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76BA6FC5" w14:textId="77777777" w:rsidR="009D3F0F" w:rsidRPr="00BF4D1D" w:rsidRDefault="009D3F0F" w:rsidP="00F66610">
      <w:pPr>
        <w:pStyle w:val="6Text"/>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7A4CF459" w:rsidR="00776693" w:rsidRPr="00BF4D1D" w:rsidRDefault="007617BF" w:rsidP="00317420">
      <w:pPr>
        <w:pStyle w:val="6Text"/>
      </w:pPr>
      <w:r w:rsidRPr="00BF4D1D">
        <w:t>CEFD has received the Fair Hydro Trust Financing Plan</w:t>
      </w:r>
      <w:r w:rsidR="00270482">
        <w:t xml:space="preserve"> (“Financing Plan”)</w:t>
      </w:r>
      <w:ins w:id="1" w:author="Salman Qadir" w:date="2017-12-28T11:30:00Z">
        <w:r w:rsidR="00270482">
          <w:t xml:space="preserve"> developed by Ontario Power Generation (OPG), as prescribed under the </w:t>
        </w:r>
      </w:ins>
      <w:ins w:id="2" w:author="Salman Qadir" w:date="2017-12-28T11:31:00Z">
        <w:r w:rsidR="00270482" w:rsidRPr="00270482">
          <w:rPr>
            <w:i/>
            <w:rPrChange w:id="3" w:author="Salman Qadir" w:date="2017-12-28T11:31:00Z">
              <w:rPr/>
            </w:rPrChange>
          </w:rPr>
          <w:t>Ontario Fair Hydro Plan Act, 2017</w:t>
        </w:r>
        <w:r w:rsidR="00270482">
          <w:t xml:space="preserve"> (“Act”)</w:t>
        </w:r>
      </w:ins>
      <w:r w:rsidRPr="00BF4D1D">
        <w:t>.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3FBDA060" w:rsidR="005F07BF" w:rsidRPr="00BF4D1D" w:rsidRDefault="005F07BF" w:rsidP="00F66610">
      <w:pPr>
        <w:pStyle w:val="6Text"/>
      </w:pPr>
      <w:r w:rsidRPr="00BF4D1D">
        <w:t xml:space="preserve">Two trustees are </w:t>
      </w:r>
      <w:r w:rsidR="005630DA" w:rsidRPr="00BF4D1D">
        <w:t>appointed with specific roles as part of the Financing Plan</w:t>
      </w:r>
      <w:r w:rsidR="00270482">
        <w:t>:</w:t>
      </w:r>
      <w:r w:rsidR="00270482">
        <w:br/>
      </w:r>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FF6CE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270482">
            <w:pPr>
              <w:pStyle w:val="6Text"/>
            </w:pPr>
            <w:r w:rsidRPr="00BF4D1D">
              <w:t>Trustee</w:t>
            </w:r>
          </w:p>
        </w:tc>
        <w:tc>
          <w:tcPr>
            <w:tcW w:w="1530" w:type="dxa"/>
            <w:vAlign w:val="center"/>
          </w:tcPr>
          <w:p w14:paraId="0C12EEF6" w14:textId="4AA0661D"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FF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2867330" w14:textId="45D0A574" w:rsidR="00D510E8" w:rsidRPr="00BF4D1D" w:rsidRDefault="00D510E8" w:rsidP="00D510E8">
            <w:pPr>
              <w:pStyle w:val="6Text"/>
            </w:pPr>
            <w:r w:rsidRPr="00BF4D1D">
              <w:t>Computershare Trust Company of Canada</w:t>
            </w:r>
          </w:p>
        </w:tc>
        <w:tc>
          <w:tcPr>
            <w:tcW w:w="1530" w:type="dxa"/>
          </w:tcPr>
          <w:p w14:paraId="4AFDBFEB" w14:textId="475DCD8F" w:rsidR="00D510E8" w:rsidRPr="00BF4D1D" w:rsidRDefault="00D510E8" w:rsidP="00D510E8">
            <w:pPr>
              <w:pStyle w:val="6Text"/>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FF6CE3">
        <w:tc>
          <w:tcPr>
            <w:cnfStyle w:val="001000000000" w:firstRow="0" w:lastRow="0" w:firstColumn="1" w:lastColumn="0" w:oddVBand="0" w:evenVBand="0" w:oddHBand="0" w:evenHBand="0" w:firstRowFirstColumn="0" w:firstRowLastColumn="0" w:lastRowFirstColumn="0" w:lastRowLastColumn="0"/>
            <w:tcW w:w="2515" w:type="dxa"/>
          </w:tcPr>
          <w:p w14:paraId="417D5B56" w14:textId="17A591A2" w:rsidR="00D510E8" w:rsidRPr="00BF4D1D" w:rsidRDefault="00D510E8" w:rsidP="00D510E8">
            <w:pPr>
              <w:pStyle w:val="6Text"/>
            </w:pPr>
            <w:r w:rsidRPr="00BF4D1D">
              <w:t>BNY Trust Company of Canada</w:t>
            </w:r>
          </w:p>
        </w:tc>
        <w:tc>
          <w:tcPr>
            <w:tcW w:w="1530" w:type="dxa"/>
          </w:tcPr>
          <w:p w14:paraId="0125D813" w14:textId="74A3CA9A" w:rsidR="00D510E8" w:rsidRPr="00BF4D1D" w:rsidRDefault="00D510E8" w:rsidP="00D510E8">
            <w:pPr>
              <w:pStyle w:val="6Text"/>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76BFCE09" w14:textId="4A3431FF" w:rsidR="00D510E8" w:rsidRPr="00BF4D1D" w:rsidRDefault="00E327B2" w:rsidP="00D510E8">
      <w:pPr>
        <w:pStyle w:val="6Text"/>
        <w:rPr>
          <w:i/>
        </w:rPr>
      </w:pPr>
      <w:ins w:id="4" w:author="Salman Qadir" w:date="2017-12-28T13:46:00Z">
        <w:r>
          <w:rPr>
            <w:i/>
          </w:rPr>
          <w:br/>
        </w:r>
      </w:ins>
      <w:r w:rsidR="00E04E38" w:rsidRPr="00E327B2">
        <w:rPr>
          <w:i/>
          <w:u w:val="single"/>
          <w:rPrChange w:id="5" w:author="Salman Qadir" w:date="2017-12-28T13:46:00Z">
            <w:rPr>
              <w:i/>
            </w:rPr>
          </w:rPrChange>
        </w:rPr>
        <w:t>EFB Staff Comment:</w:t>
      </w:r>
      <w:r w:rsidR="00E04E38" w:rsidRPr="00BF4D1D">
        <w:rPr>
          <w:i/>
        </w:rPr>
        <w:t xml:space="preserve"> </w:t>
      </w:r>
      <w:r w:rsidR="00FF6CE3" w:rsidRPr="00BF4D1D">
        <w:rPr>
          <w:i/>
        </w:rPr>
        <w:t>Unclear rationale for why 1 unit is held by BNY as Indenture Trustee; perhaps to</w:t>
      </w:r>
      <w:r w:rsidR="00E04E38" w:rsidRPr="00BF4D1D">
        <w:rPr>
          <w:i/>
        </w:rPr>
        <w:t xml:space="preserve"> ensure alignments of interests. Furthermore unclear if BNY would receive proportionate share of return</w:t>
      </w:r>
      <w:r w:rsidR="005F07BF" w:rsidRPr="00BF4D1D">
        <w:rPr>
          <w:i/>
        </w:rPr>
        <w:t xml:space="preserve"> earned by trust</w:t>
      </w:r>
      <w:r w:rsidR="00E04E38" w:rsidRPr="00BF4D1D">
        <w:rPr>
          <w:i/>
        </w:rPr>
        <w:t>.</w:t>
      </w:r>
    </w:p>
    <w:p w14:paraId="4762C07F" w14:textId="77777777" w:rsidR="00D510E8" w:rsidRPr="00BF4D1D" w:rsidRDefault="00D510E8" w:rsidP="00F66610">
      <w:pPr>
        <w:pStyle w:val="6Text"/>
      </w:pPr>
    </w:p>
    <w:p w14:paraId="682A8653" w14:textId="77777777" w:rsidR="00D510E8" w:rsidRPr="00BF4D1D" w:rsidRDefault="00D510E8" w:rsidP="00D510E8">
      <w:pPr>
        <w:keepNext/>
        <w:spacing w:after="120"/>
        <w:jc w:val="center"/>
        <w:rPr>
          <w:rFonts w:cs="Arial"/>
          <w:b/>
          <w:u w:val="single"/>
        </w:rPr>
      </w:pPr>
      <w:r w:rsidRPr="00BF4D1D">
        <w:rPr>
          <w:rFonts w:cs="Arial"/>
          <w:b/>
          <w:u w:val="single"/>
        </w:rPr>
        <w:lastRenderedPageBreak/>
        <w:t>Table 1: Fair Hydro Trust Unitholders</w:t>
      </w:r>
    </w:p>
    <w:tbl>
      <w:tblPr>
        <w:tblW w:w="8750" w:type="dxa"/>
        <w:jc w:val="center"/>
        <w:tblCellMar>
          <w:left w:w="0" w:type="dxa"/>
          <w:right w:w="0" w:type="dxa"/>
        </w:tblCellMar>
        <w:tblLook w:val="0420" w:firstRow="1" w:lastRow="0" w:firstColumn="0" w:lastColumn="0" w:noHBand="0" w:noVBand="1"/>
      </w:tblPr>
      <w:tblGrid>
        <w:gridCol w:w="6050"/>
        <w:gridCol w:w="2700"/>
      </w:tblGrid>
      <w:tr w:rsidR="00D510E8" w:rsidRPr="00BF4D1D" w14:paraId="1E5DE1BB" w14:textId="77777777" w:rsidTr="002C035C">
        <w:trPr>
          <w:trHeight w:val="268"/>
          <w:jc w:val="center"/>
        </w:trPr>
        <w:tc>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26FFBD0" w14:textId="77777777" w:rsidR="00D510E8" w:rsidRPr="00270482" w:rsidRDefault="00D510E8" w:rsidP="00D43743">
            <w:pPr>
              <w:keepNext/>
              <w:keepLines/>
              <w:spacing w:after="0"/>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Unitholder</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D1C3659" w14:textId="77777777" w:rsidR="00D510E8" w:rsidRPr="00270482" w:rsidRDefault="00D510E8" w:rsidP="00D43743">
            <w:pPr>
              <w:keepNext/>
              <w:keepLines/>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Number of Units Held</w:t>
            </w:r>
          </w:p>
        </w:tc>
      </w:tr>
      <w:tr w:rsidR="00D510E8" w:rsidRPr="00BF4D1D" w14:paraId="12266762" w14:textId="77777777" w:rsidTr="002C035C">
        <w:trPr>
          <w:trHeight w:val="394"/>
          <w:jc w:val="center"/>
        </w:trPr>
        <w:tc>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12A97DE8" w14:textId="62FE2AC4"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6"/>
            <w:r w:rsidR="002C035C" w:rsidRPr="00BF4D1D">
              <w:rPr>
                <w:rFonts w:eastAsia="Times New Roman" w:cs="Arial"/>
                <w:kern w:val="24"/>
                <w:sz w:val="20"/>
                <w:szCs w:val="20"/>
                <w:lang w:eastAsia="en-CA"/>
              </w:rPr>
              <w:t>(aka “Subco”)</w:t>
            </w:r>
            <w:commentRangeEnd w:id="6"/>
            <w:r w:rsidR="006638DA" w:rsidRPr="00BF4D1D">
              <w:rPr>
                <w:rStyle w:val="CommentReference"/>
                <w:rFonts w:eastAsiaTheme="minorHAnsi"/>
                <w:lang w:val="en-CA"/>
              </w:rPr>
              <w:commentReference w:id="6"/>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0B4FDEE3"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2C035C">
        <w:trPr>
          <w:trHeight w:val="421"/>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6658E7ED" w14:textId="77777777"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7BC65A51"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2C035C">
        <w:trPr>
          <w:trHeight w:val="349"/>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733CF818" w14:textId="77777777" w:rsidR="00D510E8" w:rsidRPr="00BF4D1D" w:rsidRDefault="00D510E8" w:rsidP="00D43743">
            <w:pPr>
              <w:keepNext/>
              <w:keepLines/>
              <w:spacing w:after="0"/>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05069713" w14:textId="77777777" w:rsidR="00D510E8" w:rsidRPr="00BF4D1D" w:rsidRDefault="00D510E8" w:rsidP="00D43743">
            <w:pPr>
              <w:keepNext/>
              <w:keepLines/>
              <w:spacing w:after="0"/>
              <w:jc w:val="center"/>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Pr="00BF4D1D" w:rsidRDefault="00D510E8" w:rsidP="00D510E8">
      <w:pPr>
        <w:spacing w:after="120"/>
        <w:contextualSpacing/>
        <w:rPr>
          <w:rFonts w:cs="Arial"/>
        </w:rPr>
      </w:pPr>
    </w:p>
    <w:p w14:paraId="11A64F22" w14:textId="7E6EA6C3" w:rsidR="00864B70" w:rsidRPr="00BF4D1D" w:rsidRDefault="000F3543" w:rsidP="005C5658">
      <w:pPr>
        <w:pStyle w:val="3Heading2"/>
        <w:keepNext/>
      </w:pPr>
      <w:r w:rsidRPr="00BF4D1D">
        <w:t>capitalization</w:t>
      </w:r>
    </w:p>
    <w:p w14:paraId="59326C39" w14:textId="7E38AC6F" w:rsidR="000F3543" w:rsidRPr="00BF4D1D" w:rsidRDefault="000F3543" w:rsidP="000F3543">
      <w:pPr>
        <w:pStyle w:val="6Text"/>
      </w:pPr>
      <w:r w:rsidRPr="00BF4D1D">
        <w:t>The Trust will be financed as follows:</w:t>
      </w:r>
      <w:ins w:id="7" w:author="Salman Qadir" w:date="2017-12-28T11:32:00Z">
        <w:r w:rsidR="00C92A2C">
          <w:br/>
        </w:r>
      </w:ins>
    </w:p>
    <w:p w14:paraId="14613C96" w14:textId="77777777" w:rsidR="000F3543" w:rsidRPr="00BF4D1D" w:rsidRDefault="000F3543" w:rsidP="000F3543">
      <w:pPr>
        <w:keepNext/>
        <w:spacing w:after="120"/>
        <w:jc w:val="center"/>
        <w:rPr>
          <w:rFonts w:cs="Arial"/>
          <w:b/>
          <w:u w:val="single"/>
        </w:rPr>
      </w:pPr>
      <w:r w:rsidRPr="00BF4D1D">
        <w:rPr>
          <w:rFonts w:cs="Arial"/>
          <w:b/>
          <w:u w:val="single"/>
        </w:rPr>
        <w:t>Table 2: Type and Source of Debt Funding</w:t>
      </w:r>
    </w:p>
    <w:tbl>
      <w:tblPr>
        <w:tblW w:w="7820" w:type="dxa"/>
        <w:jc w:val="center"/>
        <w:tblCellMar>
          <w:left w:w="0" w:type="dxa"/>
          <w:right w:w="0" w:type="dxa"/>
        </w:tblCellMar>
        <w:tblLook w:val="0420" w:firstRow="1" w:lastRow="0" w:firstColumn="0" w:lastColumn="0" w:noHBand="0" w:noVBand="1"/>
      </w:tblPr>
      <w:tblGrid>
        <w:gridCol w:w="2600"/>
        <w:gridCol w:w="2700"/>
        <w:gridCol w:w="2520"/>
      </w:tblGrid>
      <w:tr w:rsidR="000F3543" w:rsidRPr="00BF4D1D" w14:paraId="07D8FB33" w14:textId="77777777" w:rsidTr="00D43743">
        <w:trPr>
          <w:trHeight w:val="475"/>
          <w:jc w:val="center"/>
        </w:trPr>
        <w:tc>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715E050E" w14:textId="77777777" w:rsidR="000F3543" w:rsidRPr="00270482" w:rsidRDefault="000F3543" w:rsidP="00D43743">
            <w:pPr>
              <w:keepNext/>
              <w:spacing w:after="0"/>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Tranche and Debt Type</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3EF4DDA0" w14:textId="77777777" w:rsidR="000F3543" w:rsidRPr="00270482" w:rsidRDefault="000F3543" w:rsidP="00D43743">
            <w:pPr>
              <w:keepNext/>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Source of Funding</w:t>
            </w:r>
          </w:p>
        </w:tc>
        <w:tc>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2E7208F" w14:textId="77777777" w:rsidR="000F3543" w:rsidRPr="00270482" w:rsidRDefault="000F3543" w:rsidP="00D43743">
            <w:pPr>
              <w:keepNext/>
              <w:spacing w:after="0"/>
              <w:jc w:val="center"/>
              <w:rPr>
                <w:rFonts w:eastAsia="Times New Roman" w:cs="Arial"/>
                <w:color w:val="FFFFFF" w:themeColor="background1"/>
                <w:sz w:val="20"/>
                <w:szCs w:val="20"/>
                <w:lang w:eastAsia="en-CA"/>
              </w:rPr>
            </w:pPr>
            <w:r w:rsidRPr="00270482">
              <w:rPr>
                <w:rFonts w:eastAsia="Times New Roman" w:cs="Arial"/>
                <w:b/>
                <w:bCs/>
                <w:color w:val="FFFFFF" w:themeColor="background1"/>
                <w:kern w:val="24"/>
                <w:sz w:val="20"/>
                <w:szCs w:val="20"/>
                <w:lang w:eastAsia="en-CA"/>
              </w:rPr>
              <w:t>% of Total Funding Requirement</w:t>
            </w:r>
          </w:p>
        </w:tc>
      </w:tr>
      <w:tr w:rsidR="000F3543" w:rsidRPr="00BF4D1D" w14:paraId="002493C9" w14:textId="77777777" w:rsidTr="00D43743">
        <w:trPr>
          <w:trHeight w:val="394"/>
          <w:jc w:val="center"/>
        </w:trPr>
        <w:tc>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A298090" w14:textId="77777777" w:rsidR="000F3543" w:rsidRPr="00BF4D1D" w:rsidRDefault="000F3543" w:rsidP="00D43743">
            <w:pPr>
              <w:keepNext/>
              <w:spacing w:after="0"/>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Senior Debt</w:t>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C32B710"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Capital Markets</w:t>
            </w:r>
          </w:p>
        </w:tc>
        <w:tc>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50A5B52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D43743">
        <w:trPr>
          <w:trHeight w:val="534"/>
          <w:jc w:val="center"/>
        </w:trPr>
        <w:tc>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64632FB"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23D867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D5C80A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D43743">
        <w:trPr>
          <w:trHeight w:val="347"/>
          <w:jc w:val="center"/>
        </w:trPr>
        <w:tc>
          <w:tcPr>
            <w:tcW w:w="2600" w:type="dxa"/>
            <w:vMerge w:val="restart"/>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B246412"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9DE24AB"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A317B61"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D43743">
        <w:trPr>
          <w:trHeight w:val="262"/>
          <w:jc w:val="center"/>
        </w:trPr>
        <w:tc>
          <w:tcPr>
            <w:tcW w:w="2600" w:type="dxa"/>
            <w:vMerge/>
            <w:tcBorders>
              <w:top w:val="single" w:sz="8" w:space="0" w:color="FFFFFF"/>
              <w:left w:val="single" w:sz="8" w:space="0" w:color="FFFFFF"/>
              <w:bottom w:val="single" w:sz="8" w:space="0" w:color="FFFFFF"/>
              <w:right w:val="single" w:sz="8" w:space="0" w:color="FFFFFF"/>
            </w:tcBorders>
            <w:vAlign w:val="center"/>
            <w:hideMark/>
          </w:tcPr>
          <w:p w14:paraId="10DF0C24" w14:textId="77777777" w:rsidR="000F3543" w:rsidRPr="00BF4D1D" w:rsidRDefault="000F3543" w:rsidP="00D43743">
            <w:pPr>
              <w:keepNext/>
              <w:spacing w:after="0"/>
              <w:rPr>
                <w:rFonts w:eastAsia="Times New Roman" w:cs="Arial"/>
                <w:sz w:val="20"/>
                <w:szCs w:val="20"/>
                <w:lang w:eastAsia="en-CA"/>
              </w:rPr>
            </w:pP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7E17F1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00D68B07"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48E79349" w:rsidR="000F3543" w:rsidRPr="00BF4D1D" w:rsidRDefault="000F3543" w:rsidP="000F3543">
      <w:pPr>
        <w:pStyle w:val="6Text"/>
      </w:pPr>
      <w:r w:rsidRPr="00BF4D1D">
        <w:t xml:space="preserve">The Financing Plan mentions through periodic equity injections in OPG, the Province is expected to provide the 44 percent funding and OPG will </w:t>
      </w:r>
      <w:commentRangeStart w:id="8"/>
      <w:commentRangeStart w:id="9"/>
      <w:r w:rsidRPr="00BF4D1D">
        <w:t xml:space="preserve">invest the </w:t>
      </w:r>
      <w:commentRangeEnd w:id="8"/>
      <w:r w:rsidRPr="00BF4D1D">
        <w:rPr>
          <w:rStyle w:val="CommentReference"/>
          <w:sz w:val="24"/>
          <w:szCs w:val="24"/>
        </w:rPr>
        <w:commentReference w:id="8"/>
      </w:r>
      <w:commentRangeEnd w:id="9"/>
      <w:r w:rsidR="00270482">
        <w:rPr>
          <w:rStyle w:val="CommentReference"/>
          <w:rFonts w:eastAsiaTheme="minorHAnsi" w:cstheme="minorBidi"/>
          <w:lang w:val="en-CA"/>
        </w:rPr>
        <w:commentReference w:id="9"/>
      </w:r>
      <w:r w:rsidRPr="00BF4D1D">
        <w:t xml:space="preserve">proceeds from the equity injections into the Trust, with 39 percent in Tranche B as subordinated debt and five percent in Tranche C as junior subordinated debt.  </w:t>
      </w:r>
    </w:p>
    <w:p w14:paraId="770A340E" w14:textId="4EFAD2A6" w:rsidR="000F3543" w:rsidRPr="00BF4D1D" w:rsidDel="00C92A2C" w:rsidRDefault="000F3543" w:rsidP="000F3543">
      <w:pPr>
        <w:pStyle w:val="6Text"/>
        <w:rPr>
          <w:del w:id="10" w:author="Salman Qadir" w:date="2017-12-28T11:32:00Z"/>
          <w:i/>
        </w:rPr>
      </w:pPr>
      <w:del w:id="11" w:author="Salman Qadir" w:date="2017-12-28T11:32:00Z">
        <w:r w:rsidRPr="00BF4D1D" w:rsidDel="00C92A2C">
          <w:rPr>
            <w:i/>
          </w:rPr>
          <w:delText xml:space="preserve">EFB Comment: Unclear how this ‘investment’ in the trust </w:delText>
        </w:r>
        <w:r w:rsidR="005C5658" w:rsidRPr="00BF4D1D" w:rsidDel="00C92A2C">
          <w:rPr>
            <w:i/>
          </w:rPr>
          <w:delText xml:space="preserve">from OPG </w:delText>
        </w:r>
        <w:r w:rsidRPr="00BF4D1D" w:rsidDel="00C92A2C">
          <w:rPr>
            <w:i/>
          </w:rPr>
          <w:delText xml:space="preserve">will </w:delText>
        </w:r>
        <w:r w:rsidR="005C5658" w:rsidRPr="00BF4D1D" w:rsidDel="00C92A2C">
          <w:rPr>
            <w:i/>
          </w:rPr>
          <w:delText>work</w:delText>
        </w:r>
        <w:r w:rsidRPr="00BF4D1D" w:rsidDel="00C92A2C">
          <w:rPr>
            <w:i/>
          </w:rPr>
          <w:delText xml:space="preserve">. Will it be a loan? If so </w:delText>
        </w:r>
        <w:r w:rsidR="00B34CCF" w:rsidRPr="00BF4D1D" w:rsidDel="00C92A2C">
          <w:rPr>
            <w:i/>
          </w:rPr>
          <w:delText xml:space="preserve">it is unclear </w:delText>
        </w:r>
        <w:r w:rsidR="000019B5" w:rsidRPr="00BF4D1D" w:rsidDel="00C92A2C">
          <w:rPr>
            <w:i/>
          </w:rPr>
          <w:delText>as to what would be the expected return of this loan</w:delText>
        </w:r>
        <w:r w:rsidR="00B34CCF" w:rsidRPr="00BF4D1D" w:rsidDel="00C92A2C">
          <w:rPr>
            <w:i/>
          </w:rPr>
          <w:delText>.</w:delText>
        </w:r>
      </w:del>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5A5F61E3" w:rsidR="005C5658" w:rsidRPr="00BF4D1D" w:rsidRDefault="005C5658" w:rsidP="00172605">
      <w:pPr>
        <w:pStyle w:val="6Text"/>
        <w:numPr>
          <w:ilvl w:val="0"/>
          <w:numId w:val="3"/>
        </w:numPr>
      </w:pPr>
      <w:r w:rsidRPr="00BF4D1D">
        <w:t xml:space="preserve">The </w:t>
      </w:r>
      <w:del w:id="12" w:author="Salman Qadir" w:date="2017-12-28T11:32:00Z">
        <w:r w:rsidRPr="00BF4D1D" w:rsidDel="00C92A2C">
          <w:delText xml:space="preserve">Fair Hydro </w:delText>
        </w:r>
      </w:del>
      <w:r w:rsidRPr="00BF4D1D">
        <w:t>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Default="00F530F0" w:rsidP="00172605">
      <w:pPr>
        <w:pStyle w:val="6Text"/>
        <w:numPr>
          <w:ilvl w:val="0"/>
          <w:numId w:val="3"/>
        </w:numPr>
        <w:rPr>
          <w:ins w:id="13" w:author="Salman Qadir" w:date="2017-12-28T11:56:00Z"/>
        </w:rPr>
      </w:pPr>
      <w:r w:rsidRPr="00BF4D1D">
        <w:t>OPG is entitled to fees as the Financial Services Manager.</w:t>
      </w:r>
    </w:p>
    <w:p w14:paraId="5A5D010F" w14:textId="0E45DB5E" w:rsidR="00B4501B" w:rsidRPr="00BF4D1D" w:rsidRDefault="00B4501B" w:rsidP="00172605">
      <w:pPr>
        <w:pStyle w:val="6Text"/>
        <w:numPr>
          <w:ilvl w:val="0"/>
          <w:numId w:val="3"/>
        </w:numPr>
      </w:pPr>
      <w:ins w:id="14" w:author="Salman Qadir" w:date="2017-12-28T11:56:00Z">
        <w:r>
          <w:t>OPG, as Financial Services Manager, cannot resign from its duties or terminate the Management Agreement.  Only the Issuer Trustee (Computershare), together with the Indenture Trustee (BNY)</w:t>
        </w:r>
      </w:ins>
      <w:ins w:id="15" w:author="Salman Qadir" w:date="2017-12-28T11:58:00Z">
        <w:r>
          <w:t xml:space="preserve"> can remove OPG.</w:t>
        </w:r>
      </w:ins>
    </w:p>
    <w:p w14:paraId="38E2C42B" w14:textId="77777777" w:rsidR="007F5FFA" w:rsidRPr="00BF4D1D" w:rsidRDefault="007F5FFA" w:rsidP="007F5FFA">
      <w:pPr>
        <w:pStyle w:val="6Text"/>
      </w:pPr>
    </w:p>
    <w:p w14:paraId="223DE594" w14:textId="750AE40D" w:rsidR="002E0F25" w:rsidRPr="00BF4D1D" w:rsidRDefault="002E0F25" w:rsidP="002E0F25">
      <w:pPr>
        <w:pStyle w:val="2Heading1"/>
      </w:pPr>
      <w:r w:rsidRPr="00BF4D1D">
        <w:t>FHP Debt, borrowing and repayment profile</w:t>
      </w:r>
    </w:p>
    <w:p w14:paraId="439DFB32" w14:textId="77777777" w:rsidR="00476217" w:rsidRPr="00BF4D1D" w:rsidRDefault="00476217" w:rsidP="002E0F25">
      <w:pPr>
        <w:pStyle w:val="2Heading1"/>
      </w:pPr>
    </w:p>
    <w:p w14:paraId="1EBA8189" w14:textId="45BED42E" w:rsidR="00476217" w:rsidRPr="00BF4D1D" w:rsidRDefault="00476217" w:rsidP="00476217">
      <w:pPr>
        <w:pStyle w:val="6Text"/>
      </w:pPr>
      <w:r w:rsidRPr="00BF4D1D">
        <w:lastRenderedPageBreak/>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5BB62CDC">
            <wp:extent cx="5943600" cy="1743779"/>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16A235F7" w:rsidR="00476217" w:rsidRPr="00BF4D1D" w:rsidRDefault="00476217" w:rsidP="00476217">
      <w:pPr>
        <w:pStyle w:val="6Text"/>
        <w:tabs>
          <w:tab w:val="left" w:pos="900"/>
        </w:tabs>
      </w:pPr>
      <w:r w:rsidRPr="00BF4D1D">
        <w:t>Fair Hydro Trust Borrowing and Repayment Profile</w:t>
      </w:r>
    </w:p>
    <w:p w14:paraId="5FD8AE9D" w14:textId="16AFADCF" w:rsidR="00476217" w:rsidRPr="00BF4D1D" w:rsidRDefault="00476217" w:rsidP="00476217">
      <w:pPr>
        <w:pStyle w:val="6Text"/>
        <w:tabs>
          <w:tab w:val="left" w:pos="900"/>
        </w:tabs>
      </w:pPr>
      <w:r w:rsidRPr="00BF4D1D">
        <w:rPr>
          <w:b/>
          <w:bCs/>
          <w:noProof/>
          <w:kern w:val="24"/>
          <w:lang w:val="en-CA" w:eastAsia="en-CA"/>
        </w:rPr>
        <w:drawing>
          <wp:anchor distT="0" distB="0" distL="114300" distR="114300" simplePos="0" relativeHeight="251659264" behindDoc="0" locked="0" layoutInCell="1" allowOverlap="1" wp14:anchorId="6CAB9079" wp14:editId="0CD26D98">
            <wp:simplePos x="0" y="0"/>
            <wp:positionH relativeFrom="margin">
              <wp:posOffset>-466090</wp:posOffset>
            </wp:positionH>
            <wp:positionV relativeFrom="paragraph">
              <wp:posOffset>180340</wp:posOffset>
            </wp:positionV>
            <wp:extent cx="7324191" cy="2430145"/>
            <wp:effectExtent l="0" t="0" r="0" b="825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107B63EC" w:rsidR="007F5FFA" w:rsidRPr="00BF4D1D" w:rsidRDefault="00D0617A" w:rsidP="00172605">
      <w:pPr>
        <w:pStyle w:val="6Text"/>
        <w:numPr>
          <w:ilvl w:val="0"/>
          <w:numId w:val="4"/>
        </w:numPr>
      </w:pPr>
      <w:commentRangeStart w:id="16"/>
      <w:commentRangeStart w:id="17"/>
      <w:commentRangeStart w:id="18"/>
      <w:r w:rsidRPr="00BF4D1D">
        <w:t xml:space="preserve">Fair Allocation Amount and Readjustment </w:t>
      </w:r>
      <w:ins w:id="19" w:author="Salman Qadir" w:date="2017-12-28T12:22:00Z">
        <w:r w:rsidR="00227DBE">
          <w:t>A</w:t>
        </w:r>
      </w:ins>
      <w:del w:id="20" w:author="Salman Qadir" w:date="2017-12-28T12:22:00Z">
        <w:r w:rsidRPr="00BF4D1D" w:rsidDel="00227DBE">
          <w:delText>a</w:delText>
        </w:r>
      </w:del>
      <w:r w:rsidRPr="00BF4D1D">
        <w:t xml:space="preserve">mount </w:t>
      </w:r>
      <w:commentRangeEnd w:id="16"/>
      <w:r w:rsidR="00227DBE">
        <w:rPr>
          <w:rStyle w:val="CommentReference"/>
          <w:rFonts w:eastAsiaTheme="minorHAnsi" w:cstheme="minorBidi"/>
          <w:lang w:val="en-CA"/>
        </w:rPr>
        <w:commentReference w:id="16"/>
      </w:r>
      <w:commentRangeEnd w:id="17"/>
      <w:r w:rsidR="00227DBE">
        <w:rPr>
          <w:rStyle w:val="CommentReference"/>
          <w:rFonts w:eastAsiaTheme="minorHAnsi" w:cstheme="minorBidi"/>
          <w:lang w:val="en-CA"/>
        </w:rPr>
        <w:commentReference w:id="17"/>
      </w:r>
      <w:commentRangeEnd w:id="18"/>
      <w:r w:rsidR="00227DBE">
        <w:rPr>
          <w:rStyle w:val="CommentReference"/>
          <w:rFonts w:eastAsiaTheme="minorHAnsi" w:cstheme="minorBidi"/>
          <w:lang w:val="en-CA"/>
        </w:rPr>
        <w:commentReference w:id="18"/>
      </w:r>
      <w:r w:rsidRPr="00BF4D1D">
        <w:t>are calculated by ENERGY ‘</w:t>
      </w:r>
      <w:r w:rsidRPr="00227DBE">
        <w:rPr>
          <w:i/>
          <w:rPrChange w:id="21" w:author="Salman Qadir" w:date="2017-12-28T12:20:00Z">
            <w:rPr/>
          </w:rPrChange>
        </w:rPr>
        <w:t>for every reference period over the term of the FHP</w:t>
      </w:r>
      <w:r w:rsidRPr="00BF4D1D">
        <w:t>’</w:t>
      </w:r>
      <w:r w:rsidR="00615BF6" w:rsidRPr="00BF4D1D">
        <w:t xml:space="preserve"> and used to allocate Clean Energy Costs and Clean Energy Benefits fairly among specified consumers.</w:t>
      </w:r>
    </w:p>
    <w:p w14:paraId="397D284A" w14:textId="0A022CBF" w:rsidR="00D0617A" w:rsidRPr="00BF4D1D" w:rsidDel="00227DBE" w:rsidRDefault="00D0617A" w:rsidP="00172605">
      <w:pPr>
        <w:pStyle w:val="6Text"/>
        <w:numPr>
          <w:ilvl w:val="1"/>
          <w:numId w:val="4"/>
        </w:numPr>
        <w:rPr>
          <w:del w:id="22" w:author="Salman Qadir" w:date="2017-12-28T12:22:00Z"/>
          <w:i/>
        </w:rPr>
      </w:pPr>
      <w:del w:id="23" w:author="Salman Qadir" w:date="2017-12-28T12:22:00Z">
        <w:r w:rsidRPr="00BF4D1D" w:rsidDel="00227DBE">
          <w:rPr>
            <w:i/>
          </w:rPr>
          <w:delText xml:space="preserve">EFB Comment: Unclear if this means FAA and RA amounts will be recalculated by Energy and sent to OPG every 6 months </w:delText>
        </w:r>
        <w:r w:rsidR="00615BF6" w:rsidRPr="00BF4D1D" w:rsidDel="00227DBE">
          <w:rPr>
            <w:i/>
          </w:rPr>
          <w:delText>from here on out</w:delText>
        </w:r>
        <w:r w:rsidRPr="00BF4D1D" w:rsidDel="00227DBE">
          <w:rPr>
            <w:i/>
          </w:rPr>
          <w:delText>.</w:delText>
        </w:r>
        <w:r w:rsidR="006A7097" w:rsidRPr="00BF4D1D" w:rsidDel="00227DBE">
          <w:rPr>
            <w:i/>
          </w:rPr>
          <w:delText xml:space="preserve"> This does not seem to be the case according to legislation, but frequency of revisions is still uncertain.</w:delText>
        </w:r>
      </w:del>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434"/>
        <w:gridCol w:w="1402"/>
        <w:gridCol w:w="352"/>
        <w:gridCol w:w="481"/>
        <w:gridCol w:w="1460"/>
        <w:gridCol w:w="434"/>
        <w:gridCol w:w="1275"/>
        <w:gridCol w:w="434"/>
        <w:gridCol w:w="1408"/>
        <w:gridCol w:w="483"/>
      </w:tblGrid>
      <w:tr w:rsidR="00F351E3" w:rsidRPr="00BF4D1D" w14:paraId="06E07973" w14:textId="77777777" w:rsidTr="00997DC9">
        <w:trPr>
          <w:trHeight w:val="432"/>
        </w:trPr>
        <w:tc>
          <w:tcPr>
            <w:tcW w:w="5000" w:type="pct"/>
            <w:gridSpan w:val="11"/>
            <w:shd w:val="clear" w:color="auto" w:fill="D9D9D9" w:themeFill="background1" w:themeFillShade="D9"/>
            <w:vAlign w:val="center"/>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208A8BE0" w:rsidR="00C22366" w:rsidRPr="00BF4D1D" w:rsidRDefault="00C22366" w:rsidP="00172605">
      <w:pPr>
        <w:pStyle w:val="6Text"/>
        <w:numPr>
          <w:ilvl w:val="0"/>
          <w:numId w:val="4"/>
        </w:numPr>
      </w:pPr>
      <w:r w:rsidRPr="00BF4D1D">
        <w:t xml:space="preserve">The </w:t>
      </w:r>
      <w:ins w:id="24" w:author="Salman Qadir" w:date="2017-12-28T13:57:00Z">
        <w:r w:rsidR="00FD4025">
          <w:t>R</w:t>
        </w:r>
      </w:ins>
      <w:del w:id="25" w:author="Salman Qadir" w:date="2017-12-28T13:57:00Z">
        <w:r w:rsidRPr="00BF4D1D" w:rsidDel="00FD4025">
          <w:delText>r</w:delText>
        </w:r>
      </w:del>
      <w:r w:rsidRPr="00BF4D1D">
        <w:t xml:space="preserve">eadjustment </w:t>
      </w:r>
      <w:del w:id="26" w:author="Salman Qadir" w:date="2017-12-28T13:57:00Z">
        <w:r w:rsidRPr="00BF4D1D" w:rsidDel="00FD4025">
          <w:delText>a</w:delText>
        </w:r>
      </w:del>
      <w:ins w:id="27" w:author="Salman Qadir" w:date="2017-12-28T13:57:00Z">
        <w:r w:rsidR="00FD4025">
          <w:t>A</w:t>
        </w:r>
      </w:ins>
      <w:r w:rsidRPr="00BF4D1D">
        <w:t xml:space="preserve">mount is used to increase the amount borrowed to account for differences in rates determined by the OEB to be </w:t>
      </w:r>
      <w:ins w:id="28" w:author="Salman Qadir" w:date="2017-12-28T13:57:00Z">
        <w:r w:rsidR="00FD4025">
          <w:t xml:space="preserve">in </w:t>
        </w:r>
      </w:ins>
      <w:r w:rsidRPr="00BF4D1D">
        <w:t xml:space="preserve">alignment with the Fair Hydro Plan price </w:t>
      </w:r>
      <w:r w:rsidRPr="00BF4D1D">
        <w:lastRenderedPageBreak/>
        <w:t>reductions, and the Fair Allocation Amount.</w:t>
      </w:r>
      <w:ins w:id="29" w:author="Salman Qadir" w:date="2017-12-28T13:44:00Z">
        <w:r w:rsidR="00E327B2">
          <w:br/>
        </w:r>
      </w:ins>
    </w:p>
    <w:p w14:paraId="72E1C3D9" w14:textId="4323A9C1" w:rsidR="00211A52" w:rsidRPr="00BF4D1D" w:rsidRDefault="00211A52" w:rsidP="00211A52">
      <w:pPr>
        <w:pStyle w:val="6Text"/>
        <w:ind w:left="360"/>
      </w:pPr>
      <w:r w:rsidRPr="00BF4D1D">
        <w:t>Note: Additional definitions of the Fair Allocation Amount are provided in legislat</w:t>
      </w:r>
      <w:ins w:id="30" w:author="Salman Qadir" w:date="2017-12-28T13:44:00Z">
        <w:r w:rsidR="00E327B2">
          <w:t>ion</w:t>
        </w:r>
      </w:ins>
      <w:del w:id="31" w:author="Salman Qadir" w:date="2017-12-28T13:44:00Z">
        <w:r w:rsidRPr="00BF4D1D" w:rsidDel="00E327B2">
          <w:delText>ed</w:delText>
        </w:r>
      </w:del>
      <w:r w:rsidRPr="00BF4D1D">
        <w:t>.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31351ADE" w:rsidR="0089331B" w:rsidRPr="00BF4D1D" w:rsidRDefault="0089331B" w:rsidP="00D36A5D">
      <w:pPr>
        <w:pStyle w:val="7Bullet1"/>
      </w:pPr>
      <w:r w:rsidRPr="00BF4D1D">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in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17E2256E"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ins w:id="32" w:author="Salman Qadir" w:date="2017-12-28T13:46:00Z">
        <w:r w:rsidR="00E327B2">
          <w:br/>
        </w:r>
      </w:ins>
    </w:p>
    <w:p w14:paraId="4C7684D2" w14:textId="6A674C2C" w:rsidR="00E36B69" w:rsidRPr="00BF4D1D" w:rsidRDefault="00090B4B" w:rsidP="00090B4B">
      <w:pPr>
        <w:pStyle w:val="7Bullet1"/>
        <w:numPr>
          <w:ilvl w:val="0"/>
          <w:numId w:val="0"/>
        </w:numPr>
        <w:rPr>
          <w:i/>
        </w:rPr>
      </w:pPr>
      <w:r w:rsidRPr="00E327B2">
        <w:rPr>
          <w:i/>
          <w:u w:val="single"/>
          <w:rPrChange w:id="33" w:author="Salman Qadir" w:date="2017-12-28T13:46:00Z">
            <w:rPr>
              <w:i/>
            </w:rPr>
          </w:rPrChange>
        </w:rPr>
        <w:t xml:space="preserve">EFB </w:t>
      </w:r>
      <w:ins w:id="34" w:author="Salman Qadir" w:date="2017-12-28T13:46:00Z">
        <w:r w:rsidR="00E327B2" w:rsidRPr="00E327B2">
          <w:rPr>
            <w:i/>
            <w:u w:val="single"/>
            <w:rPrChange w:id="35" w:author="Salman Qadir" w:date="2017-12-28T13:46:00Z">
              <w:rPr>
                <w:i/>
              </w:rPr>
            </w:rPrChange>
          </w:rPr>
          <w:t xml:space="preserve">Staff </w:t>
        </w:r>
      </w:ins>
      <w:r w:rsidRPr="00E327B2">
        <w:rPr>
          <w:i/>
          <w:u w:val="single"/>
          <w:rPrChange w:id="36" w:author="Salman Qadir" w:date="2017-12-28T13:46:00Z">
            <w:rPr>
              <w:i/>
            </w:rPr>
          </w:rPrChange>
        </w:rPr>
        <w:t>Comment:</w:t>
      </w:r>
      <w:r w:rsidRPr="00BF4D1D">
        <w:rPr>
          <w:i/>
        </w:rPr>
        <w:t xml:space="preserve">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082C4358" w14:textId="39ECDDAC" w:rsidR="00553A18" w:rsidRPr="00BF4D1D" w:rsidRDefault="00767EB7" w:rsidP="00172605">
      <w:pPr>
        <w:pStyle w:val="7Bullet1"/>
        <w:numPr>
          <w:ilvl w:val="0"/>
          <w:numId w:val="6"/>
        </w:numPr>
      </w:pPr>
      <w:r w:rsidRPr="00BF4D1D">
        <w:t xml:space="preserve">IESO deferrals will be based </w:t>
      </w:r>
      <w:r w:rsidR="00553A18" w:rsidRPr="00BF4D1D">
        <w:t xml:space="preserve">on </w:t>
      </w:r>
      <w:r w:rsidRPr="00BF4D1D">
        <w:t xml:space="preserve">the Fair Allocation and Readjustment Amounts provided by the Ministry of Energy. </w:t>
      </w:r>
    </w:p>
    <w:p w14:paraId="73FFEE13" w14:textId="0E92F2B8" w:rsidR="003C0528" w:rsidRPr="00BF4D1D" w:rsidRDefault="00244081" w:rsidP="00DF445E">
      <w:pPr>
        <w:pStyle w:val="7Bullet3"/>
        <w:tabs>
          <w:tab w:val="clear" w:pos="1800"/>
          <w:tab w:val="left" w:pos="1440"/>
        </w:tabs>
        <w:ind w:left="1440"/>
      </w:pPr>
      <w:r w:rsidRPr="00BF4D1D">
        <w:t>However next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The purchases of the Investment Assets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BF4D1D">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6DC97965" w:rsidR="000C40E7" w:rsidRPr="00BF4D1D" w:rsidRDefault="000C40E7" w:rsidP="00172605">
      <w:pPr>
        <w:pStyle w:val="7Bullet1"/>
        <w:numPr>
          <w:ilvl w:val="2"/>
          <w:numId w:val="6"/>
        </w:numPr>
      </w:pPr>
      <w:r w:rsidRPr="00BF4D1D">
        <w:t>The repayments profile won’t be able to align with the borrowing profile. (ie repayments of $400M begin however, first year borrowing is expected to be $1B.). As a result, the maturities will be staggered up to 30 years and capped at the projected Fair Allocation Amount and readjustment amount for each six-month Reference Period.</w:t>
      </w:r>
    </w:p>
    <w:p w14:paraId="73BB26B9" w14:textId="3EEC73DE" w:rsidR="000C40E7" w:rsidRPr="00BF4D1D" w:rsidRDefault="00FD0CB4" w:rsidP="00FD0CB4">
      <w:pPr>
        <w:pStyle w:val="7Bullet3"/>
        <w:tabs>
          <w:tab w:val="clear" w:pos="1800"/>
          <w:tab w:val="left" w:pos="1440"/>
        </w:tabs>
        <w:ind w:left="1440"/>
      </w:pPr>
      <w:r w:rsidRPr="00BF4D1D">
        <w:t>Post-2017 Borrowing</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Default="00CC0EB4" w:rsidP="00172605">
      <w:pPr>
        <w:pStyle w:val="7Bullet1"/>
        <w:numPr>
          <w:ilvl w:val="0"/>
          <w:numId w:val="6"/>
        </w:numPr>
      </w:pPr>
      <w: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2334EA04" w:rsidR="00CC0EB4" w:rsidRDefault="00CC0EB4" w:rsidP="00172605">
      <w:pPr>
        <w:pStyle w:val="7Bullet1"/>
        <w:numPr>
          <w:ilvl w:val="2"/>
          <w:numId w:val="6"/>
        </w:numPr>
      </w:pPr>
      <w:r>
        <w:t>When it is more advantageous to perform original financing on a short term basis than a long term basis on a relative basis</w:t>
      </w:r>
    </w:p>
    <w:p w14:paraId="5BB75496" w14:textId="4CFE8EC8" w:rsidR="00CC0EB4" w:rsidRDefault="00CC0EB4" w:rsidP="00172605">
      <w:pPr>
        <w:pStyle w:val="7Bullet1"/>
        <w:numPr>
          <w:ilvl w:val="2"/>
          <w:numId w:val="6"/>
        </w:numPr>
      </w:pPr>
      <w:r>
        <w:t>Borrowing amounts are revised (eg. Fair Allocation Amount or Readjustment Amount change)</w:t>
      </w:r>
    </w:p>
    <w:p w14:paraId="7B8C35F2" w14:textId="708CCC75" w:rsidR="00CC0EB4" w:rsidRDefault="00CC0EB4" w:rsidP="00172605">
      <w:pPr>
        <w:pStyle w:val="7Bullet1"/>
        <w:numPr>
          <w:ilvl w:val="2"/>
          <w:numId w:val="6"/>
        </w:numPr>
      </w:pPr>
      <w:r>
        <w:t>Since no Clean Energy Adjustments will be collected until April 30, 2021, debt maturities during this period will need to be refinanced</w:t>
      </w:r>
    </w:p>
    <w:p w14:paraId="035F0D45" w14:textId="3F326E2E" w:rsidR="00CC0EB4" w:rsidRPr="00927370" w:rsidRDefault="00CC0EB4" w:rsidP="00927370">
      <w:pPr>
        <w:pStyle w:val="7Bullet1"/>
        <w:numPr>
          <w:ilvl w:val="0"/>
          <w:numId w:val="0"/>
        </w:numPr>
        <w:ind w:left="1440"/>
        <w:rPr>
          <w:i/>
        </w:rPr>
      </w:pPr>
      <w:r w:rsidRPr="00927370">
        <w:rPr>
          <w:i/>
        </w:rPr>
        <w:t>EFB Comment: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2301F8A3" w14:textId="03D1AFC5" w:rsidR="00BF4D1D" w:rsidRDefault="00E50A30" w:rsidP="00172605">
      <w:pPr>
        <w:pStyle w:val="7Bullet1"/>
        <w:numPr>
          <w:ilvl w:val="0"/>
          <w:numId w:val="6"/>
        </w:numPr>
      </w:pPr>
      <w:r>
        <w:t>There are a variety of cash flow needs:</w:t>
      </w:r>
    </w:p>
    <w:p w14:paraId="0AA5559A" w14:textId="0ABB249B" w:rsidR="00E50A30" w:rsidRPr="00BF4D1D" w:rsidRDefault="00E50A30" w:rsidP="00E50A30">
      <w:pPr>
        <w:pStyle w:val="7Bullet1"/>
        <w:numPr>
          <w:ilvl w:val="0"/>
          <w:numId w:val="0"/>
        </w:numPr>
        <w:ind w:left="720"/>
      </w:pPr>
      <w:r w:rsidRPr="00F37274">
        <w:rPr>
          <w:rFonts w:ascii="Arial" w:hAnsi="Arial"/>
          <w:noProof/>
          <w:lang w:val="en-CA" w:eastAsia="en-CA"/>
        </w:rPr>
        <w:drawing>
          <wp:inline distT="0" distB="0" distL="0" distR="0" wp14:anchorId="4877FBDD" wp14:editId="7DD49279">
            <wp:extent cx="5943600" cy="334403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4030"/>
                    </a:xfrm>
                    <a:prstGeom prst="rect">
                      <a:avLst/>
                    </a:prstGeom>
                    <a:noFill/>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6FBA9FE8"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77539F">
        <w:rPr>
          <w:sz w:val="24"/>
          <w:szCs w:val="24"/>
        </w:rPr>
        <w:t xml:space="preserve"> (pg 12)</w:t>
      </w:r>
      <w:r w:rsidRPr="00B6519E">
        <w:rPr>
          <w:sz w:val="24"/>
          <w:szCs w:val="24"/>
        </w:rPr>
        <w:t>:</w:t>
      </w:r>
    </w:p>
    <w:p w14:paraId="72A4812D" w14:textId="76FD51B0" w:rsidR="003E4D31" w:rsidRPr="00B6519E" w:rsidRDefault="003E4D31" w:rsidP="00B6519E">
      <w:pPr>
        <w:pStyle w:val="7Bullet3"/>
        <w:tabs>
          <w:tab w:val="clear" w:pos="1800"/>
          <w:tab w:val="left" w:pos="1440"/>
        </w:tabs>
        <w:ind w:left="1440"/>
      </w:pPr>
      <w:r w:rsidRPr="00B6519E">
        <w:t>Short Term</w:t>
      </w:r>
      <w:r w:rsidR="006B64C2">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5643BBDE" w:rsidR="00B6519E" w:rsidRPr="00B6519E" w:rsidRDefault="0088303A" w:rsidP="00172605">
      <w:pPr>
        <w:pStyle w:val="ListParagraph"/>
        <w:numPr>
          <w:ilvl w:val="3"/>
          <w:numId w:val="6"/>
        </w:numPr>
        <w:spacing w:after="0"/>
        <w:rPr>
          <w:sz w:val="24"/>
          <w:szCs w:val="24"/>
        </w:rPr>
      </w:pPr>
      <w:r>
        <w:rPr>
          <w:sz w:val="24"/>
          <w:szCs w:val="24"/>
        </w:rPr>
        <w:t>The Trust has a ware</w:t>
      </w:r>
      <w:r w:rsidR="00F22B6E">
        <w:rPr>
          <w:sz w:val="24"/>
          <w:szCs w:val="24"/>
        </w:rPr>
        <w:t>house credit facility to be used on a monthly basis. $800M facility with syndicate of CIBC, RBC and Goldman Sachs. Used to fund short term borrowings to get asset off of IESO’s books</w:t>
      </w:r>
      <w:r w:rsidR="006B64C2">
        <w:rPr>
          <w:sz w:val="24"/>
          <w:szCs w:val="24"/>
        </w:rPr>
        <w:t>, but before the assets can be issued to the capital markets.</w:t>
      </w:r>
    </w:p>
    <w:p w14:paraId="4180C4A3" w14:textId="43651875" w:rsidR="00452B12" w:rsidRPr="00035FD8" w:rsidRDefault="00452B12" w:rsidP="00172605">
      <w:pPr>
        <w:pStyle w:val="ListParagraph"/>
        <w:numPr>
          <w:ilvl w:val="2"/>
          <w:numId w:val="6"/>
        </w:numPr>
        <w:spacing w:after="0"/>
        <w:ind w:hanging="360"/>
        <w:rPr>
          <w:b/>
          <w:sz w:val="24"/>
          <w:szCs w:val="24"/>
        </w:rPr>
      </w:pPr>
      <w:r w:rsidRPr="00035FD8">
        <w:rPr>
          <w:b/>
          <w:sz w:val="24"/>
          <w:szCs w:val="24"/>
        </w:rPr>
        <w:t>Revolving Bank Lines of Credit</w:t>
      </w:r>
      <w:r w:rsidR="00C23CDD" w:rsidRPr="00035FD8">
        <w:rPr>
          <w:b/>
          <w:sz w:val="24"/>
          <w:szCs w:val="24"/>
        </w:rPr>
        <w:t xml:space="preserve"> </w:t>
      </w:r>
    </w:p>
    <w:p w14:paraId="456B6095" w14:textId="0A694742" w:rsidR="00C23CDD" w:rsidRPr="00B6519E" w:rsidRDefault="00C23CDD" w:rsidP="00172605">
      <w:pPr>
        <w:pStyle w:val="ListParagraph"/>
        <w:numPr>
          <w:ilvl w:val="3"/>
          <w:numId w:val="6"/>
        </w:numPr>
        <w:spacing w:after="0"/>
        <w:rPr>
          <w:sz w:val="24"/>
          <w:szCs w:val="24"/>
        </w:rPr>
      </w:pPr>
      <w:r>
        <w:rPr>
          <w:sz w:val="24"/>
          <w:szCs w:val="24"/>
        </w:rPr>
        <w:t>Will be used when more cost effective than short-term notes</w:t>
      </w:r>
      <w:r w:rsidR="00F22B6E">
        <w:rPr>
          <w:sz w:val="24"/>
          <w:szCs w:val="24"/>
        </w:rPr>
        <w:t xml:space="preserve"> (ABCP)</w:t>
      </w:r>
    </w:p>
    <w:p w14:paraId="3C058D58" w14:textId="6AE9F5C8" w:rsidR="00452B12" w:rsidRPr="00B6519E" w:rsidRDefault="00452B12" w:rsidP="00B6519E">
      <w:pPr>
        <w:pStyle w:val="7Bullet3"/>
        <w:tabs>
          <w:tab w:val="clear" w:pos="1800"/>
          <w:tab w:val="left" w:pos="1440"/>
        </w:tabs>
        <w:ind w:left="1440"/>
      </w:pPr>
      <w:r w:rsidRPr="00B6519E">
        <w:t>Medium to Long-Term</w:t>
      </w:r>
      <w:r w:rsidR="00384DC6">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t>Term Asset Backed Security</w:t>
      </w:r>
      <w:r w:rsidR="009A60A2" w:rsidRPr="009A60A2">
        <w:rPr>
          <w:b/>
          <w:sz w:val="24"/>
          <w:szCs w:val="24"/>
        </w:rPr>
        <w:t xml:space="preserve"> </w:t>
      </w:r>
      <w:r w:rsidR="009A60A2">
        <w:rPr>
          <w:b/>
          <w:sz w:val="24"/>
          <w:szCs w:val="24"/>
        </w:rPr>
        <w:t xml:space="preserve">and </w:t>
      </w:r>
      <w:r w:rsidR="009A60A2" w:rsidRPr="009A60A2">
        <w:rPr>
          <w:b/>
          <w:sz w:val="24"/>
          <w:szCs w:val="24"/>
        </w:rPr>
        <w:t>Privately Placed Debt Securities in Canadian or US Markets</w:t>
      </w:r>
    </w:p>
    <w:p w14:paraId="2DA9E03B" w14:textId="5B1A246C" w:rsidR="00035FD8" w:rsidRDefault="006B64C2" w:rsidP="00172605">
      <w:pPr>
        <w:pStyle w:val="ListParagraph"/>
        <w:numPr>
          <w:ilvl w:val="3"/>
          <w:numId w:val="6"/>
        </w:numPr>
        <w:spacing w:after="0"/>
        <w:rPr>
          <w:sz w:val="24"/>
          <w:szCs w:val="24"/>
        </w:rPr>
      </w:pPr>
      <w:r>
        <w:rPr>
          <w:sz w:val="24"/>
          <w:szCs w:val="24"/>
        </w:rPr>
        <w:t xml:space="preserve">Bullet Bonds will be used; </w:t>
      </w:r>
      <w:r w:rsidR="00035FD8">
        <w:rPr>
          <w:sz w:val="24"/>
          <w:szCs w:val="24"/>
        </w:rPr>
        <w:t>entire face value will need to be paid at maturity (rather than amo</w:t>
      </w:r>
      <w:r>
        <w:rPr>
          <w:sz w:val="24"/>
          <w:szCs w:val="24"/>
        </w:rPr>
        <w:t>r</w:t>
      </w:r>
      <w:r w:rsidR="00035FD8">
        <w:rPr>
          <w:sz w:val="24"/>
          <w:szCs w:val="24"/>
        </w:rPr>
        <w:t>tized).</w:t>
      </w:r>
    </w:p>
    <w:p w14:paraId="7DFDCFFF" w14:textId="0F52D85B" w:rsidR="00035FD8" w:rsidRPr="00035FD8" w:rsidRDefault="00035FD8" w:rsidP="00172605">
      <w:pPr>
        <w:pStyle w:val="ListParagraph"/>
        <w:numPr>
          <w:ilvl w:val="3"/>
          <w:numId w:val="6"/>
        </w:numPr>
        <w:spacing w:after="0"/>
        <w:rPr>
          <w:sz w:val="24"/>
          <w:szCs w:val="24"/>
        </w:rPr>
      </w:pPr>
      <w:r>
        <w:rPr>
          <w:sz w:val="24"/>
          <w:szCs w:val="24"/>
        </w:rPr>
        <w:t>Intent to be issued in the 15 to 25 year term.</w:t>
      </w:r>
      <w:r w:rsidRPr="00035FD8">
        <w:rPr>
          <w:sz w:val="24"/>
          <w:szCs w:val="24"/>
        </w:rPr>
        <w:t xml:space="preserve"> </w:t>
      </w:r>
    </w:p>
    <w:p w14:paraId="2D93D371" w14:textId="5CE550D6" w:rsidR="00F22B6E" w:rsidRPr="00B6519E" w:rsidRDefault="006B64C2" w:rsidP="00172605">
      <w:pPr>
        <w:pStyle w:val="ListParagraph"/>
        <w:numPr>
          <w:ilvl w:val="3"/>
          <w:numId w:val="6"/>
        </w:numPr>
        <w:spacing w:after="0"/>
        <w:rPr>
          <w:sz w:val="24"/>
          <w:szCs w:val="24"/>
        </w:rPr>
      </w:pPr>
      <w:r>
        <w:rPr>
          <w:sz w:val="24"/>
          <w:szCs w:val="24"/>
        </w:rPr>
        <w:t xml:space="preserve">Financing </w:t>
      </w:r>
      <w:r w:rsidR="00150F0C">
        <w:rPr>
          <w:sz w:val="24"/>
          <w:szCs w:val="24"/>
        </w:rPr>
        <w:t>51% of the GA deferrals</w:t>
      </w:r>
    </w:p>
    <w:p w14:paraId="7B28702B" w14:textId="7A06BE2C" w:rsidR="00452B12" w:rsidRPr="001346C3" w:rsidRDefault="00452B12" w:rsidP="00B6519E">
      <w:pPr>
        <w:pStyle w:val="7Bullet3"/>
        <w:tabs>
          <w:tab w:val="clear" w:pos="1800"/>
          <w:tab w:val="left" w:pos="1440"/>
        </w:tabs>
        <w:ind w:left="1440"/>
        <w:rPr>
          <w:b/>
        </w:rPr>
      </w:pPr>
      <w:r w:rsidRPr="001346C3">
        <w:rPr>
          <w:b/>
        </w:rPr>
        <w:t>Subordinated Debt</w:t>
      </w:r>
      <w:r w:rsidR="0077539F">
        <w:rPr>
          <w:b/>
        </w:rPr>
        <w:t xml:space="preserve"> (pg 13)</w:t>
      </w:r>
    </w:p>
    <w:p w14:paraId="448736D7" w14:textId="29078F33" w:rsidR="003E4D31" w:rsidRDefault="00452B12" w:rsidP="00172605">
      <w:pPr>
        <w:pStyle w:val="ListParagraph"/>
        <w:numPr>
          <w:ilvl w:val="2"/>
          <w:numId w:val="6"/>
        </w:numPr>
        <w:spacing w:after="0"/>
        <w:ind w:hanging="360"/>
        <w:rPr>
          <w:sz w:val="24"/>
          <w:szCs w:val="24"/>
        </w:rPr>
      </w:pPr>
      <w:r w:rsidRPr="00B6519E">
        <w:rPr>
          <w:sz w:val="24"/>
          <w:szCs w:val="24"/>
        </w:rPr>
        <w:t>Provided by 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6763FF97" w:rsidR="00384DC6" w:rsidRDefault="00384DC6" w:rsidP="00172605">
      <w:pPr>
        <w:pStyle w:val="ListParagraph"/>
        <w:numPr>
          <w:ilvl w:val="2"/>
          <w:numId w:val="6"/>
        </w:numPr>
        <w:spacing w:after="0"/>
        <w:ind w:hanging="360"/>
        <w:rPr>
          <w:sz w:val="24"/>
          <w:szCs w:val="24"/>
        </w:rPr>
      </w:pPr>
      <w:r>
        <w:rPr>
          <w:sz w:val="24"/>
          <w:szCs w:val="24"/>
        </w:rPr>
        <w:t>Will assume all of the liquidity and deferral risk</w:t>
      </w:r>
    </w:p>
    <w:p w14:paraId="6AFF837B" w14:textId="20573DC8" w:rsidR="00384DC6" w:rsidRDefault="000F13C1" w:rsidP="00172605">
      <w:pPr>
        <w:pStyle w:val="ListParagraph"/>
        <w:numPr>
          <w:ilvl w:val="2"/>
          <w:numId w:val="6"/>
        </w:numPr>
        <w:spacing w:after="0"/>
        <w:ind w:hanging="360"/>
        <w:rPr>
          <w:sz w:val="24"/>
          <w:szCs w:val="24"/>
        </w:rPr>
      </w:pPr>
      <w:r>
        <w:rPr>
          <w:sz w:val="24"/>
          <w:szCs w:val="24"/>
        </w:rPr>
        <w:t>Interest rate applicable 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620342A5"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p>
    <w:p w14:paraId="3220A070" w14:textId="1F2E51B1" w:rsidR="00C13600" w:rsidRDefault="00C13600" w:rsidP="00172605">
      <w:pPr>
        <w:pStyle w:val="ListParagraph"/>
        <w:numPr>
          <w:ilvl w:val="3"/>
          <w:numId w:val="6"/>
        </w:numPr>
        <w:spacing w:after="0"/>
        <w:rPr>
          <w:sz w:val="24"/>
          <w:szCs w:val="24"/>
        </w:rPr>
      </w:pPr>
      <w:r>
        <w:rPr>
          <w:sz w:val="24"/>
          <w:szCs w:val="24"/>
        </w:rPr>
        <w:t>EFB Comments: Assuming this is how OPG will fund the 5% portion, however unclear if this will be issued to the capital markets or not.</w:t>
      </w:r>
    </w:p>
    <w:p w14:paraId="2D5E8C04" w14:textId="0A9D6763"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p>
    <w:p w14:paraId="2BF2546B" w14:textId="5567FECD" w:rsidR="00C175C1" w:rsidRPr="00B06181" w:rsidRDefault="00640ADC" w:rsidP="00172605">
      <w:pPr>
        <w:pStyle w:val="ListParagraph"/>
        <w:numPr>
          <w:ilvl w:val="0"/>
          <w:numId w:val="6"/>
        </w:numPr>
        <w:spacing w:after="0"/>
        <w:rPr>
          <w:sz w:val="24"/>
          <w:szCs w:val="24"/>
        </w:rPr>
      </w:pPr>
      <w:r w:rsidRPr="00B06181">
        <w:rPr>
          <w:b/>
          <w:sz w:val="24"/>
          <w:szCs w:val="24"/>
        </w:rPr>
        <w:t>Fair Hydro Trust Costs and Expenditures</w:t>
      </w:r>
    </w:p>
    <w:p w14:paraId="11A6EE92" w14:textId="36D7FD84" w:rsidR="00640ADC" w:rsidRDefault="000E5A7A" w:rsidP="00640ADC">
      <w:pPr>
        <w:pStyle w:val="7Bullet3"/>
        <w:tabs>
          <w:tab w:val="clear" w:pos="1800"/>
          <w:tab w:val="left" w:pos="1440"/>
        </w:tabs>
        <w:ind w:left="1440"/>
      </w:pPr>
      <w:r>
        <w:t>C</w:t>
      </w:r>
      <w:r w:rsidR="00751378">
        <w:t>osts incurred directly by the Trust and OPG as Financial Services Manager on behalf of the trust can be recovered from the IESO until July 2021</w:t>
      </w:r>
      <w:r w:rsidR="00D13285">
        <w:t xml:space="preserve"> and thereafter through the Clean Energy Adjustments</w:t>
      </w:r>
      <w:r>
        <w:t>.</w:t>
      </w:r>
    </w:p>
    <w:p w14:paraId="4FF0CC83" w14:textId="77777777" w:rsidR="00EE7F3F" w:rsidRDefault="000E5A7A" w:rsidP="00640ADC">
      <w:pPr>
        <w:pStyle w:val="7Bullet3"/>
        <w:tabs>
          <w:tab w:val="clear" w:pos="1800"/>
          <w:tab w:val="left" w:pos="1440"/>
        </w:tabs>
        <w:ind w:left="1440"/>
      </w:pPr>
      <w:r>
        <w:t xml:space="preserve">Section 10.2(3) and 10.13(3) of O.Reg 206/17: General under the </w:t>
      </w:r>
      <w:r w:rsidRPr="006B02A1">
        <w:rPr>
          <w:i/>
        </w:rPr>
        <w:t>Ontario Fair Hydro Act, 2017</w:t>
      </w:r>
      <w:r>
        <w:t xml:space="preserve"> specifies the </w:t>
      </w:r>
      <w:r w:rsidR="006B02A1">
        <w:t xml:space="preserve">costs eligible for recovery. Section 10.2(3) outlines fees for 2017 and Section 10.13(3) outlines fees thereafter. </w:t>
      </w:r>
    </w:p>
    <w:p w14:paraId="1207230A" w14:textId="63E2AE81" w:rsidR="000E5A7A" w:rsidRDefault="006B02A1" w:rsidP="00640ADC">
      <w:pPr>
        <w:pStyle w:val="7Bullet3"/>
        <w:tabs>
          <w:tab w:val="clear" w:pos="1800"/>
          <w:tab w:val="left" w:pos="1440"/>
        </w:tabs>
        <w:ind w:left="1440"/>
      </w:pPr>
      <w:r>
        <w:t>Please see Appendix for full details</w:t>
      </w:r>
      <w:r w:rsidR="00D867A3">
        <w:t>.</w:t>
      </w:r>
    </w:p>
    <w:p w14:paraId="15557BB7" w14:textId="1CC380DF" w:rsidR="00D867A3" w:rsidRPr="00593D8C" w:rsidRDefault="00737DF1" w:rsidP="00593D8C">
      <w:pPr>
        <w:pStyle w:val="ListParagraph"/>
        <w:numPr>
          <w:ilvl w:val="0"/>
          <w:numId w:val="6"/>
        </w:numPr>
        <w:spacing w:after="0"/>
      </w:pPr>
      <w:r w:rsidRPr="00593D8C">
        <w:rPr>
          <w:b/>
          <w:sz w:val="24"/>
          <w:szCs w:val="24"/>
        </w:rPr>
        <w:t>Interest</w:t>
      </w:r>
      <w:r w:rsidRPr="00593D8C">
        <w:rPr>
          <w:sz w:val="24"/>
          <w:szCs w:val="24"/>
        </w:rPr>
        <w:t xml:space="preserve"> </w:t>
      </w:r>
      <w:r w:rsidRPr="00593D8C">
        <w:rPr>
          <w:b/>
          <w:sz w:val="24"/>
          <w:szCs w:val="24"/>
        </w:rPr>
        <w:t>Rates</w:t>
      </w:r>
      <w:r w:rsidRPr="00593D8C">
        <w:rPr>
          <w:b/>
        </w:rPr>
        <w:t xml:space="preserve"> </w:t>
      </w:r>
    </w:p>
    <w:p w14:paraId="0B6DC239" w14:textId="4831E328" w:rsidR="00593D8C" w:rsidRDefault="00593D8C" w:rsidP="007642BC">
      <w:pPr>
        <w:pStyle w:val="7Bullet3"/>
        <w:tabs>
          <w:tab w:val="clear" w:pos="1800"/>
          <w:tab w:val="left" w:pos="1440"/>
        </w:tabs>
        <w:ind w:left="1440"/>
      </w:pPr>
      <w:r w:rsidRPr="007642BC">
        <w:t xml:space="preserve">The rating agencies’ assessment of the guarantee to bondholders provided by the Change of Law Protection </w:t>
      </w:r>
      <w:r w:rsidR="0028316C" w:rsidRPr="007642BC">
        <w:t>Agreement</w:t>
      </w:r>
      <w:r w:rsidRPr="007642BC">
        <w:t xml:space="preserve"> is one of the major facts that will influence the final ratin</w:t>
      </w:r>
      <w:r w:rsidR="0028316C">
        <w:t>g</w:t>
      </w:r>
      <w:r w:rsidRPr="007642BC">
        <w:t>s of each debt tranche and in turn the corresponding interests rates.</w:t>
      </w:r>
    </w:p>
    <w:p w14:paraId="14F76D35" w14:textId="37F84EDF" w:rsidR="00B26E84" w:rsidRDefault="00B26E84" w:rsidP="00B26E84">
      <w:pPr>
        <w:pStyle w:val="7Bullet4"/>
      </w:pPr>
      <w:r>
        <w:t>The following factors will be considered in evaluating credit stress:</w:t>
      </w:r>
    </w:p>
    <w:p w14:paraId="5085CC38" w14:textId="17227FA6" w:rsidR="00B26E84" w:rsidRDefault="00B26E84" w:rsidP="00B26E84">
      <w:pPr>
        <w:pStyle w:val="7Bullet4"/>
        <w:numPr>
          <w:ilvl w:val="4"/>
          <w:numId w:val="2"/>
        </w:numPr>
      </w:pPr>
      <w:r>
        <w:t>Declining energy usage during period</w:t>
      </w:r>
    </w:p>
    <w:p w14:paraId="1ADFCF5A" w14:textId="6D6514DF" w:rsidR="00B26E84" w:rsidRDefault="00B26E84" w:rsidP="00B26E84">
      <w:pPr>
        <w:pStyle w:val="7Bullet4"/>
        <w:numPr>
          <w:ilvl w:val="4"/>
          <w:numId w:val="2"/>
        </w:numPr>
      </w:pPr>
      <w:r>
        <w:t>Forecast collections in peak months not materializing</w:t>
      </w:r>
    </w:p>
    <w:p w14:paraId="2187AF84" w14:textId="59DE9882" w:rsidR="00B26E84" w:rsidRPr="00593D8C" w:rsidRDefault="00B26E84" w:rsidP="00B26E84">
      <w:pPr>
        <w:pStyle w:val="7Bullet4"/>
        <w:numPr>
          <w:ilvl w:val="4"/>
          <w:numId w:val="2"/>
        </w:numPr>
      </w:pPr>
      <w:r>
        <w:t>Declining consumption equal to the largest absolute annual forecast error</w:t>
      </w:r>
    </w:p>
    <w:p w14:paraId="78CF4889" w14:textId="37A34CC2" w:rsidR="00593D8C" w:rsidRDefault="00593D8C" w:rsidP="007642BC">
      <w:pPr>
        <w:pStyle w:val="7Bullet3"/>
        <w:tabs>
          <w:tab w:val="clear" w:pos="1800"/>
          <w:tab w:val="left" w:pos="1440"/>
        </w:tabs>
        <w:ind w:left="1440"/>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tbl>
      <w:tblPr>
        <w:tblStyle w:val="GridTable4-Accent4"/>
        <w:tblW w:w="9620" w:type="dxa"/>
        <w:tblLook w:val="0420" w:firstRow="1" w:lastRow="0" w:firstColumn="0" w:lastColumn="0" w:noHBand="0" w:noVBand="1"/>
      </w:tblPr>
      <w:tblGrid>
        <w:gridCol w:w="1551"/>
        <w:gridCol w:w="926"/>
        <w:gridCol w:w="1107"/>
        <w:gridCol w:w="1121"/>
        <w:gridCol w:w="811"/>
        <w:gridCol w:w="1214"/>
        <w:gridCol w:w="1198"/>
        <w:gridCol w:w="1692"/>
      </w:tblGrid>
      <w:tr w:rsidR="00B26E84" w:rsidRPr="00B26E84" w14:paraId="03901752" w14:textId="77777777" w:rsidTr="00B26E84">
        <w:trPr>
          <w:cnfStyle w:val="100000000000" w:firstRow="1" w:lastRow="0" w:firstColumn="0" w:lastColumn="0" w:oddVBand="0" w:evenVBand="0" w:oddHBand="0" w:evenHBand="0" w:firstRowFirstColumn="0" w:firstRowLastColumn="0" w:lastRowFirstColumn="0" w:lastRowLastColumn="0"/>
          <w:trHeight w:val="475"/>
        </w:trPr>
        <w:tc>
          <w:tcPr>
            <w:tcW w:w="1553" w:type="dxa"/>
            <w:tcBorders>
              <w:right w:val="single" w:sz="4" w:space="0" w:color="FFFFFF" w:themeColor="background1"/>
            </w:tcBorders>
            <w:vAlign w:val="center"/>
          </w:tcPr>
          <w:p w14:paraId="377099A1"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tcBorders>
              <w:left w:val="single" w:sz="4" w:space="0" w:color="FFFFFF" w:themeColor="background1"/>
              <w:right w:val="single" w:sz="4" w:space="0" w:color="FFFFFF" w:themeColor="background1"/>
            </w:tcBorders>
            <w:vAlign w:val="center"/>
          </w:tcPr>
          <w:p w14:paraId="75C285E2" w14:textId="2C3E1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tcBorders>
              <w:left w:val="single" w:sz="4" w:space="0" w:color="FFFFFF" w:themeColor="background1"/>
              <w:right w:val="single" w:sz="4" w:space="0" w:color="FFFFFF" w:themeColor="background1"/>
            </w:tcBorders>
            <w:vAlign w:val="center"/>
          </w:tcPr>
          <w:p w14:paraId="3E23C7E4"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tcBorders>
              <w:left w:val="single" w:sz="4" w:space="0" w:color="FFFFFF" w:themeColor="background1"/>
              <w:right w:val="single" w:sz="4" w:space="0" w:color="FFFFFF" w:themeColor="background1"/>
            </w:tcBorders>
            <w:vAlign w:val="center"/>
          </w:tcPr>
          <w:p w14:paraId="7DB857D5"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tcBorders>
              <w:left w:val="single" w:sz="4" w:space="0" w:color="FFFFFF" w:themeColor="background1"/>
              <w:right w:val="single" w:sz="4" w:space="0" w:color="FFFFFF" w:themeColor="background1"/>
            </w:tcBorders>
            <w:vAlign w:val="center"/>
          </w:tcPr>
          <w:p w14:paraId="240E76B3"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tcBorders>
              <w:left w:val="single" w:sz="4" w:space="0" w:color="FFFFFF" w:themeColor="background1"/>
              <w:right w:val="single" w:sz="4" w:space="0" w:color="FFFFFF" w:themeColor="background1"/>
            </w:tcBorders>
            <w:vAlign w:val="center"/>
          </w:tcPr>
          <w:p w14:paraId="59EC6F4B"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tcBorders>
              <w:left w:val="single" w:sz="4" w:space="0" w:color="FFFFFF" w:themeColor="background1"/>
              <w:right w:val="single" w:sz="4" w:space="0" w:color="FFFFFF" w:themeColor="background1"/>
            </w:tcBorders>
            <w:vAlign w:val="center"/>
          </w:tcPr>
          <w:p w14:paraId="5E7667E9"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tcBorders>
              <w:left w:val="single" w:sz="4" w:space="0" w:color="FFFFFF" w:themeColor="background1"/>
            </w:tcBorders>
            <w:vAlign w:val="center"/>
          </w:tcPr>
          <w:p w14:paraId="7F7D4369"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B26E84">
        <w:trPr>
          <w:cnfStyle w:val="000000100000" w:firstRow="0" w:lastRow="0" w:firstColumn="0" w:lastColumn="0" w:oddVBand="0" w:evenVBand="0" w:oddHBand="1" w:evenHBand="0" w:firstRowFirstColumn="0" w:firstRowLastColumn="0" w:lastRowFirstColumn="0" w:lastRowLastColumn="0"/>
          <w:trHeight w:val="394"/>
        </w:trPr>
        <w:tc>
          <w:tcPr>
            <w:tcW w:w="1553" w:type="dxa"/>
            <w:vAlign w:val="center"/>
          </w:tcPr>
          <w:p w14:paraId="49DB6826" w14:textId="6516FADB"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
          <w:p w14:paraId="4442BF16"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
          <w:p w14:paraId="4FA97FE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
          <w:p w14:paraId="349D1FE8"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
          <w:p w14:paraId="0ADDD057"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
          <w:p w14:paraId="7A8E50E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
          <w:p w14:paraId="40C289B5" w14:textId="3DA2A0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
          <w:p w14:paraId="0229ABDD" w14:textId="22F2C734"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B26E84">
        <w:trPr>
          <w:trHeight w:val="534"/>
        </w:trPr>
        <w:tc>
          <w:tcPr>
            <w:tcW w:w="1553" w:type="dxa"/>
            <w:vAlign w:val="center"/>
          </w:tcPr>
          <w:p w14:paraId="54F6018E"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
          <w:p w14:paraId="197836D8" w14:textId="56D0E4CA"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
          <w:p w14:paraId="33DCAD8C"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33FAACB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
          <w:p w14:paraId="32C11F6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
          <w:p w14:paraId="35DDB4D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
          <w:p w14:paraId="156F6577" w14:textId="26E5FD7D"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
          <w:p w14:paraId="6D943309" w14:textId="603A71A9"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B26E84">
        <w:trPr>
          <w:cnfStyle w:val="000000100000" w:firstRow="0" w:lastRow="0" w:firstColumn="0" w:lastColumn="0" w:oddVBand="0" w:evenVBand="0" w:oddHBand="1" w:evenHBand="0" w:firstRowFirstColumn="0" w:firstRowLastColumn="0" w:lastRowFirstColumn="0" w:lastRowLastColumn="0"/>
          <w:trHeight w:val="347"/>
        </w:trPr>
        <w:tc>
          <w:tcPr>
            <w:tcW w:w="1553" w:type="dxa"/>
            <w:vMerge w:val="restart"/>
            <w:vAlign w:val="center"/>
          </w:tcPr>
          <w:p w14:paraId="0E60ACCC" w14:textId="3D2744A6"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
          <w:p w14:paraId="630AC884"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
          <w:p w14:paraId="2FBB5B1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41A2C48B"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
          <w:p w14:paraId="1C5AE90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
          <w:p w14:paraId="66A9A36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
          <w:p w14:paraId="14EE90AB" w14:textId="26816F7F"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
          <w:p w14:paraId="1F30B954"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B26E84">
        <w:trPr>
          <w:trHeight w:val="234"/>
        </w:trPr>
        <w:tc>
          <w:tcPr>
            <w:tcW w:w="1553" w:type="dxa"/>
            <w:vMerge/>
            <w:vAlign w:val="center"/>
          </w:tcPr>
          <w:p w14:paraId="33B7E94C" w14:textId="77777777" w:rsidR="0075668C" w:rsidRPr="00B26E84" w:rsidRDefault="0075668C" w:rsidP="00B26E84">
            <w:pPr>
              <w:keepNext/>
              <w:keepLines/>
              <w:jc w:val="center"/>
              <w:rPr>
                <w:rFonts w:eastAsia="Times New Roman" w:cs="Arial"/>
                <w:kern w:val="24"/>
                <w:sz w:val="16"/>
                <w:szCs w:val="16"/>
                <w:lang w:eastAsia="en-CA"/>
              </w:rPr>
            </w:pPr>
          </w:p>
        </w:tc>
        <w:tc>
          <w:tcPr>
            <w:tcW w:w="926" w:type="dxa"/>
            <w:vMerge/>
            <w:vAlign w:val="center"/>
          </w:tcPr>
          <w:p w14:paraId="317DD064" w14:textId="77777777" w:rsidR="0075668C" w:rsidRPr="00B26E84" w:rsidRDefault="0075668C" w:rsidP="00B26E84">
            <w:pPr>
              <w:keepNext/>
              <w:keepLines/>
              <w:jc w:val="center"/>
              <w:rPr>
                <w:rFonts w:eastAsia="Times New Roman" w:cs="Arial"/>
                <w:kern w:val="24"/>
                <w:sz w:val="16"/>
                <w:szCs w:val="16"/>
                <w:lang w:eastAsia="en-CA"/>
              </w:rPr>
            </w:pPr>
          </w:p>
        </w:tc>
        <w:tc>
          <w:tcPr>
            <w:tcW w:w="1108" w:type="dxa"/>
            <w:vAlign w:val="center"/>
          </w:tcPr>
          <w:p w14:paraId="42B0669E"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
          <w:p w14:paraId="045D9085"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
          <w:p w14:paraId="147DFEFC" w14:textId="77777777" w:rsidR="0075668C" w:rsidRPr="00B26E84" w:rsidRDefault="0075668C" w:rsidP="00B26E84">
            <w:pPr>
              <w:keepNext/>
              <w:keepLines/>
              <w:jc w:val="center"/>
              <w:rPr>
                <w:rFonts w:eastAsia="Times New Roman" w:cs="Arial"/>
                <w:kern w:val="24"/>
                <w:sz w:val="16"/>
                <w:szCs w:val="16"/>
                <w:lang w:eastAsia="en-CA"/>
              </w:rPr>
            </w:pPr>
          </w:p>
        </w:tc>
        <w:tc>
          <w:tcPr>
            <w:tcW w:w="1215" w:type="dxa"/>
            <w:vMerge/>
            <w:vAlign w:val="center"/>
          </w:tcPr>
          <w:p w14:paraId="40ABB3A8" w14:textId="77777777" w:rsidR="0075668C" w:rsidRPr="00B26E84" w:rsidRDefault="0075668C" w:rsidP="00B26E84">
            <w:pPr>
              <w:keepNext/>
              <w:keepLines/>
              <w:jc w:val="center"/>
              <w:rPr>
                <w:rFonts w:eastAsia="Times New Roman" w:cs="Arial"/>
                <w:sz w:val="16"/>
                <w:szCs w:val="16"/>
                <w:lang w:eastAsia="en-CA"/>
              </w:rPr>
            </w:pPr>
          </w:p>
        </w:tc>
        <w:tc>
          <w:tcPr>
            <w:tcW w:w="1199" w:type="dxa"/>
            <w:vMerge/>
            <w:vAlign w:val="center"/>
          </w:tcPr>
          <w:p w14:paraId="16181105" w14:textId="77777777" w:rsidR="0075668C" w:rsidRPr="00B26E84" w:rsidRDefault="0075668C" w:rsidP="00B26E84">
            <w:pPr>
              <w:keepNext/>
              <w:keepLines/>
              <w:jc w:val="center"/>
              <w:rPr>
                <w:rFonts w:eastAsia="Times New Roman" w:cs="Arial"/>
                <w:sz w:val="16"/>
                <w:szCs w:val="16"/>
                <w:lang w:eastAsia="en-CA"/>
              </w:rPr>
            </w:pPr>
          </w:p>
        </w:tc>
        <w:tc>
          <w:tcPr>
            <w:tcW w:w="1695" w:type="dxa"/>
            <w:vMerge/>
            <w:vAlign w:val="center"/>
          </w:tcPr>
          <w:p w14:paraId="3451B041" w14:textId="77777777" w:rsidR="0075668C" w:rsidRPr="00B26E84" w:rsidRDefault="0075668C" w:rsidP="00B26E84">
            <w:pPr>
              <w:keepNext/>
              <w:keepLines/>
              <w:jc w:val="center"/>
              <w:rPr>
                <w:rFonts w:eastAsia="Times New Roman" w:cs="Arial"/>
                <w:sz w:val="16"/>
                <w:szCs w:val="16"/>
                <w:lang w:eastAsia="en-CA"/>
              </w:rPr>
            </w:pPr>
          </w:p>
        </w:tc>
      </w:tr>
      <w:tr w:rsidR="00B26E84" w:rsidRPr="00B26E84" w14:paraId="14050A48" w14:textId="77777777" w:rsidTr="00B26E84">
        <w:trPr>
          <w:cnfStyle w:val="000000100000" w:firstRow="0" w:lastRow="0" w:firstColumn="0" w:lastColumn="0" w:oddVBand="0" w:evenVBand="0" w:oddHBand="1" w:evenHBand="0" w:firstRowFirstColumn="0" w:firstRowLastColumn="0" w:lastRowFirstColumn="0" w:lastRowLastColumn="0"/>
          <w:trHeight w:val="262"/>
        </w:trPr>
        <w:tc>
          <w:tcPr>
            <w:tcW w:w="1553" w:type="dxa"/>
            <w:vAlign w:val="center"/>
          </w:tcPr>
          <w:p w14:paraId="7CCDE17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
          <w:p w14:paraId="014FB042" w14:textId="77777777" w:rsidR="0075668C" w:rsidRPr="00B26E84" w:rsidRDefault="0075668C" w:rsidP="00B26E84">
            <w:pPr>
              <w:keepNext/>
              <w:keepLines/>
              <w:jc w:val="center"/>
              <w:rPr>
                <w:rFonts w:eastAsia="Times New Roman" w:cs="Arial"/>
                <w:sz w:val="16"/>
                <w:szCs w:val="16"/>
                <w:lang w:eastAsia="en-CA"/>
              </w:rPr>
            </w:pPr>
          </w:p>
        </w:tc>
        <w:tc>
          <w:tcPr>
            <w:tcW w:w="1108" w:type="dxa"/>
            <w:vAlign w:val="center"/>
          </w:tcPr>
          <w:p w14:paraId="69298A99" w14:textId="77777777" w:rsidR="0075668C" w:rsidRPr="00B26E84" w:rsidRDefault="0075668C" w:rsidP="00B26E84">
            <w:pPr>
              <w:keepNext/>
              <w:keepLines/>
              <w:jc w:val="center"/>
              <w:rPr>
                <w:rFonts w:eastAsia="Times New Roman" w:cs="Arial"/>
                <w:sz w:val="16"/>
                <w:szCs w:val="16"/>
                <w:lang w:eastAsia="en-CA"/>
              </w:rPr>
            </w:pPr>
          </w:p>
        </w:tc>
        <w:tc>
          <w:tcPr>
            <w:tcW w:w="1121" w:type="dxa"/>
            <w:vAlign w:val="center"/>
          </w:tcPr>
          <w:p w14:paraId="79B6F961" w14:textId="77777777" w:rsidR="0075668C" w:rsidRPr="00B26E84" w:rsidRDefault="0075668C" w:rsidP="00B26E84">
            <w:pPr>
              <w:keepNext/>
              <w:keepLines/>
              <w:jc w:val="center"/>
              <w:rPr>
                <w:rFonts w:eastAsia="Times New Roman" w:cs="Arial"/>
                <w:sz w:val="16"/>
                <w:szCs w:val="16"/>
                <w:lang w:eastAsia="en-CA"/>
              </w:rPr>
            </w:pPr>
          </w:p>
        </w:tc>
        <w:tc>
          <w:tcPr>
            <w:tcW w:w="803" w:type="dxa"/>
            <w:vAlign w:val="center"/>
          </w:tcPr>
          <w:p w14:paraId="7B89F5D2" w14:textId="77777777" w:rsidR="0075668C" w:rsidRPr="00B26E84" w:rsidRDefault="0075668C" w:rsidP="00B26E84">
            <w:pPr>
              <w:keepNext/>
              <w:keepLines/>
              <w:jc w:val="center"/>
              <w:rPr>
                <w:rFonts w:eastAsia="Times New Roman" w:cs="Arial"/>
                <w:sz w:val="16"/>
                <w:szCs w:val="16"/>
                <w:lang w:eastAsia="en-CA"/>
              </w:rPr>
            </w:pPr>
          </w:p>
        </w:tc>
        <w:tc>
          <w:tcPr>
            <w:tcW w:w="1215" w:type="dxa"/>
            <w:vAlign w:val="center"/>
          </w:tcPr>
          <w:p w14:paraId="76A8759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
          <w:p w14:paraId="37B42F3F" w14:textId="77777777" w:rsidR="0075668C" w:rsidRPr="00B26E84" w:rsidRDefault="0075668C" w:rsidP="00B26E84">
            <w:pPr>
              <w:keepNext/>
              <w:keepLines/>
              <w:jc w:val="center"/>
              <w:rPr>
                <w:rFonts w:eastAsia="Times New Roman" w:cs="Arial"/>
                <w:sz w:val="16"/>
                <w:szCs w:val="16"/>
                <w:lang w:eastAsia="en-CA"/>
              </w:rPr>
            </w:pPr>
          </w:p>
        </w:tc>
        <w:tc>
          <w:tcPr>
            <w:tcW w:w="1695" w:type="dxa"/>
            <w:vAlign w:val="center"/>
          </w:tcPr>
          <w:p w14:paraId="16855470" w14:textId="4E9F10C9"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080FBDCD" w:rsidR="00C321CB" w:rsidRDefault="00D7276F">
      <w:pPr>
        <w:pStyle w:val="7Bullet2"/>
        <w:numPr>
          <w:ilvl w:val="0"/>
          <w:numId w:val="0"/>
        </w:numPr>
        <w:ind w:left="720"/>
        <w:rPr>
          <w:ins w:id="37" w:author="Salman Qadir" w:date="2017-12-28T15:11:00Z"/>
        </w:rPr>
        <w:pPrChange w:id="38" w:author="Salman Qadir" w:date="2017-12-28T15:12:00Z">
          <w:pPr>
            <w:pStyle w:val="7Bullet3"/>
            <w:tabs>
              <w:tab w:val="clear" w:pos="1800"/>
              <w:tab w:val="left" w:pos="1440"/>
            </w:tabs>
            <w:ind w:left="1440"/>
          </w:pPr>
        </w:pPrChange>
      </w:pPr>
      <w:ins w:id="39" w:author="Salman Qadir" w:date="2017-12-28T15:02:00Z">
        <w:r>
          <w:t xml:space="preserve">In addition to financing the </w:t>
        </w:r>
      </w:ins>
      <w:ins w:id="40" w:author="Salman Qadir" w:date="2017-12-28T15:04:00Z">
        <w:r>
          <w:t>Fair Allocation Amount and/or Reallocation Amount, the Trust will also hold a reserve and capital account that will also require financing.  The reserve and capital account are required under the governing documents of the funding obligations and also act as credit enhancements in support of the Trust</w:t>
        </w:r>
      </w:ins>
      <w:ins w:id="41" w:author="Salman Qadir" w:date="2017-12-28T15:05:00Z">
        <w:r>
          <w:t>’s borrowings.</w:t>
        </w:r>
      </w:ins>
      <w:ins w:id="42" w:author="Salman Qadir" w:date="2017-12-28T16:10:00Z">
        <w:r w:rsidR="00B11325">
          <w:t xml:space="preserve"> The following reserve and capital accounts would be in favour of and to the benefit of the indenture Trustee and specified creditors.</w:t>
        </w:r>
      </w:ins>
      <w:ins w:id="43" w:author="Salman Qadir" w:date="2017-12-28T15:12:00Z">
        <w:r>
          <w:br/>
        </w:r>
      </w:ins>
    </w:p>
    <w:p w14:paraId="74A83554" w14:textId="0EEDEB4D" w:rsidR="008E1F60" w:rsidRDefault="00D7276F">
      <w:pPr>
        <w:pStyle w:val="7Bullet3"/>
        <w:tabs>
          <w:tab w:val="clear" w:pos="1800"/>
          <w:tab w:val="left" w:pos="1440"/>
        </w:tabs>
        <w:ind w:left="1440"/>
        <w:rPr>
          <w:ins w:id="44" w:author="Salman Qadir" w:date="2017-12-28T15:17:00Z"/>
        </w:rPr>
      </w:pPr>
      <w:ins w:id="45" w:author="Salman Qadir" w:date="2017-12-28T15:12:00Z">
        <w:r w:rsidRPr="008E1F60">
          <w:rPr>
            <w:u w:val="single"/>
            <w:rPrChange w:id="46" w:author="Salman Qadir" w:date="2017-12-28T15:16:00Z">
              <w:rPr/>
            </w:rPrChange>
          </w:rPr>
          <w:t>Reserve Accounts:</w:t>
        </w:r>
        <w:r>
          <w:t xml:space="preserve"> The Trust is </w:t>
        </w:r>
        <w:r w:rsidRPr="00B11325">
          <w:rPr>
            <w:i/>
            <w:rPrChange w:id="47" w:author="Salman Qadir" w:date="2017-12-28T16:10:00Z">
              <w:rPr/>
            </w:rPrChange>
          </w:rPr>
          <w:t>required</w:t>
        </w:r>
        <w:r>
          <w:t xml:space="preserve"> to establish a </w:t>
        </w:r>
        <w:r w:rsidR="008E1F60">
          <w:t xml:space="preserve">Program Cash Reserve Account </w:t>
        </w:r>
      </w:ins>
      <w:ins w:id="48" w:author="Salman Qadir" w:date="2017-12-28T16:11:00Z">
        <w:r w:rsidR="00B11325">
          <w:t>where t</w:t>
        </w:r>
      </w:ins>
      <w:ins w:id="49" w:author="Salman Qadir" w:date="2017-12-28T15:14:00Z">
        <w:r w:rsidR="008E1F60">
          <w:t>he Trust will be required to deposit 0.50 per cent of the aggregate outstanding principal amount of the senior, subordinated and junior subordinated funding obligations, beginning in the May 2021 reference period.</w:t>
        </w:r>
      </w:ins>
      <w:ins w:id="50" w:author="Salman Qadir" w:date="2017-12-28T15:16:00Z">
        <w:r w:rsidR="008E1F60">
          <w:t xml:space="preserve"> </w:t>
        </w:r>
      </w:ins>
    </w:p>
    <w:p w14:paraId="719CB69C" w14:textId="7412CF53" w:rsidR="00D7276F" w:rsidRDefault="008E1F60">
      <w:pPr>
        <w:pStyle w:val="7Bullet4"/>
        <w:ind w:left="1800" w:hanging="270"/>
        <w:rPr>
          <w:ins w:id="51" w:author="Salman Qadir" w:date="2017-12-28T15:18:00Z"/>
        </w:rPr>
        <w:pPrChange w:id="52" w:author="Salman Qadir" w:date="2017-12-28T15:17:00Z">
          <w:pPr>
            <w:pStyle w:val="7Bullet3"/>
            <w:tabs>
              <w:tab w:val="clear" w:pos="1800"/>
              <w:tab w:val="left" w:pos="1440"/>
            </w:tabs>
            <w:ind w:left="1440"/>
          </w:pPr>
        </w:pPrChange>
      </w:pPr>
      <w:ins w:id="53" w:author="Salman Qadir" w:date="2017-12-28T15:16:00Z">
        <w:r>
          <w:t xml:space="preserve">Further, the Trust </w:t>
        </w:r>
        <w:r w:rsidRPr="008E1F60">
          <w:rPr>
            <w:i/>
            <w:rPrChange w:id="54" w:author="Salman Qadir" w:date="2017-12-28T15:16:00Z">
              <w:rPr/>
            </w:rPrChange>
          </w:rPr>
          <w:t>may</w:t>
        </w:r>
        <w:r>
          <w:t xml:space="preserve"> also establish a Series Finance Reserve Account for the purposes of paying finance charges (including, without limitation, interest and payments under derivative agreements).</w:t>
        </w:r>
      </w:ins>
    </w:p>
    <w:p w14:paraId="179FCAD4" w14:textId="7CDE775B" w:rsidR="008E1F60" w:rsidRPr="00D52678" w:rsidRDefault="008E1F60">
      <w:pPr>
        <w:pStyle w:val="7Bullet3"/>
        <w:tabs>
          <w:tab w:val="clear" w:pos="1800"/>
          <w:tab w:val="left" w:pos="1440"/>
        </w:tabs>
        <w:ind w:left="1440"/>
        <w:rPr>
          <w:ins w:id="55" w:author="Salman Qadir" w:date="2017-12-28T16:39:00Z"/>
          <w:u w:val="single"/>
          <w:rPrChange w:id="56" w:author="Salman Qadir" w:date="2017-12-28T16:39:00Z">
            <w:rPr>
              <w:ins w:id="57" w:author="Salman Qadir" w:date="2017-12-28T16:39:00Z"/>
            </w:rPr>
          </w:rPrChange>
        </w:rPr>
      </w:pPr>
      <w:ins w:id="58" w:author="Salman Qadir" w:date="2017-12-28T15:18:00Z">
        <w:r w:rsidRPr="008E1F60">
          <w:rPr>
            <w:u w:val="single"/>
            <w:rPrChange w:id="59" w:author="Salman Qadir" w:date="2017-12-28T15:18:00Z">
              <w:rPr/>
            </w:rPrChange>
          </w:rPr>
          <w:t>Capital Reserve Account:</w:t>
        </w:r>
      </w:ins>
      <w:ins w:id="60" w:author="Salman Qadir" w:date="2017-12-28T16:10:00Z">
        <w:r w:rsidR="00B11325">
          <w:t xml:space="preserve"> The Trust </w:t>
        </w:r>
        <w:r w:rsidR="00B11325">
          <w:rPr>
            <w:i/>
          </w:rPr>
          <w:t>may</w:t>
        </w:r>
        <w:r w:rsidR="00B11325">
          <w:t xml:space="preserve"> </w:t>
        </w:r>
      </w:ins>
      <w:ins w:id="61" w:author="Salman Qadir" w:date="2017-12-28T16:11:00Z">
        <w:r w:rsidR="00B11325">
          <w:t>create a Series Capital Reserve Account</w:t>
        </w:r>
      </w:ins>
      <w:ins w:id="62" w:author="Salman Qadir" w:date="2017-12-28T16:38:00Z">
        <w:r w:rsidR="00D52678">
          <w:t xml:space="preserve"> for the purpose of accumulating funds to be used to make repayments of the funding obligations.</w:t>
        </w:r>
      </w:ins>
    </w:p>
    <w:p w14:paraId="7D95C947" w14:textId="77777777" w:rsidR="00D52678" w:rsidRDefault="00D52678">
      <w:pPr>
        <w:pStyle w:val="7Bullet1"/>
        <w:numPr>
          <w:ilvl w:val="0"/>
          <w:numId w:val="0"/>
        </w:numPr>
        <w:ind w:left="360" w:hanging="360"/>
        <w:rPr>
          <w:ins w:id="63" w:author="Salman Qadir" w:date="2017-12-28T16:39:00Z"/>
        </w:rPr>
        <w:pPrChange w:id="64" w:author="Salman Qadir" w:date="2017-12-28T16:39:00Z">
          <w:pPr>
            <w:pStyle w:val="7Bullet3"/>
            <w:tabs>
              <w:tab w:val="clear" w:pos="1800"/>
              <w:tab w:val="left" w:pos="1440"/>
            </w:tabs>
            <w:ind w:left="1440"/>
          </w:pPr>
        </w:pPrChange>
      </w:pPr>
    </w:p>
    <w:p w14:paraId="51F6AA42" w14:textId="51768DD9" w:rsidR="00D52678" w:rsidRDefault="00D52678">
      <w:pPr>
        <w:pStyle w:val="7Bullet1"/>
        <w:numPr>
          <w:ilvl w:val="0"/>
          <w:numId w:val="0"/>
        </w:numPr>
        <w:ind w:left="720"/>
        <w:rPr>
          <w:ins w:id="65" w:author="Salman Qadir" w:date="2017-12-28T16:43:00Z"/>
        </w:rPr>
        <w:pPrChange w:id="66" w:author="Salman Qadir" w:date="2017-12-28T16:50:00Z">
          <w:pPr>
            <w:pStyle w:val="7Bullet3"/>
            <w:tabs>
              <w:tab w:val="clear" w:pos="1800"/>
              <w:tab w:val="left" w:pos="1440"/>
            </w:tabs>
            <w:ind w:left="1440"/>
          </w:pPr>
        </w:pPrChange>
      </w:pPr>
      <w:ins w:id="67" w:author="Salman Qadir" w:date="2017-12-28T16:39:00Z">
        <w:r>
          <w:rPr>
            <w:i/>
          </w:rPr>
          <w:t>EFB Staff Comment:</w:t>
        </w:r>
        <w:r>
          <w:t xml:space="preserve"> </w:t>
        </w:r>
      </w:ins>
      <w:ins w:id="68" w:author="Salman Qadir" w:date="2017-12-28T16:40:00Z">
        <w:r w:rsidR="00061D37">
          <w:t xml:space="preserve">It is unclear who will instruct the Trust to create the reserve accounts, specifically the Series Finance Reserve Account and the Series Capital Reserve account, which are optional.  Specifically for the Series Capital Reserve Account, it may not be beneficial to maintain a large capital reserve account as it would increase the </w:t>
        </w:r>
      </w:ins>
      <w:ins w:id="69" w:author="Salman Qadir" w:date="2017-12-28T16:43:00Z">
        <w:r w:rsidR="00061D37">
          <w:t>outstanding</w:t>
        </w:r>
      </w:ins>
      <w:ins w:id="70" w:author="Salman Qadir" w:date="2017-12-28T16:40:00Z">
        <w:r w:rsidR="00061D37">
          <w:t xml:space="preserve"> </w:t>
        </w:r>
      </w:ins>
      <w:ins w:id="71" w:author="Salman Qadir" w:date="2017-12-28T16:43:00Z">
        <w:r w:rsidR="00061D37">
          <w:t>debt of the Province.</w:t>
        </w:r>
      </w:ins>
    </w:p>
    <w:p w14:paraId="4C2CB006" w14:textId="77777777" w:rsidR="00061D37" w:rsidRDefault="00061D37">
      <w:pPr>
        <w:pStyle w:val="7Bullet1"/>
        <w:numPr>
          <w:ilvl w:val="0"/>
          <w:numId w:val="0"/>
        </w:numPr>
        <w:ind w:left="360"/>
        <w:rPr>
          <w:ins w:id="72" w:author="Salman Qadir" w:date="2017-12-28T16:43:00Z"/>
        </w:rPr>
        <w:pPrChange w:id="73" w:author="Salman Qadir" w:date="2017-12-28T16:43:00Z">
          <w:pPr>
            <w:pStyle w:val="7Bullet3"/>
            <w:tabs>
              <w:tab w:val="clear" w:pos="1800"/>
              <w:tab w:val="left" w:pos="1440"/>
            </w:tabs>
            <w:ind w:left="1440"/>
          </w:pPr>
        </w:pPrChange>
      </w:pPr>
    </w:p>
    <w:p w14:paraId="6969A920" w14:textId="06C4AFBC" w:rsidR="00061D37" w:rsidRPr="00E0014E" w:rsidRDefault="00E0014E">
      <w:pPr>
        <w:pStyle w:val="7Bullet1"/>
        <w:numPr>
          <w:ilvl w:val="0"/>
          <w:numId w:val="6"/>
        </w:numPr>
        <w:rPr>
          <w:ins w:id="74" w:author="Salman Qadir" w:date="2017-12-28T16:51:00Z"/>
          <w:rPrChange w:id="75" w:author="Salman Qadir" w:date="2017-12-28T16:51:00Z">
            <w:rPr>
              <w:ins w:id="76" w:author="Salman Qadir" w:date="2017-12-28T16:51:00Z"/>
              <w:b/>
            </w:rPr>
          </w:rPrChange>
        </w:rPr>
        <w:pPrChange w:id="77" w:author="Salman Qadir" w:date="2017-12-28T16:51:00Z">
          <w:pPr>
            <w:pStyle w:val="7Bullet3"/>
            <w:tabs>
              <w:tab w:val="clear" w:pos="1800"/>
              <w:tab w:val="left" w:pos="1440"/>
            </w:tabs>
            <w:ind w:left="1440"/>
          </w:pPr>
        </w:pPrChange>
      </w:pPr>
      <w:ins w:id="78" w:author="Salman Qadir" w:date="2017-12-28T16:51:00Z">
        <w:r>
          <w:rPr>
            <w:b/>
          </w:rPr>
          <w:t>Indemnifications</w:t>
        </w:r>
      </w:ins>
    </w:p>
    <w:p w14:paraId="650EE06D" w14:textId="77777777" w:rsidR="00E0014E" w:rsidRDefault="00E0014E">
      <w:pPr>
        <w:pStyle w:val="7Bullet1"/>
        <w:numPr>
          <w:ilvl w:val="0"/>
          <w:numId w:val="0"/>
        </w:numPr>
        <w:ind w:left="360" w:hanging="360"/>
        <w:rPr>
          <w:ins w:id="79" w:author="Salman Qadir" w:date="2017-12-28T16:51:00Z"/>
          <w:b/>
        </w:rPr>
        <w:pPrChange w:id="80" w:author="Salman Qadir" w:date="2017-12-28T16:51:00Z">
          <w:pPr>
            <w:pStyle w:val="7Bullet3"/>
            <w:tabs>
              <w:tab w:val="clear" w:pos="1800"/>
              <w:tab w:val="left" w:pos="1440"/>
            </w:tabs>
            <w:ind w:left="1440"/>
          </w:pPr>
        </w:pPrChange>
      </w:pPr>
    </w:p>
    <w:p w14:paraId="4296759F" w14:textId="119C2CE6" w:rsidR="00E0014E" w:rsidRDefault="00053E1F">
      <w:pPr>
        <w:pStyle w:val="7Bullet1"/>
        <w:numPr>
          <w:ilvl w:val="0"/>
          <w:numId w:val="0"/>
        </w:numPr>
        <w:ind w:left="720"/>
        <w:rPr>
          <w:ins w:id="81" w:author="Salman Qadir" w:date="2017-12-29T11:39:00Z"/>
        </w:rPr>
        <w:pPrChange w:id="82" w:author="Salman Qadir" w:date="2017-12-29T09:59:00Z">
          <w:pPr>
            <w:pStyle w:val="7Bullet3"/>
            <w:tabs>
              <w:tab w:val="clear" w:pos="1800"/>
              <w:tab w:val="left" w:pos="1440"/>
            </w:tabs>
            <w:ind w:left="1440"/>
          </w:pPr>
        </w:pPrChange>
      </w:pPr>
      <w:ins w:id="83" w:author="Salman Qadir" w:date="2017-12-29T09:59:00Z">
        <w:r>
          <w:t xml:space="preserve">There are various indemnifications the Province is providing should certain events occur in the course of the </w:t>
        </w:r>
      </w:ins>
      <w:ins w:id="84" w:author="Salman Qadir" w:date="2017-12-29T10:00:00Z">
        <w:r>
          <w:t>Act and its related Financing Plan.</w:t>
        </w:r>
      </w:ins>
      <w:ins w:id="85" w:author="Salman Qadir" w:date="2017-12-29T11:39:00Z">
        <w:r w:rsidR="003F4C8E">
          <w:t xml:space="preserve"> These </w:t>
        </w:r>
      </w:ins>
      <w:ins w:id="86" w:author="Salman Qadir" w:date="2017-12-29T12:04:00Z">
        <w:r w:rsidR="00A707E1">
          <w:t>events and</w:t>
        </w:r>
      </w:ins>
      <w:ins w:id="87" w:author="Salman Qadir" w:date="2017-12-29T11:49:00Z">
        <w:r w:rsidR="00583B54">
          <w:t xml:space="preserve"> corresponding agreements</w:t>
        </w:r>
      </w:ins>
      <w:ins w:id="88" w:author="Salman Qadir" w:date="2017-12-29T11:39:00Z">
        <w:r w:rsidR="003F4C8E">
          <w:t xml:space="preserve"> include:</w:t>
        </w:r>
      </w:ins>
    </w:p>
    <w:p w14:paraId="21E344E0" w14:textId="2A236086" w:rsidR="003F4C8E" w:rsidRDefault="003F4C8E">
      <w:pPr>
        <w:pStyle w:val="7Bullet1"/>
        <w:numPr>
          <w:ilvl w:val="0"/>
          <w:numId w:val="19"/>
        </w:numPr>
        <w:rPr>
          <w:ins w:id="89" w:author="Salman Qadir" w:date="2017-12-29T12:20:00Z"/>
        </w:rPr>
        <w:pPrChange w:id="90" w:author="Salman Qadir" w:date="2017-12-29T11:39:00Z">
          <w:pPr>
            <w:pStyle w:val="7Bullet3"/>
            <w:tabs>
              <w:tab w:val="clear" w:pos="1800"/>
              <w:tab w:val="left" w:pos="1440"/>
            </w:tabs>
            <w:ind w:left="1440"/>
          </w:pPr>
        </w:pPrChange>
      </w:pPr>
      <w:ins w:id="91" w:author="Salman Qadir" w:date="2017-12-29T11:39:00Z">
        <w:r>
          <w:t>Change of Law</w:t>
        </w:r>
      </w:ins>
      <w:ins w:id="92" w:author="Salman Qadir" w:date="2017-12-29T11:49:00Z">
        <w:r w:rsidR="00583B54">
          <w:t xml:space="preserve"> Protection Agreement</w:t>
        </w:r>
      </w:ins>
      <w:ins w:id="93" w:author="Salman Qadir" w:date="2017-12-29T11:39:00Z">
        <w:r w:rsidR="00D32FAB">
          <w:t>: I</w:t>
        </w:r>
        <w:r>
          <w:t xml:space="preserve">f the Province changes the legislation or passes other legislation that impacts the </w:t>
        </w:r>
      </w:ins>
      <w:ins w:id="94" w:author="Salman Qadir" w:date="2017-12-29T12:05:00Z">
        <w:r w:rsidR="00A707E1">
          <w:t xml:space="preserve">beneficiaries of the </w:t>
        </w:r>
      </w:ins>
      <w:ins w:id="95" w:author="Salman Qadir" w:date="2017-12-29T12:06:00Z">
        <w:r w:rsidR="00A707E1">
          <w:t>Trust</w:t>
        </w:r>
      </w:ins>
      <w:ins w:id="96" w:author="Salman Qadir" w:date="2017-12-29T11:39:00Z">
        <w:r w:rsidR="00A707E1">
          <w:t xml:space="preserve"> with respected to the secured obligations</w:t>
        </w:r>
        <w:r>
          <w:t>, including if the Act is declared invalid/unconstitutional</w:t>
        </w:r>
      </w:ins>
      <w:ins w:id="97" w:author="Salman Qadir" w:date="2017-12-29T12:04:00Z">
        <w:r w:rsidR="00A707E1">
          <w:t xml:space="preserve">. </w:t>
        </w:r>
      </w:ins>
    </w:p>
    <w:p w14:paraId="14561670" w14:textId="77777777" w:rsidR="00FD3995" w:rsidRDefault="00D32FAB">
      <w:pPr>
        <w:pStyle w:val="7Bullet1"/>
        <w:numPr>
          <w:ilvl w:val="0"/>
          <w:numId w:val="19"/>
        </w:numPr>
        <w:rPr>
          <w:ins w:id="98" w:author="Salman Qadir" w:date="2018-01-02T11:06:00Z"/>
        </w:rPr>
        <w:pPrChange w:id="99" w:author="Salman Qadir" w:date="2017-12-29T11:39:00Z">
          <w:pPr>
            <w:pStyle w:val="7Bullet3"/>
            <w:tabs>
              <w:tab w:val="clear" w:pos="1800"/>
              <w:tab w:val="left" w:pos="1440"/>
            </w:tabs>
            <w:ind w:left="1440"/>
          </w:pPr>
        </w:pPrChange>
      </w:pPr>
      <w:commentRangeStart w:id="100"/>
      <w:ins w:id="101" w:author="Salman Qadir" w:date="2017-12-29T12:20:00Z">
        <w:r>
          <w:t xml:space="preserve">Change of Law Process Agreement: </w:t>
        </w:r>
      </w:ins>
      <w:ins w:id="102" w:author="Salman Qadir" w:date="2018-01-02T10:56:00Z">
        <w:r w:rsidR="00FD3995">
          <w:t xml:space="preserve">Subject to confirmation, it is understood that this agreement provides OPG (as Financial </w:t>
        </w:r>
      </w:ins>
      <w:ins w:id="103" w:author="Salman Qadir" w:date="2018-01-02T10:57:00Z">
        <w:r w:rsidR="00FD3995">
          <w:t xml:space="preserve">Services Manager) </w:t>
        </w:r>
      </w:ins>
      <w:ins w:id="104" w:author="Salman Qadir" w:date="2018-01-02T10:58:00Z">
        <w:r w:rsidR="00FD3995">
          <w:t xml:space="preserve">a guarantee on the amount of debt the Trust is expected to issue over the next 24 months and protects the Trust and its beneficiaries from any Change of Law that may occur during each of the 24 month period.  It is believed this will allow the Trust to continue to issue debt within the 24 month period </w:t>
        </w:r>
      </w:ins>
      <w:ins w:id="105" w:author="Salman Qadir" w:date="2018-01-02T10:59:00Z">
        <w:r w:rsidR="00FD3995">
          <w:t>should there be any Change in Law.</w:t>
        </w:r>
      </w:ins>
      <w:commentRangeEnd w:id="100"/>
      <w:ins w:id="106" w:author="Salman Qadir" w:date="2018-01-02T11:00:00Z">
        <w:r w:rsidR="00FD3995">
          <w:rPr>
            <w:rStyle w:val="CommentReference"/>
            <w:rFonts w:eastAsiaTheme="minorHAnsi" w:cstheme="minorBidi"/>
            <w:lang w:val="en-CA"/>
          </w:rPr>
          <w:commentReference w:id="100"/>
        </w:r>
      </w:ins>
      <w:ins w:id="107" w:author="Salman Qadir" w:date="2018-01-02T11:01:00Z">
        <w:r w:rsidR="00FD3995">
          <w:t xml:space="preserve"> </w:t>
        </w:r>
      </w:ins>
    </w:p>
    <w:p w14:paraId="0074FA58" w14:textId="45A77D16" w:rsidR="00D32FAB" w:rsidRDefault="00FD3995">
      <w:pPr>
        <w:pStyle w:val="7Bullet1"/>
        <w:numPr>
          <w:ilvl w:val="1"/>
          <w:numId w:val="19"/>
        </w:numPr>
        <w:rPr>
          <w:ins w:id="108" w:author="Salman Qadir" w:date="2018-01-02T10:55:00Z"/>
        </w:rPr>
        <w:pPrChange w:id="109" w:author="Salman Qadir" w:date="2018-01-02T11:06:00Z">
          <w:pPr>
            <w:pStyle w:val="7Bullet3"/>
            <w:tabs>
              <w:tab w:val="clear" w:pos="1800"/>
              <w:tab w:val="left" w:pos="1440"/>
            </w:tabs>
            <w:ind w:left="1440"/>
          </w:pPr>
        </w:pPrChange>
      </w:pPr>
      <w:ins w:id="110" w:author="Salman Qadir" w:date="2018-01-02T11:01:00Z">
        <w:r>
          <w:t>The current maximum debt amount protection is as follows:</w:t>
        </w:r>
      </w:ins>
    </w:p>
    <w:p w14:paraId="530EFD64" w14:textId="77777777" w:rsidR="00FD3995" w:rsidRDefault="00FD3995">
      <w:pPr>
        <w:pStyle w:val="7Bullet1"/>
        <w:numPr>
          <w:ilvl w:val="0"/>
          <w:numId w:val="0"/>
        </w:numPr>
        <w:ind w:left="360" w:hanging="360"/>
        <w:rPr>
          <w:ins w:id="111" w:author="Salman Qadir" w:date="2018-01-02T10:55:00Z"/>
        </w:rPr>
        <w:pPrChange w:id="112" w:author="Salman Qadir" w:date="2018-01-02T10:55:00Z">
          <w:pPr>
            <w:pStyle w:val="7Bullet3"/>
            <w:tabs>
              <w:tab w:val="clear" w:pos="1800"/>
              <w:tab w:val="left" w:pos="1440"/>
            </w:tabs>
            <w:ind w:left="1440"/>
          </w:pPr>
        </w:pPrChange>
      </w:pPr>
    </w:p>
    <w:tbl>
      <w:tblPr>
        <w:tblpPr w:leftFromText="180" w:rightFromText="180" w:vertAnchor="text" w:horzAnchor="margin" w:tblpXSpec="right" w:tblpY="5"/>
        <w:tblW w:w="7820" w:type="dxa"/>
        <w:tblCellMar>
          <w:left w:w="0" w:type="dxa"/>
          <w:right w:w="0" w:type="dxa"/>
        </w:tblCellMar>
        <w:tblLook w:val="0420" w:firstRow="1" w:lastRow="0" w:firstColumn="0" w:lastColumn="0" w:noHBand="0" w:noVBand="1"/>
      </w:tblPr>
      <w:tblGrid>
        <w:gridCol w:w="2600"/>
        <w:gridCol w:w="2700"/>
        <w:gridCol w:w="2520"/>
      </w:tblGrid>
      <w:tr w:rsidR="00FD3995" w:rsidRPr="00BF4D1D" w14:paraId="761523E0" w14:textId="77777777" w:rsidTr="00FD3995">
        <w:trPr>
          <w:trHeight w:val="475"/>
          <w:ins w:id="113" w:author="Salman Qadir" w:date="2018-01-02T11:06:00Z"/>
        </w:trPr>
        <w:tc>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18925CDB" w14:textId="77777777" w:rsidR="00FD3995" w:rsidRPr="00270482" w:rsidRDefault="00FD3995" w:rsidP="00FD3995">
            <w:pPr>
              <w:keepNext/>
              <w:spacing w:after="0"/>
              <w:rPr>
                <w:ins w:id="114" w:author="Salman Qadir" w:date="2018-01-02T11:06:00Z"/>
                <w:rFonts w:eastAsia="Times New Roman" w:cs="Arial"/>
                <w:color w:val="FFFFFF" w:themeColor="background1"/>
                <w:sz w:val="20"/>
                <w:szCs w:val="20"/>
                <w:lang w:eastAsia="en-CA"/>
              </w:rPr>
            </w:pPr>
            <w:ins w:id="115" w:author="Salman Qadir" w:date="2018-01-02T11:06:00Z">
              <w:r>
                <w:rPr>
                  <w:rFonts w:eastAsia="Times New Roman" w:cs="Arial"/>
                  <w:b/>
                  <w:bCs/>
                  <w:color w:val="FFFFFF" w:themeColor="background1"/>
                  <w:kern w:val="24"/>
                  <w:sz w:val="20"/>
                  <w:szCs w:val="20"/>
                  <w:lang w:eastAsia="en-CA"/>
                </w:rPr>
                <w:t>Forecast Period Start Date</w:t>
              </w:r>
            </w:ins>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2010F3B" w14:textId="77777777" w:rsidR="00FD3995" w:rsidRPr="00270482" w:rsidRDefault="00FD3995" w:rsidP="00FD3995">
            <w:pPr>
              <w:keepNext/>
              <w:spacing w:after="0"/>
              <w:jc w:val="center"/>
              <w:rPr>
                <w:ins w:id="116" w:author="Salman Qadir" w:date="2018-01-02T11:06:00Z"/>
                <w:rFonts w:eastAsia="Times New Roman" w:cs="Arial"/>
                <w:color w:val="FFFFFF" w:themeColor="background1"/>
                <w:sz w:val="20"/>
                <w:szCs w:val="20"/>
                <w:lang w:eastAsia="en-CA"/>
              </w:rPr>
            </w:pPr>
            <w:ins w:id="117" w:author="Salman Qadir" w:date="2018-01-02T11:06:00Z">
              <w:r>
                <w:rPr>
                  <w:rFonts w:eastAsia="Times New Roman" w:cs="Arial"/>
                  <w:b/>
                  <w:bCs/>
                  <w:color w:val="FFFFFF" w:themeColor="background1"/>
                  <w:kern w:val="24"/>
                  <w:sz w:val="20"/>
                  <w:szCs w:val="20"/>
                  <w:lang w:eastAsia="en-CA"/>
                </w:rPr>
                <w:t>Forecast Period End Date</w:t>
              </w:r>
            </w:ins>
          </w:p>
        </w:tc>
        <w:tc>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3DB223D3" w14:textId="77777777" w:rsidR="00FD3995" w:rsidRPr="00270482" w:rsidRDefault="00FD3995" w:rsidP="00FD3995">
            <w:pPr>
              <w:keepNext/>
              <w:spacing w:after="0"/>
              <w:jc w:val="center"/>
              <w:rPr>
                <w:ins w:id="118" w:author="Salman Qadir" w:date="2018-01-02T11:06:00Z"/>
                <w:rFonts w:eastAsia="Times New Roman" w:cs="Arial"/>
                <w:color w:val="FFFFFF" w:themeColor="background1"/>
                <w:sz w:val="20"/>
                <w:szCs w:val="20"/>
                <w:lang w:eastAsia="en-CA"/>
              </w:rPr>
            </w:pPr>
            <w:ins w:id="119" w:author="Salman Qadir" w:date="2018-01-02T11:06:00Z">
              <w:r>
                <w:rPr>
                  <w:rFonts w:eastAsia="Times New Roman" w:cs="Arial"/>
                  <w:b/>
                  <w:bCs/>
                  <w:color w:val="FFFFFF" w:themeColor="background1"/>
                  <w:kern w:val="24"/>
                  <w:sz w:val="20"/>
                  <w:szCs w:val="20"/>
                  <w:lang w:eastAsia="en-CA"/>
                </w:rPr>
                <w:t>Expected Amount of Debt Issuance ($M)</w:t>
              </w:r>
            </w:ins>
          </w:p>
        </w:tc>
      </w:tr>
      <w:tr w:rsidR="00FD3995" w:rsidRPr="00BF4D1D" w14:paraId="775FCA42" w14:textId="77777777" w:rsidTr="00FD3995">
        <w:trPr>
          <w:trHeight w:val="345"/>
          <w:ins w:id="120" w:author="Salman Qadir" w:date="2018-01-02T11:06:00Z"/>
        </w:trPr>
        <w:tc>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40E3A7E" w14:textId="77777777" w:rsidR="00FD3995" w:rsidRPr="00BF4D1D" w:rsidRDefault="00FD3995" w:rsidP="00FD3995">
            <w:pPr>
              <w:keepNext/>
              <w:spacing w:after="0"/>
              <w:rPr>
                <w:ins w:id="121" w:author="Salman Qadir" w:date="2018-01-02T11:06:00Z"/>
                <w:rFonts w:eastAsia="Times New Roman" w:cs="Arial"/>
                <w:sz w:val="20"/>
                <w:szCs w:val="20"/>
                <w:lang w:eastAsia="en-CA"/>
              </w:rPr>
            </w:pPr>
            <w:ins w:id="122" w:author="Salman Qadir" w:date="2018-01-02T11:06:00Z">
              <w:r>
                <w:rPr>
                  <w:rFonts w:eastAsia="Times New Roman" w:cs="Arial"/>
                  <w:kern w:val="24"/>
                  <w:sz w:val="20"/>
                  <w:szCs w:val="20"/>
                  <w:lang w:eastAsia="en-CA"/>
                </w:rPr>
                <w:t>December 1, 2017</w:t>
              </w:r>
            </w:ins>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50E6BFD3" w14:textId="77777777" w:rsidR="00FD3995" w:rsidRPr="00BF4D1D" w:rsidRDefault="00FD3995" w:rsidP="00FD3995">
            <w:pPr>
              <w:keepNext/>
              <w:spacing w:after="0"/>
              <w:jc w:val="center"/>
              <w:rPr>
                <w:ins w:id="123" w:author="Salman Qadir" w:date="2018-01-02T11:06:00Z"/>
                <w:rFonts w:eastAsia="Times New Roman" w:cs="Arial"/>
                <w:sz w:val="20"/>
                <w:szCs w:val="20"/>
                <w:lang w:eastAsia="en-CA"/>
              </w:rPr>
            </w:pPr>
            <w:ins w:id="124" w:author="Salman Qadir" w:date="2018-01-02T11:06:00Z">
              <w:r>
                <w:rPr>
                  <w:rFonts w:eastAsia="Times New Roman" w:cs="Arial"/>
                  <w:kern w:val="24"/>
                  <w:sz w:val="20"/>
                  <w:szCs w:val="20"/>
                  <w:lang w:eastAsia="en-CA"/>
                </w:rPr>
                <w:t>December 31, 2017</w:t>
              </w:r>
            </w:ins>
          </w:p>
        </w:tc>
        <w:tc>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F59E981" w14:textId="77777777" w:rsidR="00FD3995" w:rsidRPr="00BF4D1D" w:rsidRDefault="00FD3995" w:rsidP="00FD3995">
            <w:pPr>
              <w:keepNext/>
              <w:spacing w:after="0"/>
              <w:jc w:val="center"/>
              <w:rPr>
                <w:ins w:id="125" w:author="Salman Qadir" w:date="2018-01-02T11:06:00Z"/>
                <w:rFonts w:eastAsia="Times New Roman" w:cs="Arial"/>
                <w:sz w:val="20"/>
                <w:szCs w:val="20"/>
                <w:lang w:eastAsia="en-CA"/>
              </w:rPr>
            </w:pPr>
            <w:ins w:id="126" w:author="Salman Qadir" w:date="2018-01-02T11:06:00Z">
              <w:r>
                <w:rPr>
                  <w:rFonts w:eastAsia="Times New Roman" w:cs="Arial"/>
                  <w:kern w:val="24"/>
                  <w:sz w:val="20"/>
                  <w:szCs w:val="20"/>
                  <w:lang w:eastAsia="en-CA"/>
                </w:rPr>
                <w:t>$1,179</w:t>
              </w:r>
            </w:ins>
          </w:p>
        </w:tc>
      </w:tr>
      <w:tr w:rsidR="00FD3995" w:rsidRPr="00BF4D1D" w14:paraId="11139029" w14:textId="77777777" w:rsidTr="00FD3995">
        <w:trPr>
          <w:trHeight w:val="376"/>
          <w:ins w:id="127" w:author="Salman Qadir" w:date="2018-01-02T11:06:00Z"/>
        </w:trPr>
        <w:tc>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30DF425C" w14:textId="77777777" w:rsidR="00FD3995" w:rsidRPr="00BF4D1D" w:rsidRDefault="00FD3995" w:rsidP="00FD3995">
            <w:pPr>
              <w:keepNext/>
              <w:spacing w:after="0"/>
              <w:rPr>
                <w:ins w:id="128" w:author="Salman Qadir" w:date="2018-01-02T11:06:00Z"/>
                <w:rFonts w:eastAsia="Times New Roman" w:cs="Arial"/>
                <w:sz w:val="20"/>
                <w:szCs w:val="20"/>
                <w:lang w:eastAsia="en-CA"/>
              </w:rPr>
            </w:pPr>
            <w:ins w:id="129" w:author="Salman Qadir" w:date="2018-01-02T11:06:00Z">
              <w:r>
                <w:rPr>
                  <w:rFonts w:eastAsia="Times New Roman" w:cs="Arial"/>
                  <w:kern w:val="24"/>
                  <w:sz w:val="20"/>
                  <w:szCs w:val="20"/>
                  <w:lang w:eastAsia="en-CA"/>
                </w:rPr>
                <w:t>January 1, 2018</w:t>
              </w:r>
            </w:ins>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00018AFC" w14:textId="77777777" w:rsidR="00FD3995" w:rsidRPr="00BF4D1D" w:rsidRDefault="00FD3995" w:rsidP="00FD3995">
            <w:pPr>
              <w:keepNext/>
              <w:spacing w:after="0"/>
              <w:jc w:val="center"/>
              <w:rPr>
                <w:ins w:id="130" w:author="Salman Qadir" w:date="2018-01-02T11:06:00Z"/>
                <w:rFonts w:eastAsia="Times New Roman" w:cs="Arial"/>
                <w:sz w:val="20"/>
                <w:szCs w:val="20"/>
                <w:lang w:eastAsia="en-CA"/>
              </w:rPr>
            </w:pPr>
            <w:ins w:id="131" w:author="Salman Qadir" w:date="2018-01-02T11:06:00Z">
              <w:r>
                <w:rPr>
                  <w:rFonts w:eastAsia="Times New Roman" w:cs="Arial"/>
                  <w:kern w:val="24"/>
                  <w:sz w:val="20"/>
                  <w:szCs w:val="20"/>
                  <w:lang w:eastAsia="en-CA"/>
                </w:rPr>
                <w:t>December 31, 2018</w:t>
              </w:r>
            </w:ins>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63D8491" w14:textId="77777777" w:rsidR="00FD3995" w:rsidRPr="00BF4D1D" w:rsidRDefault="00FD3995" w:rsidP="00FD3995">
            <w:pPr>
              <w:keepNext/>
              <w:spacing w:after="0"/>
              <w:jc w:val="center"/>
              <w:rPr>
                <w:ins w:id="132" w:author="Salman Qadir" w:date="2018-01-02T11:06:00Z"/>
                <w:rFonts w:eastAsia="Times New Roman" w:cs="Arial"/>
                <w:sz w:val="20"/>
                <w:szCs w:val="20"/>
                <w:lang w:eastAsia="en-CA"/>
              </w:rPr>
            </w:pPr>
            <w:ins w:id="133" w:author="Salman Qadir" w:date="2018-01-02T11:06:00Z">
              <w:r>
                <w:rPr>
                  <w:rFonts w:eastAsia="Times New Roman" w:cs="Arial"/>
                  <w:kern w:val="24"/>
                  <w:sz w:val="20"/>
                  <w:szCs w:val="20"/>
                  <w:lang w:eastAsia="en-CA"/>
                </w:rPr>
                <w:t>$2,591</w:t>
              </w:r>
            </w:ins>
          </w:p>
        </w:tc>
      </w:tr>
      <w:tr w:rsidR="00FD3995" w:rsidRPr="00BF4D1D" w14:paraId="25EFA39D" w14:textId="77777777" w:rsidTr="00FD3995">
        <w:trPr>
          <w:trHeight w:val="347"/>
          <w:ins w:id="134" w:author="Salman Qadir" w:date="2018-01-02T11:06:00Z"/>
        </w:trPr>
        <w:tc>
          <w:tcPr>
            <w:tcW w:w="26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68E424C" w14:textId="77777777" w:rsidR="00FD3995" w:rsidRPr="00BF4D1D" w:rsidRDefault="00FD3995" w:rsidP="00FD3995">
            <w:pPr>
              <w:keepNext/>
              <w:spacing w:after="0"/>
              <w:rPr>
                <w:ins w:id="135" w:author="Salman Qadir" w:date="2018-01-02T11:06:00Z"/>
                <w:rFonts w:eastAsia="Times New Roman" w:cs="Arial"/>
                <w:sz w:val="20"/>
                <w:szCs w:val="20"/>
                <w:lang w:eastAsia="en-CA"/>
              </w:rPr>
            </w:pPr>
            <w:ins w:id="136" w:author="Salman Qadir" w:date="2018-01-02T11:06:00Z">
              <w:r>
                <w:rPr>
                  <w:rFonts w:eastAsia="Times New Roman" w:cs="Arial"/>
                  <w:kern w:val="24"/>
                  <w:sz w:val="20"/>
                  <w:szCs w:val="20"/>
                  <w:lang w:eastAsia="en-CA"/>
                </w:rPr>
                <w:t>January 1, 2019</w:t>
              </w:r>
            </w:ins>
          </w:p>
        </w:tc>
        <w:tc>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0A922971" w14:textId="77777777" w:rsidR="00FD3995" w:rsidRPr="00BF4D1D" w:rsidRDefault="00FD3995" w:rsidP="00FD3995">
            <w:pPr>
              <w:keepNext/>
              <w:spacing w:after="0"/>
              <w:jc w:val="center"/>
              <w:rPr>
                <w:ins w:id="137" w:author="Salman Qadir" w:date="2018-01-02T11:06:00Z"/>
                <w:rFonts w:eastAsia="Times New Roman" w:cs="Arial"/>
                <w:sz w:val="20"/>
                <w:szCs w:val="20"/>
                <w:lang w:eastAsia="en-CA"/>
              </w:rPr>
            </w:pPr>
            <w:ins w:id="138" w:author="Salman Qadir" w:date="2018-01-02T11:06:00Z">
              <w:r>
                <w:rPr>
                  <w:rFonts w:eastAsia="Times New Roman" w:cs="Arial"/>
                  <w:kern w:val="24"/>
                  <w:sz w:val="20"/>
                  <w:szCs w:val="20"/>
                  <w:lang w:eastAsia="en-CA"/>
                </w:rPr>
                <w:t>November 30, 2019</w:t>
              </w:r>
            </w:ins>
          </w:p>
        </w:tc>
        <w:tc>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44C80A3" w14:textId="77777777" w:rsidR="00FD3995" w:rsidRPr="00BF4D1D" w:rsidRDefault="00FD3995" w:rsidP="00FD3995">
            <w:pPr>
              <w:keepNext/>
              <w:spacing w:after="0"/>
              <w:jc w:val="center"/>
              <w:rPr>
                <w:ins w:id="139" w:author="Salman Qadir" w:date="2018-01-02T11:06:00Z"/>
                <w:rFonts w:eastAsia="Times New Roman" w:cs="Arial"/>
                <w:sz w:val="20"/>
                <w:szCs w:val="20"/>
                <w:lang w:eastAsia="en-CA"/>
              </w:rPr>
            </w:pPr>
            <w:ins w:id="140" w:author="Salman Qadir" w:date="2018-01-02T11:06:00Z">
              <w:r>
                <w:rPr>
                  <w:rFonts w:eastAsia="Times New Roman" w:cs="Arial"/>
                  <w:kern w:val="24"/>
                  <w:sz w:val="20"/>
                  <w:szCs w:val="20"/>
                  <w:lang w:eastAsia="en-CA"/>
                </w:rPr>
                <w:t>$2,553</w:t>
              </w:r>
            </w:ins>
          </w:p>
        </w:tc>
      </w:tr>
      <w:tr w:rsidR="00FD3995" w:rsidRPr="00BF4D1D" w14:paraId="07E8DEF8" w14:textId="77777777" w:rsidTr="00FD3995">
        <w:trPr>
          <w:trHeight w:val="347"/>
          <w:ins w:id="141" w:author="Salman Qadir" w:date="2018-01-02T11:06:00Z"/>
        </w:trPr>
        <w:tc>
          <w:tcPr>
            <w:tcW w:w="5300" w:type="dxa"/>
            <w:gridSpan w:val="2"/>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p w14:paraId="756492ED" w14:textId="77777777" w:rsidR="00FD3995" w:rsidRPr="00212CF6" w:rsidRDefault="00FD3995" w:rsidP="00FD3995">
            <w:pPr>
              <w:keepNext/>
              <w:spacing w:after="0"/>
              <w:rPr>
                <w:ins w:id="142" w:author="Salman Qadir" w:date="2018-01-02T11:06:00Z"/>
                <w:rFonts w:eastAsia="Times New Roman" w:cs="Arial"/>
                <w:b/>
                <w:color w:val="FFFFFF" w:themeColor="background1"/>
                <w:kern w:val="24"/>
                <w:sz w:val="20"/>
                <w:szCs w:val="20"/>
                <w:lang w:eastAsia="en-CA"/>
              </w:rPr>
            </w:pPr>
            <w:ins w:id="143" w:author="Salman Qadir" w:date="2018-01-02T11:06:00Z">
              <w:r w:rsidRPr="00212CF6">
                <w:rPr>
                  <w:rFonts w:eastAsia="Times New Roman" w:cs="Arial"/>
                  <w:b/>
                  <w:color w:val="FFFFFF" w:themeColor="background1"/>
                  <w:kern w:val="24"/>
                  <w:sz w:val="20"/>
                  <w:szCs w:val="20"/>
                  <w:lang w:eastAsia="en-CA"/>
                </w:rPr>
                <w:t>Initial Protection Agreement Maximum:</w:t>
              </w:r>
            </w:ins>
          </w:p>
        </w:tc>
        <w:tc>
          <w:tcPr>
            <w:tcW w:w="2520" w:type="dxa"/>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p w14:paraId="2E658695" w14:textId="77777777" w:rsidR="00FD3995" w:rsidRPr="00212CF6" w:rsidRDefault="00FD3995" w:rsidP="00FD3995">
            <w:pPr>
              <w:keepNext/>
              <w:spacing w:after="0"/>
              <w:jc w:val="center"/>
              <w:rPr>
                <w:ins w:id="144" w:author="Salman Qadir" w:date="2018-01-02T11:06:00Z"/>
                <w:rFonts w:eastAsia="Times New Roman" w:cs="Arial"/>
                <w:b/>
                <w:color w:val="FFFFFF" w:themeColor="background1"/>
                <w:kern w:val="24"/>
                <w:sz w:val="20"/>
                <w:szCs w:val="20"/>
                <w:lang w:eastAsia="en-CA"/>
              </w:rPr>
            </w:pPr>
            <w:ins w:id="145" w:author="Salman Qadir" w:date="2018-01-02T11:06:00Z">
              <w:r w:rsidRPr="00212CF6">
                <w:rPr>
                  <w:rFonts w:eastAsia="Times New Roman" w:cs="Arial"/>
                  <w:b/>
                  <w:color w:val="FFFFFF" w:themeColor="background1"/>
                  <w:kern w:val="24"/>
                  <w:sz w:val="20"/>
                  <w:szCs w:val="20"/>
                  <w:lang w:eastAsia="en-CA"/>
                </w:rPr>
                <w:t>$6,323</w:t>
              </w:r>
            </w:ins>
          </w:p>
        </w:tc>
      </w:tr>
    </w:tbl>
    <w:p w14:paraId="20B563F8" w14:textId="77777777" w:rsidR="00FD3995" w:rsidRPr="00E0014E" w:rsidRDefault="00FD3995">
      <w:pPr>
        <w:pStyle w:val="7Bullet1"/>
        <w:numPr>
          <w:ilvl w:val="0"/>
          <w:numId w:val="0"/>
        </w:numPr>
        <w:ind w:left="360" w:hanging="360"/>
        <w:rPr>
          <w:ins w:id="146" w:author="Salman Qadir" w:date="2017-12-28T16:43:00Z"/>
        </w:rPr>
        <w:pPrChange w:id="147" w:author="Salman Qadir" w:date="2018-01-02T10:55:00Z">
          <w:pPr>
            <w:pStyle w:val="7Bullet3"/>
            <w:tabs>
              <w:tab w:val="clear" w:pos="1800"/>
              <w:tab w:val="left" w:pos="1440"/>
            </w:tabs>
            <w:ind w:left="1440"/>
          </w:pPr>
        </w:pPrChange>
      </w:pPr>
    </w:p>
    <w:p w14:paraId="158A0D64" w14:textId="77777777" w:rsidR="00061D37" w:rsidRPr="00D52678" w:rsidRDefault="00061D37">
      <w:pPr>
        <w:pStyle w:val="7Bullet1"/>
        <w:numPr>
          <w:ilvl w:val="0"/>
          <w:numId w:val="0"/>
        </w:numPr>
        <w:ind w:left="360"/>
        <w:pPrChange w:id="148" w:author="Salman Qadir" w:date="2017-12-28T16:43:00Z">
          <w:pPr>
            <w:pStyle w:val="7Bullet3"/>
            <w:tabs>
              <w:tab w:val="clear" w:pos="1800"/>
              <w:tab w:val="left" w:pos="1440"/>
            </w:tabs>
            <w:ind w:left="1440"/>
          </w:pPr>
        </w:pPrChange>
      </w:pPr>
    </w:p>
    <w:p w14:paraId="0EBF8F3E" w14:textId="6E5951EB" w:rsidR="006B02A1" w:rsidRDefault="006B02A1" w:rsidP="006B02A1">
      <w:pPr>
        <w:pStyle w:val="7Bullet1"/>
        <w:numPr>
          <w:ilvl w:val="0"/>
          <w:numId w:val="0"/>
        </w:numPr>
        <w:ind w:left="360" w:hanging="360"/>
      </w:pPr>
    </w:p>
    <w:p w14:paraId="16132F6F" w14:textId="77777777" w:rsidR="006B02A1" w:rsidRDefault="006B02A1" w:rsidP="006B02A1">
      <w:pPr>
        <w:pStyle w:val="7Bullet1"/>
        <w:numPr>
          <w:ilvl w:val="0"/>
          <w:numId w:val="0"/>
        </w:numPr>
        <w:ind w:left="360" w:hanging="360"/>
      </w:pPr>
    </w:p>
    <w:p w14:paraId="41A194F4" w14:textId="77777777" w:rsidR="007F5FFA" w:rsidRPr="00BF4D1D" w:rsidRDefault="007F5FFA" w:rsidP="007F5FFA">
      <w:pPr>
        <w:pStyle w:val="6Text"/>
      </w:pPr>
    </w:p>
    <w:p w14:paraId="0EE4A263" w14:textId="77777777" w:rsidR="007F5FFA" w:rsidRPr="00BF4D1D" w:rsidRDefault="007F5FFA" w:rsidP="007F5FFA">
      <w:pPr>
        <w:pStyle w:val="6Text"/>
      </w:pPr>
    </w:p>
    <w:p w14:paraId="4A1DA8FF" w14:textId="77777777" w:rsidR="005C5658" w:rsidRPr="00BF4D1D" w:rsidRDefault="005C5658" w:rsidP="00F66610">
      <w:pPr>
        <w:pStyle w:val="6Text"/>
      </w:pPr>
    </w:p>
    <w:p w14:paraId="0BBE8599" w14:textId="77777777" w:rsidR="00FD3995" w:rsidRDefault="00FD3995" w:rsidP="00317420">
      <w:pPr>
        <w:pStyle w:val="5Byline"/>
        <w:rPr>
          <w:ins w:id="149" w:author="Salman Qadir" w:date="2018-01-02T11:06:00Z"/>
        </w:rPr>
      </w:pPr>
    </w:p>
    <w:p w14:paraId="2717E639" w14:textId="77777777" w:rsidR="00FD3995" w:rsidRDefault="00FD3995" w:rsidP="00317420">
      <w:pPr>
        <w:pStyle w:val="5Byline"/>
        <w:rPr>
          <w:ins w:id="150" w:author="Salman Qadir" w:date="2018-01-02T11:06:00Z"/>
        </w:rPr>
      </w:pPr>
    </w:p>
    <w:p w14:paraId="5AE7CF8E" w14:textId="77777777" w:rsidR="00FD3995" w:rsidRDefault="00FD3995" w:rsidP="00317420">
      <w:pPr>
        <w:pStyle w:val="5Byline"/>
        <w:rPr>
          <w:ins w:id="151" w:author="Salman Qadir" w:date="2018-01-02T11:06:00Z"/>
        </w:rPr>
      </w:pPr>
    </w:p>
    <w:p w14:paraId="0A1252EE" w14:textId="77777777" w:rsidR="00FD3995" w:rsidRDefault="00FD3995" w:rsidP="00317420">
      <w:pPr>
        <w:pStyle w:val="5Byline"/>
        <w:rPr>
          <w:ins w:id="152" w:author="Salman Qadir" w:date="2018-01-02T11:06:00Z"/>
        </w:rPr>
      </w:pPr>
    </w:p>
    <w:p w14:paraId="7C042DDA" w14:textId="490A7AC2" w:rsidR="00FD3995" w:rsidRPr="00A65E3C" w:rsidRDefault="00A017FE">
      <w:pPr>
        <w:pStyle w:val="5Byline"/>
        <w:ind w:left="720"/>
        <w:rPr>
          <w:ins w:id="153" w:author="Salman Qadir" w:date="2018-01-02T11:19:00Z"/>
          <w:b w:val="0"/>
          <w:sz w:val="24"/>
          <w:szCs w:val="24"/>
          <w:u w:val="single"/>
          <w:rPrChange w:id="154" w:author="Salman Qadir" w:date="2018-01-03T13:44:00Z">
            <w:rPr>
              <w:ins w:id="155" w:author="Salman Qadir" w:date="2018-01-02T11:19:00Z"/>
              <w:b w:val="0"/>
              <w:u w:val="single"/>
            </w:rPr>
          </w:rPrChange>
        </w:rPr>
        <w:pPrChange w:id="156" w:author="Salman Qadir" w:date="2018-01-02T11:18:00Z">
          <w:pPr>
            <w:pStyle w:val="5Byline"/>
          </w:pPr>
        </w:pPrChange>
      </w:pPr>
      <w:ins w:id="157" w:author="Salman Qadir" w:date="2018-01-02T11:19:00Z">
        <w:r w:rsidRPr="00A65E3C">
          <w:rPr>
            <w:b w:val="0"/>
            <w:sz w:val="24"/>
            <w:szCs w:val="24"/>
            <w:u w:val="single"/>
            <w:rPrChange w:id="158" w:author="Salman Qadir" w:date="2018-01-03T13:44:00Z">
              <w:rPr>
                <w:b w:val="0"/>
                <w:u w:val="single"/>
              </w:rPr>
            </w:rPrChange>
          </w:rPr>
          <w:t>Other indemnities include:</w:t>
        </w:r>
      </w:ins>
    </w:p>
    <w:p w14:paraId="0B9E0AA1" w14:textId="77777777" w:rsidR="00A017FE" w:rsidRDefault="00A017FE">
      <w:pPr>
        <w:pStyle w:val="5Byline"/>
        <w:ind w:left="720"/>
        <w:rPr>
          <w:ins w:id="159" w:author="Salman Qadir" w:date="2018-01-02T11:19:00Z"/>
          <w:b w:val="0"/>
          <w:u w:val="single"/>
        </w:rPr>
        <w:pPrChange w:id="160" w:author="Salman Qadir" w:date="2018-01-02T11:18:00Z">
          <w:pPr>
            <w:pStyle w:val="5Byline"/>
          </w:pPr>
        </w:pPrChange>
      </w:pPr>
    </w:p>
    <w:p w14:paraId="32144E20" w14:textId="256C6E3F" w:rsidR="00A017FE" w:rsidRDefault="006E6AFC">
      <w:pPr>
        <w:pStyle w:val="7Bullet1"/>
        <w:numPr>
          <w:ilvl w:val="0"/>
          <w:numId w:val="19"/>
        </w:numPr>
        <w:rPr>
          <w:ins w:id="161" w:author="Salman Qadir" w:date="2018-01-03T13:44:00Z"/>
        </w:rPr>
        <w:pPrChange w:id="162" w:author="Salman Qadir" w:date="2018-01-02T14:02:00Z">
          <w:pPr>
            <w:pStyle w:val="5Byline"/>
          </w:pPr>
        </w:pPrChange>
      </w:pPr>
      <w:ins w:id="163" w:author="Salman Qadir" w:date="2018-01-02T14:03:00Z">
        <w:r w:rsidRPr="006E6AFC">
          <w:rPr>
            <w:rPrChange w:id="164" w:author="Salman Qadir" w:date="2018-01-02T14:03:00Z">
              <w:rPr>
                <w:u w:val="single"/>
              </w:rPr>
            </w:rPrChange>
          </w:rPr>
          <w:t xml:space="preserve">The </w:t>
        </w:r>
        <w:r>
          <w:t xml:space="preserve">Issuer Trustee (and its related parties) will be indemnified out of the </w:t>
        </w:r>
      </w:ins>
      <w:commentRangeStart w:id="165"/>
      <w:ins w:id="166" w:author="Salman Qadir" w:date="2018-01-02T14:04:00Z">
        <w:r>
          <w:t>trust property</w:t>
        </w:r>
      </w:ins>
      <w:commentRangeEnd w:id="165"/>
      <w:ins w:id="167" w:author="Salman Qadir" w:date="2018-01-02T14:05:00Z">
        <w:r>
          <w:rPr>
            <w:rStyle w:val="CommentReference"/>
            <w:rFonts w:eastAsiaTheme="minorHAnsi" w:cstheme="minorBidi"/>
            <w:lang w:val="en-CA"/>
          </w:rPr>
          <w:commentReference w:id="165"/>
        </w:r>
      </w:ins>
      <w:ins w:id="168" w:author="Salman Qadir" w:date="2018-01-02T14:04:00Z">
        <w:r>
          <w:t xml:space="preserve"> from and against all liabilities, obligations, losses, damages, penalties etc arising from its participation in the program agreement and in administration of the Trust except for its own fraud, willful misconduct, bad faith or negligence.</w:t>
        </w:r>
      </w:ins>
    </w:p>
    <w:p w14:paraId="7CE45A57" w14:textId="36EA7F3A" w:rsidR="00A65E3C" w:rsidRPr="006E6AFC" w:rsidRDefault="0053663D">
      <w:pPr>
        <w:pStyle w:val="7Bullet1"/>
        <w:numPr>
          <w:ilvl w:val="0"/>
          <w:numId w:val="19"/>
        </w:numPr>
        <w:rPr>
          <w:ins w:id="169" w:author="Salman Qadir" w:date="2018-01-02T11:06:00Z"/>
        </w:rPr>
        <w:pPrChange w:id="170" w:author="Salman Qadir" w:date="2018-01-02T14:02:00Z">
          <w:pPr>
            <w:pStyle w:val="5Byline"/>
          </w:pPr>
        </w:pPrChange>
      </w:pPr>
      <w:ins w:id="171" w:author="Salman Qadir" w:date="2018-01-03T15:39:00Z">
        <w:r>
          <w:t>Limited Recourse language ensure that the Indenture Trustee, OPG nor the Issuer Trustee will be personally responsible for the payment principal and interest on the notes or any other funding obligations of the Trust.</w:t>
        </w:r>
      </w:ins>
    </w:p>
    <w:p w14:paraId="476009A4" w14:textId="77777777" w:rsidR="00FD3995" w:rsidRDefault="00FD3995" w:rsidP="00317420">
      <w:pPr>
        <w:pStyle w:val="5Byline"/>
        <w:rPr>
          <w:ins w:id="172" w:author="Salman Qadir" w:date="2018-01-02T11:06:00Z"/>
        </w:rPr>
      </w:pPr>
    </w:p>
    <w:p w14:paraId="4A5EC5C0" w14:textId="77777777" w:rsidR="00FD3995" w:rsidRDefault="00FD3995" w:rsidP="00317420">
      <w:pPr>
        <w:pStyle w:val="5Byline"/>
        <w:rPr>
          <w:ins w:id="173" w:author="Salman Qadir" w:date="2018-01-02T11:06:00Z"/>
        </w:rPr>
      </w:pPr>
    </w:p>
    <w:p w14:paraId="660C1B81" w14:textId="77777777" w:rsidR="007B5528" w:rsidRDefault="007B5528" w:rsidP="007B5528">
      <w:pPr>
        <w:pStyle w:val="7Bullet1"/>
        <w:numPr>
          <w:ilvl w:val="0"/>
          <w:numId w:val="0"/>
        </w:numPr>
        <w:ind w:left="360"/>
        <w:rPr>
          <w:ins w:id="174" w:author="Salman Qadir" w:date="2018-01-03T16:16:00Z"/>
        </w:rPr>
      </w:pPr>
    </w:p>
    <w:p w14:paraId="79880C9C" w14:textId="64B9627F" w:rsidR="007B5528" w:rsidRPr="002D45BC" w:rsidRDefault="007B5528" w:rsidP="007B5528">
      <w:pPr>
        <w:pStyle w:val="7Bullet1"/>
        <w:numPr>
          <w:ilvl w:val="0"/>
          <w:numId w:val="6"/>
        </w:numPr>
        <w:rPr>
          <w:ins w:id="175" w:author="Salman Qadir" w:date="2018-01-03T16:16:00Z"/>
        </w:rPr>
      </w:pPr>
      <w:ins w:id="176" w:author="Salman Qadir" w:date="2018-01-03T16:17:00Z">
        <w:r>
          <w:rPr>
            <w:b/>
          </w:rPr>
          <w:t>Financial Services Manager’s Fees</w:t>
        </w:r>
      </w:ins>
    </w:p>
    <w:p w14:paraId="7358BA53" w14:textId="77777777" w:rsidR="007B5528" w:rsidRDefault="007B5528" w:rsidP="007B5528">
      <w:pPr>
        <w:pStyle w:val="7Bullet1"/>
        <w:numPr>
          <w:ilvl w:val="0"/>
          <w:numId w:val="0"/>
        </w:numPr>
        <w:ind w:left="360" w:hanging="360"/>
        <w:rPr>
          <w:ins w:id="177" w:author="Salman Qadir" w:date="2018-01-03T16:16:00Z"/>
          <w:b/>
        </w:rPr>
      </w:pPr>
    </w:p>
    <w:p w14:paraId="30D5232E" w14:textId="2DF0F385" w:rsidR="00FD3995" w:rsidRDefault="007B5528" w:rsidP="007B5528">
      <w:pPr>
        <w:pStyle w:val="7Bullet1"/>
        <w:numPr>
          <w:ilvl w:val="0"/>
          <w:numId w:val="0"/>
        </w:numPr>
        <w:ind w:left="720"/>
        <w:rPr>
          <w:ins w:id="178" w:author="Salman Qadir" w:date="2018-01-02T11:06:00Z"/>
        </w:rPr>
      </w:pPr>
      <w:ins w:id="179" w:author="Salman Qadir" w:date="2018-01-03T16:16:00Z">
        <w:r>
          <w:t>There are various</w:t>
        </w:r>
      </w:ins>
    </w:p>
    <w:p w14:paraId="7BB359AC" w14:textId="77777777" w:rsidR="00FD3995" w:rsidRDefault="00FD3995" w:rsidP="00317420">
      <w:pPr>
        <w:pStyle w:val="5Byline"/>
        <w:rPr>
          <w:ins w:id="180" w:author="Salman Qadir" w:date="2018-01-02T11:06:00Z"/>
        </w:rPr>
      </w:pPr>
    </w:p>
    <w:p w14:paraId="2A842401" w14:textId="77777777" w:rsidR="00FD3995" w:rsidRDefault="00FD3995" w:rsidP="00317420">
      <w:pPr>
        <w:pStyle w:val="5Byline"/>
        <w:rPr>
          <w:ins w:id="181" w:author="Salman Qadir" w:date="2018-01-02T11:06:00Z"/>
        </w:rPr>
      </w:pPr>
    </w:p>
    <w:p w14:paraId="2A661268" w14:textId="77777777" w:rsidR="00FD3995" w:rsidRDefault="00FD3995" w:rsidP="00317420">
      <w:pPr>
        <w:pStyle w:val="5Byline"/>
        <w:rPr>
          <w:ins w:id="182" w:author="Salman Qadir" w:date="2018-01-02T11:06:00Z"/>
        </w:rPr>
      </w:pPr>
    </w:p>
    <w:p w14:paraId="28DCE3AB" w14:textId="77777777" w:rsidR="00FD3995" w:rsidRDefault="00FD3995" w:rsidP="00317420">
      <w:pPr>
        <w:pStyle w:val="5Byline"/>
        <w:rPr>
          <w:ins w:id="183" w:author="Salman Qadir" w:date="2018-01-02T11:06:00Z"/>
        </w:rPr>
      </w:pPr>
    </w:p>
    <w:p w14:paraId="3D16E054" w14:textId="77777777" w:rsidR="00FD3995" w:rsidRDefault="00FD3995" w:rsidP="00317420">
      <w:pPr>
        <w:pStyle w:val="5Byline"/>
        <w:rPr>
          <w:ins w:id="184" w:author="Salman Qadir" w:date="2018-01-02T11:06:00Z"/>
        </w:rPr>
      </w:pPr>
    </w:p>
    <w:p w14:paraId="2D9D4F4C" w14:textId="77777777" w:rsidR="00864B70" w:rsidRPr="00BF4D1D" w:rsidRDefault="00785DE1" w:rsidP="00317420">
      <w:pPr>
        <w:pStyle w:val="5Byline"/>
      </w:pPr>
      <w:r w:rsidRPr="00BF4D1D">
        <w:t>Corporate and Electricity Finance Division</w:t>
      </w:r>
    </w:p>
    <w:p w14:paraId="06F7D4F4" w14:textId="440A1339" w:rsidR="00B641E8" w:rsidRPr="00BF4D1D" w:rsidRDefault="00AA3468" w:rsidP="00317420">
      <w:pPr>
        <w:pStyle w:val="5Byline"/>
      </w:pPr>
      <w:r w:rsidRPr="00BF4D1D">
        <w:t>November 20, 2017</w:t>
      </w:r>
    </w:p>
    <w:p w14:paraId="30789935" w14:textId="1D9A5827" w:rsidR="004F54FE" w:rsidRPr="00BF4D1D" w:rsidRDefault="004F54FE">
      <w:pPr>
        <w:rPr>
          <w:rFonts w:cs="Arial"/>
          <w:b/>
          <w:sz w:val="24"/>
          <w:szCs w:val="24"/>
        </w:rPr>
      </w:pPr>
      <w:r w:rsidRPr="00BF4D1D">
        <w:rPr>
          <w:sz w:val="24"/>
          <w:szCs w:val="24"/>
        </w:rPr>
        <w:br w:type="page"/>
      </w:r>
    </w:p>
    <w:p w14:paraId="45349819" w14:textId="5CBE0997" w:rsidR="004F54FE" w:rsidRPr="00BF4D1D" w:rsidRDefault="004F54FE" w:rsidP="004F54FE">
      <w:pPr>
        <w:pStyle w:val="2Heading1"/>
      </w:pPr>
      <w:r w:rsidRPr="00BF4D1D">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534EA550" w14:textId="189C8B9B" w:rsidR="00D867A3" w:rsidRDefault="0088303A" w:rsidP="0088303A">
      <w:pPr>
        <w:pStyle w:val="2Heading1"/>
      </w:pPr>
      <w:r>
        <w:t>APPENDIX 2: WAREHOUSE FACILITy</w:t>
      </w:r>
      <w:r w:rsidR="0037115B">
        <w:t>/LENDING</w:t>
      </w:r>
    </w:p>
    <w:p w14:paraId="48A47301" w14:textId="77777777" w:rsidR="00D867A3" w:rsidRDefault="00D867A3">
      <w:pPr>
        <w:rPr>
          <w:rFonts w:cs="Arial"/>
          <w:b/>
          <w:caps/>
          <w:sz w:val="24"/>
          <w:szCs w:val="28"/>
        </w:rPr>
      </w:pPr>
      <w:r>
        <w:br w:type="page"/>
      </w:r>
    </w:p>
    <w:p w14:paraId="0BD229DC" w14:textId="5733227F" w:rsidR="00791A08" w:rsidRDefault="00D867A3" w:rsidP="0088303A">
      <w:pPr>
        <w:pStyle w:val="2Heading1"/>
      </w:pPr>
      <w:r>
        <w:t xml:space="preserve">APPENDIX 3: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2C2920C5" w14:textId="77777777" w:rsidR="002D6FBD" w:rsidRDefault="002D6FBD" w:rsidP="0088303A">
      <w:pPr>
        <w:pStyle w:val="6Text"/>
      </w:pPr>
    </w:p>
    <w:p w14:paraId="1B643E73" w14:textId="77777777" w:rsidR="002D6FBD" w:rsidRDefault="002D6FBD" w:rsidP="002D6FBD">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13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139F5">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139F5">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CA6621" w:rsidRDefault="00CA6621" w:rsidP="00CA6621">
            <w:pPr>
              <w:pStyle w:val="6Text"/>
              <w:numPr>
                <w:ilvl w:val="0"/>
                <w:numId w:val="10"/>
              </w:numPr>
              <w:rPr>
                <w:b w:val="0"/>
                <w:sz w:val="20"/>
                <w:szCs w:val="20"/>
              </w:rPr>
            </w:pPr>
            <w:r w:rsidRPr="00CA6621">
              <w:rPr>
                <w:b w:val="0"/>
                <w:sz w:val="20"/>
                <w:szCs w:val="20"/>
              </w:rPr>
              <w:t>no 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CA6621">
              <w:rPr>
                <w:b w:val="0"/>
                <w:sz w:val="20"/>
                <w:szCs w:val="20"/>
              </w:rPr>
              <w:t>no later than February 28 in each subsequent year, in respect of costs and expenditures paid during the previous calendar year. O. Reg. 415/17, s. 4.</w:t>
            </w:r>
          </w:p>
        </w:tc>
        <w:tc>
          <w:tcPr>
            <w:tcW w:w="3145" w:type="dxa"/>
          </w:tcPr>
          <w:p w14:paraId="3585D86C" w14:textId="4D83AE9A"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in the calendar year to which the submission under this section relates are charged by full-service managers of funds who, in addition to charging those fees, also recover costs that are 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77777777" w:rsidR="002D6FBD" w:rsidRPr="00BF4D1D" w:rsidRDefault="002D6FBD" w:rsidP="002D6FBD">
      <w:pPr>
        <w:pStyle w:val="6Text"/>
      </w:pPr>
    </w:p>
    <w:sectPr w:rsidR="002D6FB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Shajee Kathirgamanathan" w:date="2017-12-14T14:16:00Z" w:initials="SK">
    <w:p w14:paraId="561A3C36" w14:textId="028317D2" w:rsidR="006638DA" w:rsidRDefault="006638DA" w:rsidP="006638DA">
      <w:pPr>
        <w:pStyle w:val="CommentText"/>
      </w:pPr>
      <w:r>
        <w:rPr>
          <w:rStyle w:val="CommentReference"/>
        </w:rPr>
        <w:annotationRef/>
      </w:r>
      <w:r>
        <w:rPr>
          <w:rStyle w:val="CommentReference"/>
        </w:rPr>
        <w:t>Fairly certain, but will need to confirm.</w:t>
      </w:r>
    </w:p>
  </w:comment>
  <w:comment w:id="8" w:author="ShajeeK9" w:date="2017-11-16T13:20:00Z" w:initials="SK9">
    <w:p w14:paraId="6AF6361F" w14:textId="77777777" w:rsidR="00C92A2C" w:rsidRPr="00BF4D1D" w:rsidRDefault="000F3543" w:rsidP="00C92A2C">
      <w:pPr>
        <w:pStyle w:val="6Text"/>
        <w:rPr>
          <w:i/>
        </w:rPr>
      </w:pPr>
      <w:r>
        <w:rPr>
          <w:rStyle w:val="CommentReference"/>
        </w:rPr>
        <w:annotationRef/>
      </w:r>
      <w:r>
        <w:t>Does this mean a loan to the trust?</w:t>
      </w:r>
      <w:r w:rsidR="00C92A2C">
        <w:br/>
      </w:r>
      <w:r w:rsidR="00C92A2C">
        <w:br/>
      </w:r>
      <w:r w:rsidR="00C92A2C" w:rsidRPr="00BF4D1D">
        <w:rPr>
          <w:i/>
        </w:rPr>
        <w:t>EFB Comment: Unclear how this ‘investment’ in the trust from OPG will work. Will it be a loan? If so it is unclear as to what would be the expected return of this loan.</w:t>
      </w:r>
    </w:p>
    <w:p w14:paraId="1D007ACA" w14:textId="72BA2A50" w:rsidR="000F3543" w:rsidRDefault="000F3543" w:rsidP="000F3543">
      <w:pPr>
        <w:pStyle w:val="CommentText"/>
      </w:pPr>
    </w:p>
  </w:comment>
  <w:comment w:id="9" w:author="Salman Qadir" w:date="2017-12-28T11:23:00Z" w:initials="SQ">
    <w:p w14:paraId="67262A9C" w14:textId="04CD8275" w:rsidR="00270482" w:rsidRDefault="00270482">
      <w:pPr>
        <w:pStyle w:val="CommentText"/>
      </w:pPr>
      <w:r>
        <w:rPr>
          <w:rStyle w:val="CommentReference"/>
        </w:rPr>
        <w:annotationRef/>
      </w:r>
      <w:r>
        <w:t>It does seem tricky but it does say later in the same sentence that it (being investment) will be in subordinated debt. So yes. But agree that the debt could be structured in a number of ways, which is outlined in “Current Funding Options” in the Financing Plan and add later into this note.</w:t>
      </w:r>
    </w:p>
  </w:comment>
  <w:comment w:id="16" w:author="Salman Qadir" w:date="2017-12-28T12:22:00Z" w:initials="SQ">
    <w:p w14:paraId="791D76E4" w14:textId="77777777" w:rsidR="00227DBE" w:rsidRPr="00BF4D1D" w:rsidRDefault="00227DBE" w:rsidP="00227DBE">
      <w:pPr>
        <w:pStyle w:val="6Text"/>
        <w:rPr>
          <w:i/>
        </w:rPr>
      </w:pPr>
      <w:r>
        <w:rPr>
          <w:rStyle w:val="CommentReference"/>
        </w:rPr>
        <w:annotationRef/>
      </w:r>
      <w:r w:rsidRPr="00BF4D1D">
        <w:rPr>
          <w:i/>
        </w:rPr>
        <w:t>EFB Comment: Unclear if this means FAA and RA amounts will be recalculated by Energy and sent to OPG every 6 months from here on out. This does not seem to be the case according to legislation, but frequency of revisions is still uncertain.</w:t>
      </w:r>
    </w:p>
    <w:p w14:paraId="68B5019D" w14:textId="030BDCAC" w:rsidR="00227DBE" w:rsidRDefault="00227DBE">
      <w:pPr>
        <w:pStyle w:val="CommentText"/>
      </w:pPr>
    </w:p>
  </w:comment>
  <w:comment w:id="17" w:author="Salman Qadir" w:date="2017-12-28T12:23:00Z" w:initials="SQ">
    <w:p w14:paraId="5A5E72C2" w14:textId="77777777" w:rsidR="00227DBE" w:rsidRDefault="00227DBE">
      <w:pPr>
        <w:pStyle w:val="CommentText"/>
      </w:pPr>
      <w:r>
        <w:rPr>
          <w:rStyle w:val="CommentReference"/>
        </w:rPr>
        <w:annotationRef/>
      </w:r>
      <w:r>
        <w:t>From the Act; Reference Period:</w:t>
      </w:r>
    </w:p>
    <w:p w14:paraId="73505DAF" w14:textId="77777777" w:rsidR="00227DBE" w:rsidRDefault="00227DBE">
      <w:pPr>
        <w:pStyle w:val="CommentText"/>
      </w:pPr>
    </w:p>
    <w:p w14:paraId="6D26F463" w14:textId="77777777" w:rsidR="00227DBE" w:rsidRDefault="00227DBE">
      <w:pPr>
        <w:pStyle w:val="CommentText"/>
      </w:pPr>
    </w:p>
    <w:p w14:paraId="1866B7AE" w14:textId="77777777" w:rsidR="00227DBE" w:rsidRDefault="00227DBE" w:rsidP="00227DBE">
      <w:pPr>
        <w:pStyle w:val="definition"/>
        <w:shd w:val="clear" w:color="auto" w:fill="FFFFFF"/>
        <w:spacing w:before="0" w:beforeAutospacing="0" w:after="120" w:afterAutospacing="0"/>
        <w:ind w:left="480" w:hanging="240"/>
        <w:rPr>
          <w:rFonts w:ascii="Arial" w:hAnsi="Arial" w:cs="Arial"/>
          <w:color w:val="505050"/>
        </w:rPr>
      </w:pPr>
      <w:r>
        <w:rPr>
          <w:rFonts w:ascii="Arial" w:hAnsi="Arial" w:cs="Arial"/>
          <w:color w:val="505050"/>
        </w:rPr>
        <w:t>“reference period” means,</w:t>
      </w:r>
    </w:p>
    <w:p w14:paraId="37A15B9D" w14:textId="79B97291" w:rsidR="00227DBE" w:rsidRDefault="00227DBE"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(a) the period beginning on July 1, 2017 and ending on October 31, 2017, and</w:t>
      </w:r>
    </w:p>
    <w:p w14:paraId="444461DD" w14:textId="5A6D27E0" w:rsidR="00227DBE" w:rsidRDefault="00227DBE"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(b) during the period beginning on November 1, 2017 and ending on either April 30, 2047 or such later day as may be prescribed,</w:t>
      </w:r>
    </w:p>
    <w:p w14:paraId="0E6B2E3C" w14:textId="6FCBD50E" w:rsidR="00227DBE" w:rsidRDefault="00227DBE" w:rsidP="00227DBE">
      <w:pPr>
        <w:pStyle w:val="subpara"/>
        <w:shd w:val="clear" w:color="auto" w:fill="FFFFFF"/>
        <w:ind w:firstLine="360"/>
        <w:rPr>
          <w:rFonts w:ascii="Arial" w:hAnsi="Arial" w:cs="Arial"/>
          <w:color w:val="505050"/>
        </w:rPr>
      </w:pPr>
      <w:r>
        <w:rPr>
          <w:rFonts w:ascii="Arial" w:hAnsi="Arial" w:cs="Arial"/>
          <w:color w:val="505050"/>
        </w:rPr>
        <w:tab/>
        <w:t>(i) every six-month period following the period mentioned in clause (a), or</w:t>
      </w:r>
    </w:p>
    <w:p w14:paraId="40D96A32" w14:textId="77777777" w:rsidR="00227DBE" w:rsidRDefault="00227DBE" w:rsidP="00227DBE">
      <w:pPr>
        <w:pStyle w:val="subpara"/>
        <w:shd w:val="clear" w:color="auto" w:fill="FFFFFF"/>
        <w:ind w:hanging="360"/>
        <w:rPr>
          <w:rFonts w:ascii="Arial" w:hAnsi="Arial" w:cs="Arial"/>
          <w:color w:val="505050"/>
        </w:rPr>
      </w:pPr>
      <w:r>
        <w:rPr>
          <w:rFonts w:ascii="Arial" w:hAnsi="Arial" w:cs="Arial"/>
          <w:color w:val="505050"/>
        </w:rPr>
        <w:t>(ii) any period shorter than six months, as may be prescribed; (“période de référence”)</w:t>
      </w:r>
    </w:p>
    <w:p w14:paraId="0A7A76E0" w14:textId="77777777" w:rsidR="00227DBE" w:rsidRDefault="00227DBE">
      <w:pPr>
        <w:pStyle w:val="CommentText"/>
      </w:pPr>
    </w:p>
    <w:p w14:paraId="7A6702CF" w14:textId="74657542" w:rsidR="00227DBE" w:rsidRDefault="00227DBE">
      <w:pPr>
        <w:pStyle w:val="CommentText"/>
      </w:pPr>
    </w:p>
  </w:comment>
  <w:comment w:id="18" w:author="Salman Qadir" w:date="2017-12-28T12:29:00Z" w:initials="SQ">
    <w:p w14:paraId="289F9850" w14:textId="26FBBB4E" w:rsidR="00227DBE" w:rsidRDefault="00227DBE">
      <w:pPr>
        <w:pStyle w:val="CommentText"/>
      </w:pPr>
      <w:r>
        <w:rPr>
          <w:rStyle w:val="CommentReference"/>
        </w:rPr>
        <w:annotationRef/>
      </w:r>
      <w:r>
        <w:t>What isn’t clear is how early does MOE need to get the new FAA/RA to OPG before each reference period.</w:t>
      </w:r>
    </w:p>
  </w:comment>
  <w:comment w:id="100" w:author="Salman Qadir" w:date="2018-01-02T11:00:00Z" w:initials="SQ">
    <w:p w14:paraId="2C95DC0F" w14:textId="566BFEFB" w:rsidR="00FD3995" w:rsidRDefault="00FD3995">
      <w:pPr>
        <w:pStyle w:val="CommentText"/>
      </w:pPr>
      <w:r>
        <w:rPr>
          <w:rStyle w:val="CommentReference"/>
        </w:rPr>
        <w:annotationRef/>
      </w:r>
      <w:r>
        <w:t>I am not 100% sure what this agreement does</w:t>
      </w:r>
      <w:r w:rsidR="00E320C9">
        <w:t xml:space="preserve"> (compared to the Change of Law Protection Agreement)</w:t>
      </w:r>
      <w:r>
        <w:t xml:space="preserve"> and this understanding will need to be confirmed by whoever worked (is working) on this agreement.</w:t>
      </w:r>
    </w:p>
  </w:comment>
  <w:comment w:id="165" w:author="Salman Qadir" w:date="2018-01-02T14:05:00Z" w:initials="SQ">
    <w:p w14:paraId="2C467470" w14:textId="77777777" w:rsidR="006E6AFC" w:rsidRDefault="006E6AFC">
      <w:pPr>
        <w:pStyle w:val="CommentText"/>
      </w:pPr>
      <w:r>
        <w:rPr>
          <w:rStyle w:val="CommentReference"/>
        </w:rPr>
        <w:annotationRef/>
      </w:r>
      <w:r>
        <w:t>This is the language the Financing Plan uses. I assume the understanding is that any of the losses etc are to be paid out from Trust’s assets and not by the Province.</w:t>
      </w:r>
    </w:p>
    <w:p w14:paraId="2C760B45" w14:textId="77777777" w:rsidR="006E6AFC" w:rsidRDefault="006E6AFC">
      <w:pPr>
        <w:pStyle w:val="CommentText"/>
      </w:pPr>
    </w:p>
    <w:p w14:paraId="4BCE22E7" w14:textId="11EAEF20" w:rsidR="00A65E3C" w:rsidRDefault="00A65E3C" w:rsidP="00A65E3C">
      <w:pPr>
        <w:pStyle w:val="CommentText"/>
      </w:pPr>
      <w:r>
        <w:t xml:space="preserve">Question would be where this </w:t>
      </w:r>
      <w:r w:rsidR="006E6AFC">
        <w:t xml:space="preserve">“payout” is </w:t>
      </w:r>
      <w:r>
        <w:t>in the waterfall of payments should a default/change of law etc occur. This may possibly mean the Province is still indirectly on the hook for all damages even though the language says “from trust property”.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Ex w15:paraId="67262A9C" w15:paraIdParent="1D007ACA" w15:done="0"/>
  <w15:commentEx w15:paraId="68B5019D" w15:done="0"/>
  <w15:commentEx w15:paraId="7A6702CF" w15:paraIdParent="68B5019D" w15:done="0"/>
  <w15:commentEx w15:paraId="289F9850" w15:paraIdParent="68B5019D" w15:done="0"/>
  <w15:commentEx w15:paraId="2C95DC0F" w15:done="0"/>
  <w15:commentEx w15:paraId="4BCE22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D43743" w:rsidRDefault="00D43743" w:rsidP="001977B8">
      <w:pPr>
        <w:spacing w:after="0" w:line="240" w:lineRule="auto"/>
      </w:pPr>
      <w:r>
        <w:separator/>
      </w:r>
    </w:p>
  </w:endnote>
  <w:endnote w:type="continuationSeparator" w:id="0">
    <w:p w14:paraId="3EBA41C7" w14:textId="77777777" w:rsidR="00D43743" w:rsidRDefault="00D43743"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304464" w:rsidRDefault="00304464">
        <w:pPr>
          <w:jc w:val="right"/>
        </w:pPr>
        <w:r>
          <w:fldChar w:fldCharType="begin"/>
        </w:r>
        <w:r>
          <w:instrText xml:space="preserve"> PAGE   \* MERGEFORMAT </w:instrText>
        </w:r>
        <w:r>
          <w:fldChar w:fldCharType="separate"/>
        </w:r>
        <w:r w:rsidR="00164442">
          <w:rPr>
            <w:noProof/>
          </w:rPr>
          <w:t>1</w:t>
        </w:r>
        <w:r>
          <w:rPr>
            <w:noProof/>
          </w:rPr>
          <w:fldChar w:fldCharType="end"/>
        </w:r>
      </w:p>
    </w:sdtContent>
  </w:sdt>
  <w:p w14:paraId="2A87F53B" w14:textId="77777777" w:rsidR="00EC6A3E" w:rsidRDefault="00EC6A3E">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D43743" w:rsidRDefault="00D43743" w:rsidP="001977B8">
      <w:pPr>
        <w:spacing w:after="0" w:line="240" w:lineRule="auto"/>
      </w:pPr>
      <w:r>
        <w:separator/>
      </w:r>
    </w:p>
  </w:footnote>
  <w:footnote w:type="continuationSeparator" w:id="0">
    <w:p w14:paraId="32AAE176" w14:textId="77777777" w:rsidR="00D43743" w:rsidRDefault="00D43743" w:rsidP="001977B8">
      <w:pPr>
        <w:spacing w:after="0" w:line="240" w:lineRule="auto"/>
      </w:pPr>
      <w:r>
        <w:continuationSeparator/>
      </w:r>
    </w:p>
  </w:footnote>
  <w:footnote w:id="1">
    <w:p w14:paraId="086CD568" w14:textId="07656B72" w:rsidR="00ED6E6E" w:rsidRPr="00ED6E6E" w:rsidRDefault="00ED6E6E">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ED6E6E" w:rsidRPr="00ED6E6E" w:rsidRDefault="00ED6E6E">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68411752" w:rsidR="00EE7F3F" w:rsidRPr="00EE7F3F" w:rsidRDefault="00EE7F3F">
      <w:pPr>
        <w:pStyle w:val="FootnoteText"/>
        <w:rPr>
          <w:lang w:val="en-CA"/>
        </w:rPr>
      </w:pPr>
      <w:r>
        <w:rPr>
          <w:rStyle w:val="FootnoteReference"/>
        </w:rPr>
        <w:footnoteRef/>
      </w:r>
      <w:r>
        <w:t xml:space="preserve"> </w:t>
      </w:r>
      <w:r w:rsidR="00943A82">
        <w:t xml:space="preserve">O.Reg 206/17: General, </w:t>
      </w:r>
      <w:r w:rsidR="00737DF1">
        <w:t xml:space="preserve">Section </w:t>
      </w:r>
      <w:r w:rsidR="00943A82">
        <w:t xml:space="preserve">10.3, Board review of general fee for 2017 </w:t>
      </w:r>
      <w:hyperlink r:id="rId3" w:anchor="BK16" w:history="1">
        <w:r w:rsidRPr="006B029F">
          <w:rPr>
            <w:rStyle w:val="Hyperlink"/>
          </w:rPr>
          <w:t>https://www.ontario.ca/laws/regulation/170206#BK16</w:t>
        </w:r>
      </w:hyperlink>
      <w:r>
        <w:t xml:space="preserve"> </w:t>
      </w:r>
    </w:p>
  </w:footnote>
  <w:footnote w:id="4">
    <w:p w14:paraId="312A1923" w14:textId="24288107" w:rsidR="00EE7F3F" w:rsidRPr="00EE7F3F" w:rsidRDefault="00EE7F3F">
      <w:pPr>
        <w:pStyle w:val="FootnoteText"/>
        <w:rPr>
          <w:lang w:val="en-CA"/>
        </w:rPr>
      </w:pPr>
      <w:r>
        <w:rPr>
          <w:rStyle w:val="FootnoteReference"/>
        </w:rPr>
        <w:footnoteRef/>
      </w:r>
      <w:r>
        <w:t xml:space="preserve"> O.Reg 206/17: General, </w:t>
      </w:r>
      <w:r w:rsidR="00737DF1">
        <w:t xml:space="preserve">Section </w:t>
      </w:r>
      <w:r>
        <w:t xml:space="preserve">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8D6FC8" w:rsidRPr="00935D39" w:rsidRDefault="005B7B11"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EF4094"/>
    <w:multiLevelType w:val="hybridMultilevel"/>
    <w:tmpl w:val="4EEAFBB2"/>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94233C"/>
    <w:multiLevelType w:val="hybridMultilevel"/>
    <w:tmpl w:val="249CE50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lvlText w:val=""/>
      <w:lvlJc w:val="left"/>
      <w:pPr>
        <w:ind w:left="2160" w:hanging="360"/>
      </w:pPr>
      <w:rPr>
        <w:rFonts w:ascii="Wingdings" w:hAnsi="Wingdings" w:hint="default"/>
      </w:rPr>
    </w:lvl>
    <w:lvl w:ilvl="3" w:tplc="EF9A70EC">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6F2148"/>
    <w:multiLevelType w:val="hybridMultilevel"/>
    <w:tmpl w:val="1E1EB51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0"/>
  </w:num>
  <w:num w:numId="4">
    <w:abstractNumId w:val="12"/>
  </w:num>
  <w:num w:numId="5">
    <w:abstractNumId w:val="3"/>
  </w:num>
  <w:num w:numId="6">
    <w:abstractNumId w:val="7"/>
  </w:num>
  <w:num w:numId="7">
    <w:abstractNumId w:val="4"/>
  </w:num>
  <w:num w:numId="8">
    <w:abstractNumId w:val="11"/>
  </w:num>
  <w:num w:numId="9">
    <w:abstractNumId w:val="5"/>
  </w:num>
  <w:num w:numId="10">
    <w:abstractNumId w:val="1"/>
  </w:num>
  <w:num w:numId="11">
    <w:abstractNumId w:val="8"/>
  </w:num>
  <w:num w:numId="12">
    <w:abstractNumId w:val="0"/>
  </w:num>
  <w:num w:numId="13">
    <w:abstractNumId w:val="13"/>
  </w:num>
  <w:num w:numId="14">
    <w:abstractNumId w:val="14"/>
  </w:num>
  <w:num w:numId="15">
    <w:abstractNumId w:val="9"/>
  </w:num>
  <w:num w:numId="16">
    <w:abstractNumId w:val="14"/>
  </w:num>
  <w:num w:numId="17">
    <w:abstractNumId w:val="14"/>
  </w:num>
  <w:num w:numId="18">
    <w:abstractNumId w:val="14"/>
  </w:num>
  <w:num w:numId="19">
    <w:abstractNumId w:val="15"/>
  </w:num>
  <w:num w:numId="20">
    <w:abstractNumId w:val="2"/>
  </w:num>
  <w:num w:numId="21">
    <w:abstractNumId w:val="14"/>
  </w:num>
  <w:num w:numId="22">
    <w:abstractNumId w:val="14"/>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lman Qadir">
    <w15:presenceInfo w15:providerId="AD" w15:userId="S-1-5-21-1614895754-606747145-682003330-19213"/>
  </w15:person>
  <w15:person w15:author="Shajee Kathirgamanathan">
    <w15:presenceInfo w15:providerId="AD" w15:userId="S-1-5-21-1614895754-606747145-682003330-19799"/>
  </w15:person>
  <w15:person w15:author="ShajeeK9">
    <w15:presenceInfo w15:providerId="None" w15:userId="ShajeeK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3E1F"/>
    <w:rsid w:val="000540D1"/>
    <w:rsid w:val="00061D37"/>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98B"/>
    <w:rsid w:val="000D5BE1"/>
    <w:rsid w:val="000D6CFB"/>
    <w:rsid w:val="000E0180"/>
    <w:rsid w:val="000E578F"/>
    <w:rsid w:val="000E5A7A"/>
    <w:rsid w:val="000E5B95"/>
    <w:rsid w:val="000F13C1"/>
    <w:rsid w:val="000F145D"/>
    <w:rsid w:val="000F157A"/>
    <w:rsid w:val="000F3543"/>
    <w:rsid w:val="000F4A46"/>
    <w:rsid w:val="000F54D4"/>
    <w:rsid w:val="000F6276"/>
    <w:rsid w:val="000F684C"/>
    <w:rsid w:val="000F6E2F"/>
    <w:rsid w:val="000F7BC6"/>
    <w:rsid w:val="00101570"/>
    <w:rsid w:val="00106E87"/>
    <w:rsid w:val="001074AE"/>
    <w:rsid w:val="0011202B"/>
    <w:rsid w:val="0011325B"/>
    <w:rsid w:val="00115CB2"/>
    <w:rsid w:val="001160D0"/>
    <w:rsid w:val="001222EA"/>
    <w:rsid w:val="0013014F"/>
    <w:rsid w:val="001346C3"/>
    <w:rsid w:val="00134A8B"/>
    <w:rsid w:val="001356DD"/>
    <w:rsid w:val="001356E3"/>
    <w:rsid w:val="00136D65"/>
    <w:rsid w:val="00140D0E"/>
    <w:rsid w:val="001427CF"/>
    <w:rsid w:val="0014307A"/>
    <w:rsid w:val="00146FD5"/>
    <w:rsid w:val="00150F0C"/>
    <w:rsid w:val="001530E6"/>
    <w:rsid w:val="00153403"/>
    <w:rsid w:val="00154A11"/>
    <w:rsid w:val="00155C2E"/>
    <w:rsid w:val="00162AC1"/>
    <w:rsid w:val="00163E0C"/>
    <w:rsid w:val="00164113"/>
    <w:rsid w:val="00164442"/>
    <w:rsid w:val="00171633"/>
    <w:rsid w:val="00172605"/>
    <w:rsid w:val="0017384F"/>
    <w:rsid w:val="00182DB4"/>
    <w:rsid w:val="00183D01"/>
    <w:rsid w:val="00184B57"/>
    <w:rsid w:val="00184C6B"/>
    <w:rsid w:val="001850F2"/>
    <w:rsid w:val="001864AE"/>
    <w:rsid w:val="00187B82"/>
    <w:rsid w:val="0019175A"/>
    <w:rsid w:val="001929EB"/>
    <w:rsid w:val="00192C4B"/>
    <w:rsid w:val="00194BFD"/>
    <w:rsid w:val="001974AA"/>
    <w:rsid w:val="00197503"/>
    <w:rsid w:val="001977B8"/>
    <w:rsid w:val="001A16DE"/>
    <w:rsid w:val="001A2A97"/>
    <w:rsid w:val="001A36C8"/>
    <w:rsid w:val="001A38BA"/>
    <w:rsid w:val="001A6FCB"/>
    <w:rsid w:val="001A7A66"/>
    <w:rsid w:val="001B23C0"/>
    <w:rsid w:val="001B23C9"/>
    <w:rsid w:val="001B3189"/>
    <w:rsid w:val="001B42BB"/>
    <w:rsid w:val="001B7CA5"/>
    <w:rsid w:val="001C0A27"/>
    <w:rsid w:val="001C0E39"/>
    <w:rsid w:val="001C3C27"/>
    <w:rsid w:val="001D0B60"/>
    <w:rsid w:val="001E2DF6"/>
    <w:rsid w:val="001E375F"/>
    <w:rsid w:val="001E46BB"/>
    <w:rsid w:val="001F205D"/>
    <w:rsid w:val="001F2968"/>
    <w:rsid w:val="001F3AD5"/>
    <w:rsid w:val="001F4038"/>
    <w:rsid w:val="001F4D12"/>
    <w:rsid w:val="001F7F77"/>
    <w:rsid w:val="00200068"/>
    <w:rsid w:val="002049DA"/>
    <w:rsid w:val="00211A52"/>
    <w:rsid w:val="00213815"/>
    <w:rsid w:val="00213BE5"/>
    <w:rsid w:val="00214808"/>
    <w:rsid w:val="00225903"/>
    <w:rsid w:val="00225FE0"/>
    <w:rsid w:val="00227DBE"/>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4790"/>
    <w:rsid w:val="00267BB7"/>
    <w:rsid w:val="00270482"/>
    <w:rsid w:val="00271611"/>
    <w:rsid w:val="002731B2"/>
    <w:rsid w:val="002754CA"/>
    <w:rsid w:val="00280D92"/>
    <w:rsid w:val="002821E9"/>
    <w:rsid w:val="00282EA5"/>
    <w:rsid w:val="0028316C"/>
    <w:rsid w:val="00284C95"/>
    <w:rsid w:val="002851EA"/>
    <w:rsid w:val="0028549F"/>
    <w:rsid w:val="00286946"/>
    <w:rsid w:val="00287259"/>
    <w:rsid w:val="0029205B"/>
    <w:rsid w:val="00294DC8"/>
    <w:rsid w:val="002950AB"/>
    <w:rsid w:val="002973A6"/>
    <w:rsid w:val="002A3E5F"/>
    <w:rsid w:val="002A4AF7"/>
    <w:rsid w:val="002A6203"/>
    <w:rsid w:val="002A6BB0"/>
    <w:rsid w:val="002B078E"/>
    <w:rsid w:val="002B174C"/>
    <w:rsid w:val="002B1F63"/>
    <w:rsid w:val="002B1FB3"/>
    <w:rsid w:val="002B7CFB"/>
    <w:rsid w:val="002B7D11"/>
    <w:rsid w:val="002C035C"/>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40B5"/>
    <w:rsid w:val="002F5349"/>
    <w:rsid w:val="00300489"/>
    <w:rsid w:val="00304464"/>
    <w:rsid w:val="00306160"/>
    <w:rsid w:val="0030768B"/>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584A"/>
    <w:rsid w:val="00351B3E"/>
    <w:rsid w:val="00352E83"/>
    <w:rsid w:val="00353843"/>
    <w:rsid w:val="00353C82"/>
    <w:rsid w:val="00360497"/>
    <w:rsid w:val="00361D24"/>
    <w:rsid w:val="00365A27"/>
    <w:rsid w:val="00367677"/>
    <w:rsid w:val="003679AF"/>
    <w:rsid w:val="0037115B"/>
    <w:rsid w:val="003726CD"/>
    <w:rsid w:val="00374C1B"/>
    <w:rsid w:val="00374C7E"/>
    <w:rsid w:val="00374FEA"/>
    <w:rsid w:val="003775CF"/>
    <w:rsid w:val="00377BBD"/>
    <w:rsid w:val="00384DC6"/>
    <w:rsid w:val="00387C13"/>
    <w:rsid w:val="00387F27"/>
    <w:rsid w:val="0039043C"/>
    <w:rsid w:val="003905AA"/>
    <w:rsid w:val="00393BB1"/>
    <w:rsid w:val="00394F0C"/>
    <w:rsid w:val="00395BED"/>
    <w:rsid w:val="0039785C"/>
    <w:rsid w:val="00397FC7"/>
    <w:rsid w:val="003A0D5E"/>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3F4C8E"/>
    <w:rsid w:val="00400B36"/>
    <w:rsid w:val="004103D7"/>
    <w:rsid w:val="004109FD"/>
    <w:rsid w:val="00410B55"/>
    <w:rsid w:val="00422B92"/>
    <w:rsid w:val="0042418A"/>
    <w:rsid w:val="004255E0"/>
    <w:rsid w:val="004268BB"/>
    <w:rsid w:val="00427339"/>
    <w:rsid w:val="00427762"/>
    <w:rsid w:val="004278B4"/>
    <w:rsid w:val="00433E2E"/>
    <w:rsid w:val="004374A5"/>
    <w:rsid w:val="0044107E"/>
    <w:rsid w:val="004416A1"/>
    <w:rsid w:val="00443305"/>
    <w:rsid w:val="00443B42"/>
    <w:rsid w:val="00443F30"/>
    <w:rsid w:val="0044533A"/>
    <w:rsid w:val="00446164"/>
    <w:rsid w:val="00446A84"/>
    <w:rsid w:val="00446BF1"/>
    <w:rsid w:val="00447876"/>
    <w:rsid w:val="00447FB5"/>
    <w:rsid w:val="004502CA"/>
    <w:rsid w:val="00452B12"/>
    <w:rsid w:val="00462EDC"/>
    <w:rsid w:val="0046307C"/>
    <w:rsid w:val="00466075"/>
    <w:rsid w:val="004674CC"/>
    <w:rsid w:val="00467696"/>
    <w:rsid w:val="00470660"/>
    <w:rsid w:val="00476217"/>
    <w:rsid w:val="00481B0C"/>
    <w:rsid w:val="00484D31"/>
    <w:rsid w:val="0048533B"/>
    <w:rsid w:val="00485A05"/>
    <w:rsid w:val="0048754A"/>
    <w:rsid w:val="00493A91"/>
    <w:rsid w:val="00495D9C"/>
    <w:rsid w:val="00496AE6"/>
    <w:rsid w:val="004A019C"/>
    <w:rsid w:val="004A499D"/>
    <w:rsid w:val="004A5D80"/>
    <w:rsid w:val="004B185E"/>
    <w:rsid w:val="004B482E"/>
    <w:rsid w:val="004B4F6E"/>
    <w:rsid w:val="004B7CBD"/>
    <w:rsid w:val="004C11CF"/>
    <w:rsid w:val="004C3C9C"/>
    <w:rsid w:val="004C57E9"/>
    <w:rsid w:val="004C5DDD"/>
    <w:rsid w:val="004D1AE0"/>
    <w:rsid w:val="004D38F7"/>
    <w:rsid w:val="004D458D"/>
    <w:rsid w:val="004D4CF5"/>
    <w:rsid w:val="004D4F2E"/>
    <w:rsid w:val="004D5B83"/>
    <w:rsid w:val="004D6BB6"/>
    <w:rsid w:val="004D72CA"/>
    <w:rsid w:val="004E0CBE"/>
    <w:rsid w:val="004E1E67"/>
    <w:rsid w:val="004E21BA"/>
    <w:rsid w:val="004E281B"/>
    <w:rsid w:val="004E4EE4"/>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647D"/>
    <w:rsid w:val="0053046D"/>
    <w:rsid w:val="005331C8"/>
    <w:rsid w:val="0053361D"/>
    <w:rsid w:val="00535112"/>
    <w:rsid w:val="00535A90"/>
    <w:rsid w:val="0053663D"/>
    <w:rsid w:val="00536B55"/>
    <w:rsid w:val="00537669"/>
    <w:rsid w:val="00545982"/>
    <w:rsid w:val="00547910"/>
    <w:rsid w:val="00553A18"/>
    <w:rsid w:val="005577FC"/>
    <w:rsid w:val="00560025"/>
    <w:rsid w:val="0056123F"/>
    <w:rsid w:val="00562C49"/>
    <w:rsid w:val="00562D6E"/>
    <w:rsid w:val="005630DA"/>
    <w:rsid w:val="0056373B"/>
    <w:rsid w:val="00563C90"/>
    <w:rsid w:val="0057099F"/>
    <w:rsid w:val="00570D5E"/>
    <w:rsid w:val="00572CE5"/>
    <w:rsid w:val="00573012"/>
    <w:rsid w:val="00576E74"/>
    <w:rsid w:val="005811FA"/>
    <w:rsid w:val="005821C0"/>
    <w:rsid w:val="00583B54"/>
    <w:rsid w:val="00583B84"/>
    <w:rsid w:val="00584B2E"/>
    <w:rsid w:val="005866C9"/>
    <w:rsid w:val="00593D8C"/>
    <w:rsid w:val="00595236"/>
    <w:rsid w:val="005A1243"/>
    <w:rsid w:val="005A33A5"/>
    <w:rsid w:val="005B463B"/>
    <w:rsid w:val="005B57C8"/>
    <w:rsid w:val="005B7B11"/>
    <w:rsid w:val="005C099E"/>
    <w:rsid w:val="005C3C63"/>
    <w:rsid w:val="005C5658"/>
    <w:rsid w:val="005C70D6"/>
    <w:rsid w:val="005C794D"/>
    <w:rsid w:val="005D14FC"/>
    <w:rsid w:val="005D18AF"/>
    <w:rsid w:val="005D6F80"/>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381"/>
    <w:rsid w:val="00634BF5"/>
    <w:rsid w:val="00640A46"/>
    <w:rsid w:val="00640ADC"/>
    <w:rsid w:val="00643457"/>
    <w:rsid w:val="0064479A"/>
    <w:rsid w:val="00645E5A"/>
    <w:rsid w:val="0065036C"/>
    <w:rsid w:val="00652B70"/>
    <w:rsid w:val="00652D5A"/>
    <w:rsid w:val="0066046D"/>
    <w:rsid w:val="00660EF9"/>
    <w:rsid w:val="00661BF1"/>
    <w:rsid w:val="00662470"/>
    <w:rsid w:val="006638DA"/>
    <w:rsid w:val="00664D7A"/>
    <w:rsid w:val="0066531E"/>
    <w:rsid w:val="00666226"/>
    <w:rsid w:val="00667663"/>
    <w:rsid w:val="00670545"/>
    <w:rsid w:val="00672BA0"/>
    <w:rsid w:val="00675B1E"/>
    <w:rsid w:val="00677B68"/>
    <w:rsid w:val="00684C95"/>
    <w:rsid w:val="00685A5F"/>
    <w:rsid w:val="0068678D"/>
    <w:rsid w:val="00693F84"/>
    <w:rsid w:val="00695855"/>
    <w:rsid w:val="0069660B"/>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68BC"/>
    <w:rsid w:val="006D74C0"/>
    <w:rsid w:val="006E190C"/>
    <w:rsid w:val="006E2702"/>
    <w:rsid w:val="006E6AFC"/>
    <w:rsid w:val="006E76E8"/>
    <w:rsid w:val="006F57C1"/>
    <w:rsid w:val="006F6494"/>
    <w:rsid w:val="006F7B47"/>
    <w:rsid w:val="006F7DFB"/>
    <w:rsid w:val="007012D5"/>
    <w:rsid w:val="00707F58"/>
    <w:rsid w:val="00707FB4"/>
    <w:rsid w:val="00711BBC"/>
    <w:rsid w:val="00712D2A"/>
    <w:rsid w:val="0071404E"/>
    <w:rsid w:val="00714AB5"/>
    <w:rsid w:val="00714ED6"/>
    <w:rsid w:val="007174D6"/>
    <w:rsid w:val="00721A43"/>
    <w:rsid w:val="0072383B"/>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5528"/>
    <w:rsid w:val="007B61A8"/>
    <w:rsid w:val="007C08E2"/>
    <w:rsid w:val="007C1986"/>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1318"/>
    <w:rsid w:val="007F2F25"/>
    <w:rsid w:val="007F31DF"/>
    <w:rsid w:val="007F525F"/>
    <w:rsid w:val="007F5FFA"/>
    <w:rsid w:val="00801468"/>
    <w:rsid w:val="00802F96"/>
    <w:rsid w:val="0080581C"/>
    <w:rsid w:val="0081161E"/>
    <w:rsid w:val="008131F3"/>
    <w:rsid w:val="00821526"/>
    <w:rsid w:val="00821C1C"/>
    <w:rsid w:val="00830D4C"/>
    <w:rsid w:val="00831152"/>
    <w:rsid w:val="008335E5"/>
    <w:rsid w:val="008360EB"/>
    <w:rsid w:val="00836D93"/>
    <w:rsid w:val="00836F80"/>
    <w:rsid w:val="00843687"/>
    <w:rsid w:val="008437C6"/>
    <w:rsid w:val="00844CF3"/>
    <w:rsid w:val="008501FC"/>
    <w:rsid w:val="00853D46"/>
    <w:rsid w:val="0085686F"/>
    <w:rsid w:val="00856AD1"/>
    <w:rsid w:val="00857BC8"/>
    <w:rsid w:val="00857EB8"/>
    <w:rsid w:val="008648CD"/>
    <w:rsid w:val="00864B70"/>
    <w:rsid w:val="0087051B"/>
    <w:rsid w:val="008749A9"/>
    <w:rsid w:val="008770FA"/>
    <w:rsid w:val="00877162"/>
    <w:rsid w:val="00877980"/>
    <w:rsid w:val="0088303A"/>
    <w:rsid w:val="008832E9"/>
    <w:rsid w:val="00886F47"/>
    <w:rsid w:val="008877EA"/>
    <w:rsid w:val="0089331B"/>
    <w:rsid w:val="008978BE"/>
    <w:rsid w:val="008A0B1D"/>
    <w:rsid w:val="008A0BE4"/>
    <w:rsid w:val="008A3201"/>
    <w:rsid w:val="008A359C"/>
    <w:rsid w:val="008A4586"/>
    <w:rsid w:val="008A5FB7"/>
    <w:rsid w:val="008A61B8"/>
    <w:rsid w:val="008A65F2"/>
    <w:rsid w:val="008A789A"/>
    <w:rsid w:val="008B0C8C"/>
    <w:rsid w:val="008B10F9"/>
    <w:rsid w:val="008B179A"/>
    <w:rsid w:val="008B2F12"/>
    <w:rsid w:val="008B5A55"/>
    <w:rsid w:val="008B6A28"/>
    <w:rsid w:val="008C25CD"/>
    <w:rsid w:val="008C2FA1"/>
    <w:rsid w:val="008C5E1B"/>
    <w:rsid w:val="008C7B49"/>
    <w:rsid w:val="008D2039"/>
    <w:rsid w:val="008D4510"/>
    <w:rsid w:val="008D4E64"/>
    <w:rsid w:val="008D52DD"/>
    <w:rsid w:val="008D6FC8"/>
    <w:rsid w:val="008D761C"/>
    <w:rsid w:val="008E1218"/>
    <w:rsid w:val="008E1F60"/>
    <w:rsid w:val="008E23D8"/>
    <w:rsid w:val="008E2B2A"/>
    <w:rsid w:val="008E4724"/>
    <w:rsid w:val="008E7440"/>
    <w:rsid w:val="008E7D62"/>
    <w:rsid w:val="008F0E9F"/>
    <w:rsid w:val="008F23F6"/>
    <w:rsid w:val="008F4F02"/>
    <w:rsid w:val="00903685"/>
    <w:rsid w:val="00904344"/>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391"/>
    <w:rsid w:val="00993DC6"/>
    <w:rsid w:val="0099518A"/>
    <w:rsid w:val="009954E5"/>
    <w:rsid w:val="00995C9B"/>
    <w:rsid w:val="00997DC9"/>
    <w:rsid w:val="009A03C0"/>
    <w:rsid w:val="009A1874"/>
    <w:rsid w:val="009A3496"/>
    <w:rsid w:val="009A60A2"/>
    <w:rsid w:val="009B1EAD"/>
    <w:rsid w:val="009B37B9"/>
    <w:rsid w:val="009B5FCB"/>
    <w:rsid w:val="009B64BF"/>
    <w:rsid w:val="009C0523"/>
    <w:rsid w:val="009C2352"/>
    <w:rsid w:val="009C7262"/>
    <w:rsid w:val="009D101D"/>
    <w:rsid w:val="009D2660"/>
    <w:rsid w:val="009D358C"/>
    <w:rsid w:val="009D3F0F"/>
    <w:rsid w:val="009D56B4"/>
    <w:rsid w:val="009D7232"/>
    <w:rsid w:val="009E4ECB"/>
    <w:rsid w:val="009E76D9"/>
    <w:rsid w:val="009F0102"/>
    <w:rsid w:val="009F153A"/>
    <w:rsid w:val="009F17DD"/>
    <w:rsid w:val="009F2DF5"/>
    <w:rsid w:val="009F3B51"/>
    <w:rsid w:val="009F5701"/>
    <w:rsid w:val="00A0106A"/>
    <w:rsid w:val="00A017FE"/>
    <w:rsid w:val="00A025E3"/>
    <w:rsid w:val="00A032DE"/>
    <w:rsid w:val="00A04B91"/>
    <w:rsid w:val="00A15AD0"/>
    <w:rsid w:val="00A175FE"/>
    <w:rsid w:val="00A21279"/>
    <w:rsid w:val="00A22769"/>
    <w:rsid w:val="00A232E1"/>
    <w:rsid w:val="00A31E18"/>
    <w:rsid w:val="00A32080"/>
    <w:rsid w:val="00A368F0"/>
    <w:rsid w:val="00A458BF"/>
    <w:rsid w:val="00A46E91"/>
    <w:rsid w:val="00A53C8D"/>
    <w:rsid w:val="00A61F87"/>
    <w:rsid w:val="00A624DA"/>
    <w:rsid w:val="00A64B9B"/>
    <w:rsid w:val="00A65E3C"/>
    <w:rsid w:val="00A65F7E"/>
    <w:rsid w:val="00A707E1"/>
    <w:rsid w:val="00A774A3"/>
    <w:rsid w:val="00A77DC4"/>
    <w:rsid w:val="00A86802"/>
    <w:rsid w:val="00A901ED"/>
    <w:rsid w:val="00A93271"/>
    <w:rsid w:val="00A95122"/>
    <w:rsid w:val="00A96518"/>
    <w:rsid w:val="00A968E4"/>
    <w:rsid w:val="00A96CDD"/>
    <w:rsid w:val="00AA2143"/>
    <w:rsid w:val="00AA3468"/>
    <w:rsid w:val="00AA4366"/>
    <w:rsid w:val="00AB217B"/>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A92"/>
    <w:rsid w:val="00AD7C5E"/>
    <w:rsid w:val="00AE7C2D"/>
    <w:rsid w:val="00AF17B7"/>
    <w:rsid w:val="00AF4529"/>
    <w:rsid w:val="00AF5551"/>
    <w:rsid w:val="00AF7986"/>
    <w:rsid w:val="00AF7D6A"/>
    <w:rsid w:val="00B01A09"/>
    <w:rsid w:val="00B03F8B"/>
    <w:rsid w:val="00B06181"/>
    <w:rsid w:val="00B06EF5"/>
    <w:rsid w:val="00B100F3"/>
    <w:rsid w:val="00B10375"/>
    <w:rsid w:val="00B109CA"/>
    <w:rsid w:val="00B11325"/>
    <w:rsid w:val="00B12C71"/>
    <w:rsid w:val="00B145F1"/>
    <w:rsid w:val="00B2000A"/>
    <w:rsid w:val="00B21911"/>
    <w:rsid w:val="00B22DE7"/>
    <w:rsid w:val="00B23EC0"/>
    <w:rsid w:val="00B2520D"/>
    <w:rsid w:val="00B25BC0"/>
    <w:rsid w:val="00B26E84"/>
    <w:rsid w:val="00B32CF1"/>
    <w:rsid w:val="00B34CCF"/>
    <w:rsid w:val="00B356B1"/>
    <w:rsid w:val="00B3742B"/>
    <w:rsid w:val="00B40899"/>
    <w:rsid w:val="00B40EC4"/>
    <w:rsid w:val="00B44719"/>
    <w:rsid w:val="00B4501B"/>
    <w:rsid w:val="00B450DB"/>
    <w:rsid w:val="00B45336"/>
    <w:rsid w:val="00B5465C"/>
    <w:rsid w:val="00B55A3D"/>
    <w:rsid w:val="00B55CE3"/>
    <w:rsid w:val="00B56845"/>
    <w:rsid w:val="00B56E45"/>
    <w:rsid w:val="00B61E61"/>
    <w:rsid w:val="00B641E8"/>
    <w:rsid w:val="00B6519E"/>
    <w:rsid w:val="00B667BF"/>
    <w:rsid w:val="00B66B05"/>
    <w:rsid w:val="00B66C1A"/>
    <w:rsid w:val="00B67AD2"/>
    <w:rsid w:val="00B70F6A"/>
    <w:rsid w:val="00B719BF"/>
    <w:rsid w:val="00B7315B"/>
    <w:rsid w:val="00B76A51"/>
    <w:rsid w:val="00B77473"/>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7CB"/>
    <w:rsid w:val="00BF4D1D"/>
    <w:rsid w:val="00BF4D70"/>
    <w:rsid w:val="00BF55AC"/>
    <w:rsid w:val="00BF6931"/>
    <w:rsid w:val="00BF7E59"/>
    <w:rsid w:val="00C0197C"/>
    <w:rsid w:val="00C03C9A"/>
    <w:rsid w:val="00C04850"/>
    <w:rsid w:val="00C051DE"/>
    <w:rsid w:val="00C05C24"/>
    <w:rsid w:val="00C107B0"/>
    <w:rsid w:val="00C13600"/>
    <w:rsid w:val="00C15FC1"/>
    <w:rsid w:val="00C1751C"/>
    <w:rsid w:val="00C175C1"/>
    <w:rsid w:val="00C2053F"/>
    <w:rsid w:val="00C22366"/>
    <w:rsid w:val="00C23CDD"/>
    <w:rsid w:val="00C24BD4"/>
    <w:rsid w:val="00C2668D"/>
    <w:rsid w:val="00C311C1"/>
    <w:rsid w:val="00C321CB"/>
    <w:rsid w:val="00C36A77"/>
    <w:rsid w:val="00C36E6A"/>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2A2C"/>
    <w:rsid w:val="00C939D0"/>
    <w:rsid w:val="00C96C9A"/>
    <w:rsid w:val="00CA62B0"/>
    <w:rsid w:val="00CA6621"/>
    <w:rsid w:val="00CA6F8B"/>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5CD5"/>
    <w:rsid w:val="00CF1D62"/>
    <w:rsid w:val="00CF219C"/>
    <w:rsid w:val="00CF4493"/>
    <w:rsid w:val="00CF5E40"/>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2FAB"/>
    <w:rsid w:val="00D3691B"/>
    <w:rsid w:val="00D36A5D"/>
    <w:rsid w:val="00D40615"/>
    <w:rsid w:val="00D408CC"/>
    <w:rsid w:val="00D42BC5"/>
    <w:rsid w:val="00D43743"/>
    <w:rsid w:val="00D44777"/>
    <w:rsid w:val="00D46807"/>
    <w:rsid w:val="00D46F7C"/>
    <w:rsid w:val="00D47E11"/>
    <w:rsid w:val="00D510E8"/>
    <w:rsid w:val="00D51101"/>
    <w:rsid w:val="00D51EFA"/>
    <w:rsid w:val="00D52678"/>
    <w:rsid w:val="00D52C0A"/>
    <w:rsid w:val="00D52FCE"/>
    <w:rsid w:val="00D535C5"/>
    <w:rsid w:val="00D550E4"/>
    <w:rsid w:val="00D56496"/>
    <w:rsid w:val="00D61A02"/>
    <w:rsid w:val="00D62AF1"/>
    <w:rsid w:val="00D63224"/>
    <w:rsid w:val="00D63F21"/>
    <w:rsid w:val="00D72583"/>
    <w:rsid w:val="00D7276F"/>
    <w:rsid w:val="00D73543"/>
    <w:rsid w:val="00D73C75"/>
    <w:rsid w:val="00D75F3C"/>
    <w:rsid w:val="00D7619A"/>
    <w:rsid w:val="00D76D3E"/>
    <w:rsid w:val="00D830EF"/>
    <w:rsid w:val="00D85C88"/>
    <w:rsid w:val="00D867A3"/>
    <w:rsid w:val="00D86ED7"/>
    <w:rsid w:val="00DA1DB5"/>
    <w:rsid w:val="00DA2D9F"/>
    <w:rsid w:val="00DA4870"/>
    <w:rsid w:val="00DA7FCE"/>
    <w:rsid w:val="00DB33E2"/>
    <w:rsid w:val="00DB3545"/>
    <w:rsid w:val="00DB6EA6"/>
    <w:rsid w:val="00DC240D"/>
    <w:rsid w:val="00DC2DB3"/>
    <w:rsid w:val="00DD0C98"/>
    <w:rsid w:val="00DD1101"/>
    <w:rsid w:val="00DD5132"/>
    <w:rsid w:val="00DD62D0"/>
    <w:rsid w:val="00DD6ADC"/>
    <w:rsid w:val="00DD7776"/>
    <w:rsid w:val="00DE21A3"/>
    <w:rsid w:val="00DF10EE"/>
    <w:rsid w:val="00DF3EB8"/>
    <w:rsid w:val="00DF445E"/>
    <w:rsid w:val="00E0014E"/>
    <w:rsid w:val="00E0027D"/>
    <w:rsid w:val="00E02B0B"/>
    <w:rsid w:val="00E04E38"/>
    <w:rsid w:val="00E06541"/>
    <w:rsid w:val="00E074BE"/>
    <w:rsid w:val="00E10DFE"/>
    <w:rsid w:val="00E115DB"/>
    <w:rsid w:val="00E1426D"/>
    <w:rsid w:val="00E15049"/>
    <w:rsid w:val="00E23996"/>
    <w:rsid w:val="00E24A12"/>
    <w:rsid w:val="00E30E28"/>
    <w:rsid w:val="00E320C9"/>
    <w:rsid w:val="00E327B2"/>
    <w:rsid w:val="00E36B69"/>
    <w:rsid w:val="00E44E4F"/>
    <w:rsid w:val="00E4567B"/>
    <w:rsid w:val="00E505BB"/>
    <w:rsid w:val="00E50A30"/>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6568"/>
    <w:rsid w:val="00E921BF"/>
    <w:rsid w:val="00E93320"/>
    <w:rsid w:val="00E9475A"/>
    <w:rsid w:val="00E94C86"/>
    <w:rsid w:val="00E97237"/>
    <w:rsid w:val="00E97731"/>
    <w:rsid w:val="00EA5E18"/>
    <w:rsid w:val="00EA6092"/>
    <w:rsid w:val="00EA67FD"/>
    <w:rsid w:val="00EB0C3B"/>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B6F"/>
    <w:rsid w:val="00F33067"/>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700D3"/>
    <w:rsid w:val="00F70542"/>
    <w:rsid w:val="00F7216A"/>
    <w:rsid w:val="00F7288A"/>
    <w:rsid w:val="00F73FDC"/>
    <w:rsid w:val="00F76DEB"/>
    <w:rsid w:val="00F7712F"/>
    <w:rsid w:val="00F81A32"/>
    <w:rsid w:val="00F87CD9"/>
    <w:rsid w:val="00F91FC6"/>
    <w:rsid w:val="00F92629"/>
    <w:rsid w:val="00F94592"/>
    <w:rsid w:val="00F968E1"/>
    <w:rsid w:val="00F96AB8"/>
    <w:rsid w:val="00F96F43"/>
    <w:rsid w:val="00FA0E81"/>
    <w:rsid w:val="00FA1262"/>
    <w:rsid w:val="00FA3ED8"/>
    <w:rsid w:val="00FA40B2"/>
    <w:rsid w:val="00FA6FC8"/>
    <w:rsid w:val="00FB3D8F"/>
    <w:rsid w:val="00FC137D"/>
    <w:rsid w:val="00FC1D55"/>
    <w:rsid w:val="00FC4CA4"/>
    <w:rsid w:val="00FC59A2"/>
    <w:rsid w:val="00FD0CB4"/>
    <w:rsid w:val="00FD1DBF"/>
    <w:rsid w:val="00FD1F3A"/>
    <w:rsid w:val="00FD3995"/>
    <w:rsid w:val="00FD4025"/>
    <w:rsid w:val="00FE0FD8"/>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Id w:val="0"/>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inition">
    <w:name w:val="definition"/>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aragraph">
    <w:name w:val="paragraph"/>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subpara">
    <w:name w:val="subpara"/>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28530636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105943824"/>
        <c:axId val="302735336"/>
      </c:areaChart>
      <c:catAx>
        <c:axId val="105943824"/>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302735336"/>
        <c:crosses val="autoZero"/>
        <c:auto val="1"/>
        <c:lblAlgn val="ctr"/>
        <c:lblOffset val="100"/>
        <c:noMultiLvlLbl val="0"/>
      </c:catAx>
      <c:valAx>
        <c:axId val="302735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05943824"/>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302869560"/>
        <c:axId val="302869944"/>
      </c:barChart>
      <c:catAx>
        <c:axId val="302869560"/>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302869944"/>
        <c:crosses val="autoZero"/>
        <c:auto val="1"/>
        <c:lblAlgn val="ctr"/>
        <c:lblOffset val="100"/>
        <c:noMultiLvlLbl val="0"/>
      </c:catAx>
      <c:valAx>
        <c:axId val="302869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302869560"/>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B8CB0-A031-49FE-A7AC-B90536D89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5632</TotalTime>
  <Pages>15</Pages>
  <Words>3877</Words>
  <Characters>22102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25928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80</cp:revision>
  <cp:lastPrinted>2015-12-11T12:24:00Z</cp:lastPrinted>
  <dcterms:created xsi:type="dcterms:W3CDTF">2017-11-17T20:19:00Z</dcterms:created>
  <dcterms:modified xsi:type="dcterms:W3CDTF">2018-10-23T19:46:00Z</dcterms:modified>
</cp:coreProperties>
</file>