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04D3F6" w14:textId="0A1DAF12" w:rsidR="00BF6931" w:rsidRPr="00BF4D1D" w:rsidRDefault="007617BF" w:rsidP="00317420">
      <w:pPr>
        <w:pStyle w:val="1TITLE"/>
      </w:pPr>
      <w:bookmarkStart w:id="0" w:name="_GoBack"/>
      <w:bookmarkEnd w:id="0"/>
      <w:r w:rsidRPr="00BF4D1D">
        <w:t>summary: financing plan and execution plan</w:t>
      </w:r>
    </w:p>
    <w:p w14:paraId="0725345D" w14:textId="77777777" w:rsidR="009D3F0F" w:rsidRPr="00BF4D1D" w:rsidRDefault="009D3F0F" w:rsidP="00F66610">
      <w:pPr>
        <w:pStyle w:val="6Text"/>
      </w:pPr>
    </w:p>
    <w:p w14:paraId="76BA6FC5" w14:textId="77777777" w:rsidR="009D3F0F" w:rsidRPr="00BF4D1D" w:rsidRDefault="009D3F0F" w:rsidP="00F66610">
      <w:pPr>
        <w:pStyle w:val="6Text"/>
      </w:pPr>
    </w:p>
    <w:p w14:paraId="459BF902" w14:textId="6CB4F474" w:rsidR="007617BF" w:rsidRPr="00BF4D1D" w:rsidRDefault="00F22B1A" w:rsidP="007617BF">
      <w:pPr>
        <w:pStyle w:val="2Heading1"/>
      </w:pPr>
      <w:r w:rsidRPr="00BF4D1D">
        <w:t>ISSUE</w:t>
      </w:r>
    </w:p>
    <w:p w14:paraId="0BACA1DD" w14:textId="77777777" w:rsidR="007617BF" w:rsidRPr="00BF4D1D" w:rsidRDefault="007617BF" w:rsidP="00317420">
      <w:pPr>
        <w:pStyle w:val="6Text"/>
      </w:pPr>
    </w:p>
    <w:p w14:paraId="5482152D" w14:textId="7A4CF459" w:rsidR="00776693" w:rsidRPr="00BF4D1D" w:rsidRDefault="007617BF" w:rsidP="00317420">
      <w:pPr>
        <w:pStyle w:val="6Text"/>
      </w:pPr>
      <w:r w:rsidRPr="00BF4D1D">
        <w:t>CEFD has received the Fair Hydro Trust Financing Plan</w:t>
      </w:r>
      <w:r w:rsidR="00270482">
        <w:t xml:space="preserve"> (“Financing Plan”)</w:t>
      </w:r>
      <w:ins w:id="1" w:author="Salman Qadir" w:date="2017-12-28T11:30:00Z">
        <w:r w:rsidR="00270482">
          <w:t xml:space="preserve"> developed by Ontario Power Generation (OPG), as prescribed under the </w:t>
        </w:r>
      </w:ins>
      <w:ins w:id="2" w:author="Salman Qadir" w:date="2017-12-28T11:31:00Z">
        <w:r w:rsidR="00270482" w:rsidRPr="00CB1873">
          <w:rPr>
            <w:i/>
          </w:rPr>
          <w:t>Ontario Fair Hydro Plan Act, 2017</w:t>
        </w:r>
        <w:r w:rsidR="00270482">
          <w:t xml:space="preserve"> (“Act”)</w:t>
        </w:r>
      </w:ins>
      <w:r w:rsidRPr="00BF4D1D">
        <w:t>. This document serves to provide an overview and brief summary</w:t>
      </w:r>
      <w:r w:rsidR="006B14B7" w:rsidRPr="00BF4D1D">
        <w:t xml:space="preserve"> of key points and definitions</w:t>
      </w:r>
      <w:r w:rsidRPr="00BF4D1D">
        <w:t>.</w:t>
      </w:r>
    </w:p>
    <w:p w14:paraId="1D734A0C" w14:textId="77777777" w:rsidR="00776693" w:rsidRPr="00BF4D1D" w:rsidRDefault="00776693" w:rsidP="00F66610">
      <w:pPr>
        <w:pStyle w:val="6Text"/>
      </w:pPr>
    </w:p>
    <w:p w14:paraId="6AEC7B02" w14:textId="77777777" w:rsidR="007F525F" w:rsidRPr="00BF4D1D" w:rsidRDefault="007F525F" w:rsidP="00317420">
      <w:pPr>
        <w:pStyle w:val="2Heading1"/>
      </w:pPr>
      <w:r w:rsidRPr="00BF4D1D">
        <w:t>STATUS UPDATE</w:t>
      </w:r>
    </w:p>
    <w:p w14:paraId="0D37F4F7" w14:textId="77777777" w:rsidR="007F525F" w:rsidRPr="00BF4D1D" w:rsidRDefault="007F525F" w:rsidP="00F66610">
      <w:pPr>
        <w:pStyle w:val="6Text"/>
      </w:pPr>
    </w:p>
    <w:p w14:paraId="0EDED851" w14:textId="7BCAD836" w:rsidR="000F3543" w:rsidRPr="00BF4D1D" w:rsidRDefault="000F3543" w:rsidP="000F3543">
      <w:pPr>
        <w:pStyle w:val="3Heading2"/>
      </w:pPr>
      <w:r w:rsidRPr="00BF4D1D">
        <w:t>trustees</w:t>
      </w:r>
    </w:p>
    <w:p w14:paraId="161D441D" w14:textId="77777777" w:rsidR="000F3543" w:rsidRPr="00BF4D1D" w:rsidRDefault="000F3543" w:rsidP="00F66610">
      <w:pPr>
        <w:pStyle w:val="6Text"/>
      </w:pPr>
    </w:p>
    <w:p w14:paraId="52FB287C" w14:textId="3FBDA060" w:rsidR="005F07BF" w:rsidRPr="00BF4D1D" w:rsidRDefault="005F07BF" w:rsidP="00F66610">
      <w:pPr>
        <w:pStyle w:val="6Text"/>
      </w:pPr>
      <w:r w:rsidRPr="00BF4D1D">
        <w:t xml:space="preserve">Two trustees are </w:t>
      </w:r>
      <w:r w:rsidR="005630DA" w:rsidRPr="00BF4D1D">
        <w:t>appointed with specific roles as part of the Financing Plan</w:t>
      </w:r>
      <w:r w:rsidR="00270482">
        <w:t>:</w:t>
      </w:r>
      <w:r w:rsidR="00270482">
        <w:br/>
      </w:r>
    </w:p>
    <w:tbl>
      <w:tblPr>
        <w:tblStyle w:val="ListTable4-Accent1"/>
        <w:tblW w:w="0" w:type="auto"/>
        <w:tblLook w:val="04A0" w:firstRow="1" w:lastRow="0" w:firstColumn="1" w:lastColumn="0" w:noHBand="0" w:noVBand="1"/>
      </w:tblPr>
      <w:tblGrid>
        <w:gridCol w:w="2515"/>
        <w:gridCol w:w="1530"/>
        <w:gridCol w:w="5305"/>
      </w:tblGrid>
      <w:tr w:rsidR="00D510E8" w:rsidRPr="00BF4D1D" w14:paraId="5D5DE6EF" w14:textId="77777777" w:rsidTr="00FF6CE3">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515" w:type="dxa"/>
            <w:vAlign w:val="center"/>
          </w:tcPr>
          <w:p w14:paraId="5622B1FC" w14:textId="245BCBF5" w:rsidR="00D510E8" w:rsidRPr="00BF4D1D" w:rsidRDefault="00D510E8" w:rsidP="00270482">
            <w:pPr>
              <w:pStyle w:val="6Text"/>
            </w:pPr>
            <w:r w:rsidRPr="00BF4D1D">
              <w:t>Trustee</w:t>
            </w:r>
          </w:p>
        </w:tc>
        <w:tc>
          <w:tcPr>
            <w:tcW w:w="1530" w:type="dxa"/>
            <w:vAlign w:val="center"/>
          </w:tcPr>
          <w:p w14:paraId="0C12EEF6" w14:textId="4AA0661D" w:rsidR="00D510E8" w:rsidRPr="00BF4D1D" w:rsidRDefault="00D510E8" w:rsidP="00270482">
            <w:pPr>
              <w:pStyle w:val="6Text"/>
              <w:cnfStyle w:val="100000000000" w:firstRow="1" w:lastRow="0" w:firstColumn="0" w:lastColumn="0" w:oddVBand="0" w:evenVBand="0" w:oddHBand="0" w:evenHBand="0" w:firstRowFirstColumn="0" w:firstRowLastColumn="0" w:lastRowFirstColumn="0" w:lastRowLastColumn="0"/>
            </w:pPr>
            <w:r w:rsidRPr="00BF4D1D">
              <w:t>Classification</w:t>
            </w:r>
          </w:p>
        </w:tc>
        <w:tc>
          <w:tcPr>
            <w:tcW w:w="5305" w:type="dxa"/>
            <w:vAlign w:val="center"/>
          </w:tcPr>
          <w:p w14:paraId="4D6601BF" w14:textId="067A3D3B" w:rsidR="00D510E8" w:rsidRPr="00BF4D1D" w:rsidRDefault="00D510E8" w:rsidP="00270482">
            <w:pPr>
              <w:pStyle w:val="6Text"/>
              <w:cnfStyle w:val="100000000000" w:firstRow="1" w:lastRow="0" w:firstColumn="0" w:lastColumn="0" w:oddVBand="0" w:evenVBand="0" w:oddHBand="0" w:evenHBand="0" w:firstRowFirstColumn="0" w:firstRowLastColumn="0" w:lastRowFirstColumn="0" w:lastRowLastColumn="0"/>
            </w:pPr>
            <w:r w:rsidRPr="00BF4D1D">
              <w:t>Role</w:t>
            </w:r>
          </w:p>
        </w:tc>
      </w:tr>
      <w:tr w:rsidR="00D510E8" w:rsidRPr="00BF4D1D" w14:paraId="57F2BA68" w14:textId="77777777" w:rsidTr="00FF6C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12867330" w14:textId="45D0A574" w:rsidR="00D510E8" w:rsidRPr="00BF4D1D" w:rsidRDefault="00D510E8" w:rsidP="00D510E8">
            <w:pPr>
              <w:pStyle w:val="6Text"/>
            </w:pPr>
            <w:r w:rsidRPr="00BF4D1D">
              <w:t>Computershare Trust Company of Canada</w:t>
            </w:r>
          </w:p>
        </w:tc>
        <w:tc>
          <w:tcPr>
            <w:tcW w:w="1530" w:type="dxa"/>
          </w:tcPr>
          <w:p w14:paraId="4AFDBFEB" w14:textId="475DCD8F" w:rsidR="00D510E8" w:rsidRPr="00BF4D1D" w:rsidRDefault="00D510E8" w:rsidP="00D510E8">
            <w:pPr>
              <w:pStyle w:val="6Text"/>
              <w:cnfStyle w:val="000000100000" w:firstRow="0" w:lastRow="0" w:firstColumn="0" w:lastColumn="0" w:oddVBand="0" w:evenVBand="0" w:oddHBand="1" w:evenHBand="0" w:firstRowFirstColumn="0" w:firstRowLastColumn="0" w:lastRowFirstColumn="0" w:lastRowLastColumn="0"/>
            </w:pPr>
            <w:r w:rsidRPr="00BF4D1D">
              <w:t>Issuer Trustee</w:t>
            </w:r>
          </w:p>
        </w:tc>
        <w:tc>
          <w:tcPr>
            <w:tcW w:w="5305" w:type="dxa"/>
          </w:tcPr>
          <w:p w14:paraId="1EBA6E62" w14:textId="66D569ED" w:rsidR="00D510E8" w:rsidRPr="00BF4D1D" w:rsidRDefault="00D510E8" w:rsidP="00172605">
            <w:pPr>
              <w:pStyle w:val="6Text"/>
              <w:numPr>
                <w:ilvl w:val="0"/>
                <w:numId w:val="3"/>
              </w:numPr>
              <w:ind w:left="162" w:hanging="162"/>
              <w:cnfStyle w:val="000000100000" w:firstRow="0" w:lastRow="0" w:firstColumn="0" w:lastColumn="0" w:oddVBand="0" w:evenVBand="0" w:oddHBand="1" w:evenHBand="0" w:firstRowFirstColumn="0" w:firstRowLastColumn="0" w:lastRowFirstColumn="0" w:lastRowLastColumn="0"/>
            </w:pPr>
            <w:r w:rsidRPr="00BF4D1D">
              <w:t>appoint, employ or contract with any person for the transaction of the Trust’s activities</w:t>
            </w:r>
          </w:p>
          <w:p w14:paraId="03B87F27" w14:textId="09A9938A" w:rsidR="00D510E8" w:rsidRPr="00BF4D1D" w:rsidRDefault="00D510E8" w:rsidP="00172605">
            <w:pPr>
              <w:pStyle w:val="6Text"/>
              <w:numPr>
                <w:ilvl w:val="0"/>
                <w:numId w:val="3"/>
              </w:numPr>
              <w:ind w:left="162" w:hanging="162"/>
              <w:cnfStyle w:val="000000100000" w:firstRow="0" w:lastRow="0" w:firstColumn="0" w:lastColumn="0" w:oddVBand="0" w:evenVBand="0" w:oddHBand="1" w:evenHBand="0" w:firstRowFirstColumn="0" w:firstRowLastColumn="0" w:lastRowFirstColumn="0" w:lastRowLastColumn="0"/>
            </w:pPr>
            <w:r w:rsidRPr="00BF4D1D">
              <w:t>Management Agreement between the Trust (by the Issuer Trustee) and OPG, the Trust appointed OPG as its agent to provide services and perform duties for the Trust in planning, implementing and administering the debt financing for the FHP Program</w:t>
            </w:r>
          </w:p>
        </w:tc>
      </w:tr>
      <w:tr w:rsidR="00D510E8" w:rsidRPr="00BF4D1D" w14:paraId="3CDA78DF" w14:textId="77777777" w:rsidTr="00FF6CE3">
        <w:tc>
          <w:tcPr>
            <w:cnfStyle w:val="001000000000" w:firstRow="0" w:lastRow="0" w:firstColumn="1" w:lastColumn="0" w:oddVBand="0" w:evenVBand="0" w:oddHBand="0" w:evenHBand="0" w:firstRowFirstColumn="0" w:firstRowLastColumn="0" w:lastRowFirstColumn="0" w:lastRowLastColumn="0"/>
            <w:tcW w:w="2515" w:type="dxa"/>
          </w:tcPr>
          <w:p w14:paraId="417D5B56" w14:textId="17A591A2" w:rsidR="00D510E8" w:rsidRPr="00BF4D1D" w:rsidRDefault="00D510E8" w:rsidP="00D510E8">
            <w:pPr>
              <w:pStyle w:val="6Text"/>
            </w:pPr>
            <w:r w:rsidRPr="00BF4D1D">
              <w:t>BNY Trust Company of Canada</w:t>
            </w:r>
          </w:p>
        </w:tc>
        <w:tc>
          <w:tcPr>
            <w:tcW w:w="1530" w:type="dxa"/>
          </w:tcPr>
          <w:p w14:paraId="0125D813" w14:textId="74A3CA9A" w:rsidR="00D510E8" w:rsidRPr="00BF4D1D" w:rsidRDefault="00D510E8" w:rsidP="00D510E8">
            <w:pPr>
              <w:pStyle w:val="6Text"/>
              <w:cnfStyle w:val="000000000000" w:firstRow="0" w:lastRow="0" w:firstColumn="0" w:lastColumn="0" w:oddVBand="0" w:evenVBand="0" w:oddHBand="0" w:evenHBand="0" w:firstRowFirstColumn="0" w:firstRowLastColumn="0" w:lastRowFirstColumn="0" w:lastRowLastColumn="0"/>
            </w:pPr>
            <w:r w:rsidRPr="00BF4D1D">
              <w:t>Indenture Trustee</w:t>
            </w:r>
          </w:p>
        </w:tc>
        <w:tc>
          <w:tcPr>
            <w:tcW w:w="5305" w:type="dxa"/>
          </w:tcPr>
          <w:p w14:paraId="23DEFE9C" w14:textId="095F19D8" w:rsidR="00D510E8" w:rsidRPr="00BF4D1D" w:rsidRDefault="00D510E8" w:rsidP="00172605">
            <w:pPr>
              <w:pStyle w:val="6Text"/>
              <w:numPr>
                <w:ilvl w:val="0"/>
                <w:numId w:val="3"/>
              </w:numPr>
              <w:ind w:left="162" w:hanging="162"/>
              <w:cnfStyle w:val="000000000000" w:firstRow="0" w:lastRow="0" w:firstColumn="0" w:lastColumn="0" w:oddVBand="0" w:evenVBand="0" w:oddHBand="0" w:evenHBand="0" w:firstRowFirstColumn="0" w:firstRowLastColumn="0" w:lastRowFirstColumn="0" w:lastRowLastColumn="0"/>
            </w:pPr>
            <w:r w:rsidRPr="00BF4D1D">
              <w:t>acting on behalf of all specified creditors, who are all persons who may have contractual claims against the Trust</w:t>
            </w:r>
          </w:p>
        </w:tc>
      </w:tr>
    </w:tbl>
    <w:p w14:paraId="2C79CAB8" w14:textId="77777777" w:rsidR="00D510E8" w:rsidRPr="00BF4D1D" w:rsidRDefault="00D510E8" w:rsidP="00D510E8">
      <w:pPr>
        <w:pStyle w:val="6Text"/>
      </w:pPr>
    </w:p>
    <w:p w14:paraId="5762C6BD" w14:textId="77777777" w:rsidR="00D510E8" w:rsidRPr="00BF4D1D" w:rsidRDefault="00D510E8" w:rsidP="00D510E8">
      <w:pPr>
        <w:pStyle w:val="6Text"/>
      </w:pPr>
    </w:p>
    <w:p w14:paraId="721F6F8C" w14:textId="77777777" w:rsidR="00E04E38" w:rsidRPr="00BF4D1D" w:rsidRDefault="00FF6CE3" w:rsidP="00D510E8">
      <w:pPr>
        <w:pStyle w:val="6Text"/>
      </w:pPr>
      <w:r w:rsidRPr="00BF4D1D">
        <w:t xml:space="preserve">The Financing Plan provides an allocation for the unitholders. </w:t>
      </w:r>
    </w:p>
    <w:p w14:paraId="76BFCE09" w14:textId="221254B6" w:rsidR="00D510E8" w:rsidRPr="00BF4D1D" w:rsidRDefault="00E327B2" w:rsidP="00D510E8">
      <w:pPr>
        <w:pStyle w:val="6Text"/>
        <w:rPr>
          <w:i/>
        </w:rPr>
      </w:pPr>
      <w:ins w:id="3" w:author="Salman Qadir" w:date="2017-12-28T13:46:00Z">
        <w:r>
          <w:rPr>
            <w:i/>
          </w:rPr>
          <w:br/>
        </w:r>
      </w:ins>
      <w:r w:rsidR="00E04E38" w:rsidRPr="00CB1873">
        <w:rPr>
          <w:i/>
          <w:u w:val="single"/>
        </w:rPr>
        <w:t>EFB Staff Comment:</w:t>
      </w:r>
      <w:r w:rsidR="00E04E38" w:rsidRPr="00BF4D1D">
        <w:rPr>
          <w:i/>
        </w:rPr>
        <w:t xml:space="preserve"> </w:t>
      </w:r>
      <w:r w:rsidR="00FF6CE3" w:rsidRPr="00BF4D1D">
        <w:rPr>
          <w:i/>
        </w:rPr>
        <w:t>Unclear rationale for why 1 unit is held by BNY as Indenture Trustee; perhaps to</w:t>
      </w:r>
      <w:r w:rsidR="00E04E38" w:rsidRPr="00BF4D1D">
        <w:rPr>
          <w:i/>
        </w:rPr>
        <w:t xml:space="preserve"> ensure alignments of interests. Furthermore unclear if BNY would receive proportionate share of return</w:t>
      </w:r>
      <w:r w:rsidR="005F07BF" w:rsidRPr="00BF4D1D">
        <w:rPr>
          <w:i/>
        </w:rPr>
        <w:t xml:space="preserve"> earned by trust</w:t>
      </w:r>
      <w:r w:rsidR="00E04E38" w:rsidRPr="00BF4D1D">
        <w:rPr>
          <w:i/>
        </w:rPr>
        <w:t>.</w:t>
      </w:r>
      <w:ins w:id="4" w:author="Shajee Kathirgamanathan" w:date="2018-01-09T10:01:00Z">
        <w:r w:rsidR="00D42E33">
          <w:rPr>
            <w:i/>
          </w:rPr>
          <w:t xml:space="preserve"> In Payment Priority waterfall in Appendix 4 it appears </w:t>
        </w:r>
      </w:ins>
      <w:ins w:id="5" w:author="Shajee Kathirgamanathan" w:date="2018-01-09T10:02:00Z">
        <w:r w:rsidR="00D42E33">
          <w:rPr>
            <w:i/>
          </w:rPr>
          <w:t xml:space="preserve">Indenture </w:t>
        </w:r>
      </w:ins>
      <w:ins w:id="6" w:author="Shajee Kathirgamanathan" w:date="2018-01-09T10:01:00Z">
        <w:r w:rsidR="00D42E33">
          <w:rPr>
            <w:i/>
          </w:rPr>
          <w:t xml:space="preserve">Trustee will be </w:t>
        </w:r>
      </w:ins>
      <w:ins w:id="7" w:author="Shajee Kathirgamanathan" w:date="2018-01-09T10:02:00Z">
        <w:r w:rsidR="00D42E33">
          <w:rPr>
            <w:i/>
          </w:rPr>
          <w:t>reimbursed.</w:t>
        </w:r>
      </w:ins>
    </w:p>
    <w:p w14:paraId="4762C07F" w14:textId="77777777" w:rsidR="00D510E8" w:rsidRPr="00BF4D1D" w:rsidRDefault="00D510E8" w:rsidP="00F66610">
      <w:pPr>
        <w:pStyle w:val="6Text"/>
      </w:pPr>
    </w:p>
    <w:p w14:paraId="682A8653" w14:textId="77777777" w:rsidR="00D510E8" w:rsidRPr="00BF4D1D" w:rsidRDefault="00D510E8" w:rsidP="00D510E8">
      <w:pPr>
        <w:keepNext/>
        <w:spacing w:after="120"/>
        <w:jc w:val="center"/>
        <w:rPr>
          <w:rFonts w:cs="Arial"/>
          <w:b/>
          <w:u w:val="single"/>
        </w:rPr>
      </w:pPr>
      <w:r w:rsidRPr="00BF4D1D">
        <w:rPr>
          <w:rFonts w:cs="Arial"/>
          <w:b/>
          <w:u w:val="single"/>
        </w:rPr>
        <w:lastRenderedPageBreak/>
        <w:t>Table 1: Fair Hydro Trust Unitholders</w:t>
      </w:r>
    </w:p>
    <w:tbl>
      <w:tblPr>
        <w:tblW w:w="8750" w:type="dxa"/>
        <w:jc w:val="center"/>
        <w:tblCellMar>
          <w:left w:w="0" w:type="dxa"/>
          <w:right w:w="0" w:type="dxa"/>
        </w:tblCellMar>
        <w:tblLook w:val="0420" w:firstRow="1" w:lastRow="0" w:firstColumn="0" w:lastColumn="0" w:noHBand="0" w:noVBand="1"/>
      </w:tblPr>
      <w:tblGrid>
        <w:gridCol w:w="6050"/>
        <w:gridCol w:w="2700"/>
      </w:tblGrid>
      <w:tr w:rsidR="00D510E8" w:rsidRPr="00BF4D1D" w14:paraId="1E5DE1BB" w14:textId="77777777" w:rsidTr="002C035C">
        <w:trPr>
          <w:trHeight w:val="268"/>
          <w:jc w:val="center"/>
        </w:trPr>
        <w:tc>
          <w:tcPr>
            <w:tcW w:w="6050" w:type="dxa"/>
            <w:tcBorders>
              <w:top w:val="single" w:sz="8" w:space="0" w:color="FFFFFF"/>
              <w:left w:val="single" w:sz="8" w:space="0" w:color="FFFFFF"/>
              <w:bottom w:val="single" w:sz="24" w:space="0" w:color="FFFFFF"/>
              <w:right w:val="single" w:sz="8" w:space="0" w:color="FFFFFF"/>
            </w:tcBorders>
            <w:shd w:val="clear" w:color="auto" w:fill="8064A2"/>
            <w:tcMar>
              <w:top w:w="72" w:type="dxa"/>
              <w:left w:w="144" w:type="dxa"/>
              <w:bottom w:w="72" w:type="dxa"/>
              <w:right w:w="144" w:type="dxa"/>
            </w:tcMar>
            <w:vAlign w:val="center"/>
            <w:hideMark/>
          </w:tcPr>
          <w:p w14:paraId="426FFBD0" w14:textId="77777777" w:rsidR="00D510E8" w:rsidRPr="00270482" w:rsidRDefault="00D510E8" w:rsidP="00D43743">
            <w:pPr>
              <w:keepNext/>
              <w:keepLines/>
              <w:spacing w:after="0"/>
              <w:rPr>
                <w:rFonts w:eastAsia="Times New Roman" w:cs="Arial"/>
                <w:color w:val="FFFFFF" w:themeColor="background1"/>
                <w:sz w:val="20"/>
                <w:szCs w:val="20"/>
                <w:lang w:eastAsia="en-CA"/>
              </w:rPr>
            </w:pPr>
            <w:r w:rsidRPr="00270482">
              <w:rPr>
                <w:rFonts w:eastAsia="Times New Roman" w:cs="Arial"/>
                <w:b/>
                <w:bCs/>
                <w:color w:val="FFFFFF" w:themeColor="background1"/>
                <w:kern w:val="24"/>
                <w:sz w:val="20"/>
                <w:szCs w:val="20"/>
                <w:lang w:eastAsia="en-CA"/>
              </w:rPr>
              <w:t>Unitholder</w:t>
            </w:r>
          </w:p>
        </w:tc>
        <w:tc>
          <w:tcPr>
            <w:tcW w:w="2700" w:type="dxa"/>
            <w:tcBorders>
              <w:top w:val="single" w:sz="8" w:space="0" w:color="FFFFFF"/>
              <w:left w:val="single" w:sz="8" w:space="0" w:color="FFFFFF"/>
              <w:bottom w:val="single" w:sz="24" w:space="0" w:color="FFFFFF"/>
              <w:right w:val="single" w:sz="8" w:space="0" w:color="FFFFFF"/>
            </w:tcBorders>
            <w:shd w:val="clear" w:color="auto" w:fill="8064A2"/>
            <w:tcMar>
              <w:top w:w="72" w:type="dxa"/>
              <w:left w:w="144" w:type="dxa"/>
              <w:bottom w:w="72" w:type="dxa"/>
              <w:right w:w="144" w:type="dxa"/>
            </w:tcMar>
            <w:vAlign w:val="center"/>
            <w:hideMark/>
          </w:tcPr>
          <w:p w14:paraId="5D1C3659" w14:textId="77777777" w:rsidR="00D510E8" w:rsidRPr="00270482" w:rsidRDefault="00D510E8" w:rsidP="00D43743">
            <w:pPr>
              <w:keepNext/>
              <w:keepLines/>
              <w:spacing w:after="0"/>
              <w:jc w:val="center"/>
              <w:rPr>
                <w:rFonts w:eastAsia="Times New Roman" w:cs="Arial"/>
                <w:color w:val="FFFFFF" w:themeColor="background1"/>
                <w:sz w:val="20"/>
                <w:szCs w:val="20"/>
                <w:lang w:eastAsia="en-CA"/>
              </w:rPr>
            </w:pPr>
            <w:r w:rsidRPr="00270482">
              <w:rPr>
                <w:rFonts w:eastAsia="Times New Roman" w:cs="Arial"/>
                <w:b/>
                <w:bCs/>
                <w:color w:val="FFFFFF" w:themeColor="background1"/>
                <w:kern w:val="24"/>
                <w:sz w:val="20"/>
                <w:szCs w:val="20"/>
                <w:lang w:eastAsia="en-CA"/>
              </w:rPr>
              <w:t>Number of Units Held</w:t>
            </w:r>
          </w:p>
        </w:tc>
      </w:tr>
      <w:tr w:rsidR="00D510E8" w:rsidRPr="00BF4D1D" w14:paraId="12266762" w14:textId="77777777" w:rsidTr="002C035C">
        <w:trPr>
          <w:trHeight w:val="394"/>
          <w:jc w:val="center"/>
        </w:trPr>
        <w:tc>
          <w:tcPr>
            <w:tcW w:w="6050" w:type="dxa"/>
            <w:tcBorders>
              <w:top w:val="single" w:sz="24"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p w14:paraId="12A97DE8" w14:textId="62FE2AC4" w:rsidR="00D510E8" w:rsidRPr="00BF4D1D" w:rsidRDefault="00D510E8" w:rsidP="00D43743">
            <w:pPr>
              <w:keepNext/>
              <w:keepLines/>
              <w:spacing w:after="0"/>
              <w:rPr>
                <w:rFonts w:eastAsia="Times New Roman" w:cs="Arial"/>
                <w:sz w:val="20"/>
                <w:szCs w:val="20"/>
                <w:lang w:eastAsia="en-CA"/>
              </w:rPr>
            </w:pPr>
            <w:r w:rsidRPr="00BF4D1D">
              <w:rPr>
                <w:rFonts w:eastAsia="Times New Roman" w:cs="Arial"/>
                <w:kern w:val="24"/>
                <w:sz w:val="20"/>
                <w:szCs w:val="20"/>
                <w:lang w:eastAsia="en-CA"/>
              </w:rPr>
              <w:t>FHP2017 Inc., a wholly-owned subsidiary of OPG</w:t>
            </w:r>
            <w:r w:rsidR="002C035C" w:rsidRPr="00BF4D1D">
              <w:rPr>
                <w:rFonts w:eastAsia="Times New Roman" w:cs="Arial"/>
                <w:kern w:val="24"/>
                <w:sz w:val="20"/>
                <w:szCs w:val="20"/>
                <w:lang w:eastAsia="en-CA"/>
              </w:rPr>
              <w:t xml:space="preserve"> </w:t>
            </w:r>
            <w:commentRangeStart w:id="8"/>
            <w:r w:rsidR="002C035C" w:rsidRPr="00BF4D1D">
              <w:rPr>
                <w:rFonts w:eastAsia="Times New Roman" w:cs="Arial"/>
                <w:kern w:val="24"/>
                <w:sz w:val="20"/>
                <w:szCs w:val="20"/>
                <w:lang w:eastAsia="en-CA"/>
              </w:rPr>
              <w:t>(aka “Subco”)</w:t>
            </w:r>
            <w:commentRangeEnd w:id="8"/>
            <w:r w:rsidR="006638DA" w:rsidRPr="00BF4D1D">
              <w:rPr>
                <w:rStyle w:val="CommentReference"/>
                <w:rFonts w:eastAsiaTheme="minorHAnsi"/>
                <w:lang w:val="en-CA"/>
              </w:rPr>
              <w:commentReference w:id="8"/>
            </w:r>
          </w:p>
        </w:tc>
        <w:tc>
          <w:tcPr>
            <w:tcW w:w="2700" w:type="dxa"/>
            <w:tcBorders>
              <w:top w:val="single" w:sz="24"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p w14:paraId="0B4FDEE3" w14:textId="77777777" w:rsidR="00D510E8" w:rsidRPr="00BF4D1D" w:rsidRDefault="00D510E8" w:rsidP="00D43743">
            <w:pPr>
              <w:keepNext/>
              <w:keepLines/>
              <w:spacing w:after="0"/>
              <w:jc w:val="center"/>
              <w:rPr>
                <w:rFonts w:eastAsia="Times New Roman" w:cs="Arial"/>
                <w:sz w:val="20"/>
                <w:szCs w:val="20"/>
                <w:lang w:eastAsia="en-CA"/>
              </w:rPr>
            </w:pPr>
            <w:r w:rsidRPr="00BF4D1D">
              <w:rPr>
                <w:rFonts w:eastAsia="Times New Roman" w:cs="Arial"/>
                <w:sz w:val="20"/>
                <w:szCs w:val="20"/>
                <w:lang w:eastAsia="en-CA"/>
              </w:rPr>
              <w:t>1,000,000</w:t>
            </w:r>
          </w:p>
        </w:tc>
      </w:tr>
      <w:tr w:rsidR="00D510E8" w:rsidRPr="00BF4D1D" w14:paraId="0383D2DC" w14:textId="77777777" w:rsidTr="002C035C">
        <w:trPr>
          <w:trHeight w:val="421"/>
          <w:jc w:val="center"/>
        </w:trPr>
        <w:tc>
          <w:tcPr>
            <w:tcW w:w="605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hideMark/>
          </w:tcPr>
          <w:p w14:paraId="6658E7ED" w14:textId="77777777" w:rsidR="00D510E8" w:rsidRPr="00BF4D1D" w:rsidRDefault="00D510E8" w:rsidP="00D43743">
            <w:pPr>
              <w:keepNext/>
              <w:keepLines/>
              <w:spacing w:after="0"/>
              <w:rPr>
                <w:rFonts w:eastAsia="Times New Roman" w:cs="Arial"/>
                <w:sz w:val="20"/>
                <w:szCs w:val="20"/>
                <w:lang w:eastAsia="en-CA"/>
              </w:rPr>
            </w:pPr>
            <w:r w:rsidRPr="00BF4D1D">
              <w:rPr>
                <w:rFonts w:eastAsia="Times New Roman" w:cs="Arial"/>
                <w:kern w:val="24"/>
                <w:sz w:val="20"/>
                <w:szCs w:val="20"/>
                <w:lang w:eastAsia="en-CA"/>
              </w:rPr>
              <w:t>BNY, as Indenture Trustee</w:t>
            </w:r>
          </w:p>
        </w:tc>
        <w:tc>
          <w:tcPr>
            <w:tcW w:w="270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hideMark/>
          </w:tcPr>
          <w:p w14:paraId="7BC65A51" w14:textId="77777777" w:rsidR="00D510E8" w:rsidRPr="00BF4D1D" w:rsidRDefault="00D510E8" w:rsidP="00D43743">
            <w:pPr>
              <w:keepNext/>
              <w:keepLines/>
              <w:spacing w:after="0"/>
              <w:jc w:val="center"/>
              <w:rPr>
                <w:rFonts w:eastAsia="Times New Roman" w:cs="Arial"/>
                <w:sz w:val="20"/>
                <w:szCs w:val="20"/>
                <w:lang w:eastAsia="en-CA"/>
              </w:rPr>
            </w:pPr>
            <w:r w:rsidRPr="00BF4D1D">
              <w:rPr>
                <w:rFonts w:eastAsia="Times New Roman" w:cs="Arial"/>
                <w:kern w:val="24"/>
                <w:sz w:val="20"/>
                <w:szCs w:val="20"/>
                <w:lang w:eastAsia="en-CA"/>
              </w:rPr>
              <w:t>1</w:t>
            </w:r>
          </w:p>
        </w:tc>
      </w:tr>
      <w:tr w:rsidR="00D510E8" w:rsidRPr="00BF4D1D" w14:paraId="68DE6C2C" w14:textId="77777777" w:rsidTr="002C035C">
        <w:trPr>
          <w:trHeight w:val="349"/>
          <w:jc w:val="center"/>
        </w:trPr>
        <w:tc>
          <w:tcPr>
            <w:tcW w:w="605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tcPr>
          <w:p w14:paraId="733CF818" w14:textId="77777777" w:rsidR="00D510E8" w:rsidRPr="00BF4D1D" w:rsidRDefault="00D510E8" w:rsidP="00D43743">
            <w:pPr>
              <w:keepNext/>
              <w:keepLines/>
              <w:spacing w:after="0"/>
              <w:rPr>
                <w:rFonts w:eastAsia="Times New Roman" w:cs="Arial"/>
                <w:kern w:val="24"/>
                <w:sz w:val="20"/>
                <w:szCs w:val="20"/>
                <w:lang w:eastAsia="en-CA"/>
              </w:rPr>
            </w:pPr>
            <w:r w:rsidRPr="00BF4D1D">
              <w:rPr>
                <w:rFonts w:eastAsia="Times New Roman" w:cs="Arial"/>
                <w:kern w:val="24"/>
                <w:sz w:val="20"/>
                <w:szCs w:val="20"/>
                <w:lang w:eastAsia="en-CA"/>
              </w:rPr>
              <w:t>Total Units Outstanding</w:t>
            </w:r>
          </w:p>
        </w:tc>
        <w:tc>
          <w:tcPr>
            <w:tcW w:w="270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tcPr>
          <w:p w14:paraId="05069713" w14:textId="77777777" w:rsidR="00D510E8" w:rsidRPr="00BF4D1D" w:rsidRDefault="00D510E8" w:rsidP="00D43743">
            <w:pPr>
              <w:keepNext/>
              <w:keepLines/>
              <w:spacing w:after="0"/>
              <w:jc w:val="center"/>
              <w:rPr>
                <w:rFonts w:eastAsia="Times New Roman" w:cs="Arial"/>
                <w:kern w:val="24"/>
                <w:sz w:val="20"/>
                <w:szCs w:val="20"/>
                <w:lang w:eastAsia="en-CA"/>
              </w:rPr>
            </w:pPr>
            <w:r w:rsidRPr="00BF4D1D">
              <w:rPr>
                <w:rFonts w:eastAsia="Times New Roman" w:cs="Arial"/>
                <w:kern w:val="24"/>
                <w:sz w:val="20"/>
                <w:szCs w:val="20"/>
                <w:lang w:eastAsia="en-CA"/>
              </w:rPr>
              <w:t>1,000,001</w:t>
            </w:r>
          </w:p>
        </w:tc>
      </w:tr>
    </w:tbl>
    <w:p w14:paraId="37E8BDA2" w14:textId="77777777" w:rsidR="00D510E8" w:rsidRPr="00BF4D1D" w:rsidRDefault="00D510E8" w:rsidP="00D510E8">
      <w:pPr>
        <w:spacing w:after="120"/>
        <w:contextualSpacing/>
        <w:rPr>
          <w:rFonts w:cs="Arial"/>
        </w:rPr>
      </w:pPr>
    </w:p>
    <w:p w14:paraId="11A64F22" w14:textId="7E6EA6C3" w:rsidR="00864B70" w:rsidRPr="00BF4D1D" w:rsidRDefault="000F3543" w:rsidP="005C5658">
      <w:pPr>
        <w:pStyle w:val="3Heading2"/>
        <w:keepNext/>
      </w:pPr>
      <w:r w:rsidRPr="00BF4D1D">
        <w:t>capitalization</w:t>
      </w:r>
    </w:p>
    <w:p w14:paraId="59326C39" w14:textId="7E38AC6F" w:rsidR="000F3543" w:rsidRPr="00BF4D1D" w:rsidRDefault="000F3543" w:rsidP="000F3543">
      <w:pPr>
        <w:pStyle w:val="6Text"/>
      </w:pPr>
      <w:r w:rsidRPr="00BF4D1D">
        <w:t>The Trust will be financed as follows:</w:t>
      </w:r>
      <w:ins w:id="9" w:author="Salman Qadir" w:date="2017-12-28T11:32:00Z">
        <w:r w:rsidR="00C92A2C">
          <w:br/>
        </w:r>
      </w:ins>
    </w:p>
    <w:p w14:paraId="14613C96" w14:textId="77777777" w:rsidR="000F3543" w:rsidRPr="00BF4D1D" w:rsidRDefault="000F3543" w:rsidP="000F3543">
      <w:pPr>
        <w:keepNext/>
        <w:spacing w:after="120"/>
        <w:jc w:val="center"/>
        <w:rPr>
          <w:rFonts w:cs="Arial"/>
          <w:b/>
          <w:u w:val="single"/>
        </w:rPr>
      </w:pPr>
      <w:r w:rsidRPr="00BF4D1D">
        <w:rPr>
          <w:rFonts w:cs="Arial"/>
          <w:b/>
          <w:u w:val="single"/>
        </w:rPr>
        <w:t>Table 2: Type and Source of Debt Funding</w:t>
      </w:r>
    </w:p>
    <w:tbl>
      <w:tblPr>
        <w:tblW w:w="7820" w:type="dxa"/>
        <w:jc w:val="center"/>
        <w:tblCellMar>
          <w:left w:w="0" w:type="dxa"/>
          <w:right w:w="0" w:type="dxa"/>
        </w:tblCellMar>
        <w:tblLook w:val="0420" w:firstRow="1" w:lastRow="0" w:firstColumn="0" w:lastColumn="0" w:noHBand="0" w:noVBand="1"/>
      </w:tblPr>
      <w:tblGrid>
        <w:gridCol w:w="2600"/>
        <w:gridCol w:w="2700"/>
        <w:gridCol w:w="2520"/>
      </w:tblGrid>
      <w:tr w:rsidR="000F3543" w:rsidRPr="00BF4D1D" w14:paraId="07D8FB33" w14:textId="77777777" w:rsidTr="00D43743">
        <w:trPr>
          <w:trHeight w:val="475"/>
          <w:jc w:val="center"/>
        </w:trPr>
        <w:tc>
          <w:tcPr>
            <w:tcW w:w="2600" w:type="dxa"/>
            <w:tcBorders>
              <w:top w:val="single" w:sz="8" w:space="0" w:color="FFFFFF"/>
              <w:left w:val="single" w:sz="8" w:space="0" w:color="FFFFFF"/>
              <w:bottom w:val="single" w:sz="24" w:space="0" w:color="FFFFFF"/>
              <w:right w:val="single" w:sz="8" w:space="0" w:color="FFFFFF"/>
            </w:tcBorders>
            <w:shd w:val="clear" w:color="auto" w:fill="8064A2"/>
            <w:tcMar>
              <w:top w:w="72" w:type="dxa"/>
              <w:left w:w="144" w:type="dxa"/>
              <w:bottom w:w="72" w:type="dxa"/>
              <w:right w:w="144" w:type="dxa"/>
            </w:tcMar>
            <w:vAlign w:val="center"/>
            <w:hideMark/>
          </w:tcPr>
          <w:p w14:paraId="715E050E" w14:textId="77777777" w:rsidR="000F3543" w:rsidRPr="00270482" w:rsidRDefault="000F3543" w:rsidP="00D43743">
            <w:pPr>
              <w:keepNext/>
              <w:spacing w:after="0"/>
              <w:rPr>
                <w:rFonts w:eastAsia="Times New Roman" w:cs="Arial"/>
                <w:color w:val="FFFFFF" w:themeColor="background1"/>
                <w:sz w:val="20"/>
                <w:szCs w:val="20"/>
                <w:lang w:eastAsia="en-CA"/>
              </w:rPr>
            </w:pPr>
            <w:r w:rsidRPr="00270482">
              <w:rPr>
                <w:rFonts w:eastAsia="Times New Roman" w:cs="Arial"/>
                <w:b/>
                <w:bCs/>
                <w:color w:val="FFFFFF" w:themeColor="background1"/>
                <w:kern w:val="24"/>
                <w:sz w:val="20"/>
                <w:szCs w:val="20"/>
                <w:lang w:eastAsia="en-CA"/>
              </w:rPr>
              <w:t>Tranche and Debt Type</w:t>
            </w:r>
          </w:p>
        </w:tc>
        <w:tc>
          <w:tcPr>
            <w:tcW w:w="2700" w:type="dxa"/>
            <w:tcBorders>
              <w:top w:val="single" w:sz="8" w:space="0" w:color="FFFFFF"/>
              <w:left w:val="single" w:sz="8" w:space="0" w:color="FFFFFF"/>
              <w:bottom w:val="single" w:sz="24" w:space="0" w:color="FFFFFF"/>
              <w:right w:val="single" w:sz="8" w:space="0" w:color="FFFFFF"/>
            </w:tcBorders>
            <w:shd w:val="clear" w:color="auto" w:fill="8064A2"/>
            <w:tcMar>
              <w:top w:w="72" w:type="dxa"/>
              <w:left w:w="144" w:type="dxa"/>
              <w:bottom w:w="72" w:type="dxa"/>
              <w:right w:w="144" w:type="dxa"/>
            </w:tcMar>
            <w:vAlign w:val="center"/>
            <w:hideMark/>
          </w:tcPr>
          <w:p w14:paraId="3EF4DDA0" w14:textId="77777777" w:rsidR="000F3543" w:rsidRPr="00270482" w:rsidRDefault="000F3543" w:rsidP="00D43743">
            <w:pPr>
              <w:keepNext/>
              <w:spacing w:after="0"/>
              <w:jc w:val="center"/>
              <w:rPr>
                <w:rFonts w:eastAsia="Times New Roman" w:cs="Arial"/>
                <w:color w:val="FFFFFF" w:themeColor="background1"/>
                <w:sz w:val="20"/>
                <w:szCs w:val="20"/>
                <w:lang w:eastAsia="en-CA"/>
              </w:rPr>
            </w:pPr>
            <w:r w:rsidRPr="00270482">
              <w:rPr>
                <w:rFonts w:eastAsia="Times New Roman" w:cs="Arial"/>
                <w:b/>
                <w:bCs/>
                <w:color w:val="FFFFFF" w:themeColor="background1"/>
                <w:kern w:val="24"/>
                <w:sz w:val="20"/>
                <w:szCs w:val="20"/>
                <w:lang w:eastAsia="en-CA"/>
              </w:rPr>
              <w:t>Source of Funding</w:t>
            </w:r>
          </w:p>
        </w:tc>
        <w:tc>
          <w:tcPr>
            <w:tcW w:w="2520" w:type="dxa"/>
            <w:tcBorders>
              <w:top w:val="single" w:sz="8" w:space="0" w:color="FFFFFF"/>
              <w:left w:val="single" w:sz="8" w:space="0" w:color="FFFFFF"/>
              <w:bottom w:val="single" w:sz="24" w:space="0" w:color="FFFFFF"/>
              <w:right w:val="single" w:sz="8" w:space="0" w:color="FFFFFF"/>
            </w:tcBorders>
            <w:shd w:val="clear" w:color="auto" w:fill="8064A2"/>
            <w:tcMar>
              <w:top w:w="72" w:type="dxa"/>
              <w:left w:w="144" w:type="dxa"/>
              <w:bottom w:w="72" w:type="dxa"/>
              <w:right w:w="144" w:type="dxa"/>
            </w:tcMar>
            <w:vAlign w:val="center"/>
            <w:hideMark/>
          </w:tcPr>
          <w:p w14:paraId="52E7208F" w14:textId="77777777" w:rsidR="000F3543" w:rsidRPr="00270482" w:rsidRDefault="000F3543" w:rsidP="00D43743">
            <w:pPr>
              <w:keepNext/>
              <w:spacing w:after="0"/>
              <w:jc w:val="center"/>
              <w:rPr>
                <w:rFonts w:eastAsia="Times New Roman" w:cs="Arial"/>
                <w:color w:val="FFFFFF" w:themeColor="background1"/>
                <w:sz w:val="20"/>
                <w:szCs w:val="20"/>
                <w:lang w:eastAsia="en-CA"/>
              </w:rPr>
            </w:pPr>
            <w:r w:rsidRPr="00270482">
              <w:rPr>
                <w:rFonts w:eastAsia="Times New Roman" w:cs="Arial"/>
                <w:b/>
                <w:bCs/>
                <w:color w:val="FFFFFF" w:themeColor="background1"/>
                <w:kern w:val="24"/>
                <w:sz w:val="20"/>
                <w:szCs w:val="20"/>
                <w:lang w:eastAsia="en-CA"/>
              </w:rPr>
              <w:t>% of Total Funding Requirement</w:t>
            </w:r>
          </w:p>
        </w:tc>
      </w:tr>
      <w:tr w:rsidR="000F3543" w:rsidRPr="00BF4D1D" w14:paraId="002493C9" w14:textId="77777777" w:rsidTr="00D43743">
        <w:trPr>
          <w:trHeight w:val="394"/>
          <w:jc w:val="center"/>
        </w:trPr>
        <w:tc>
          <w:tcPr>
            <w:tcW w:w="2600" w:type="dxa"/>
            <w:tcBorders>
              <w:top w:val="single" w:sz="24"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p w14:paraId="2A298090" w14:textId="77777777" w:rsidR="000F3543" w:rsidRPr="00BF4D1D" w:rsidRDefault="000F3543" w:rsidP="00D43743">
            <w:pPr>
              <w:keepNext/>
              <w:spacing w:after="0"/>
              <w:rPr>
                <w:rFonts w:eastAsia="Times New Roman" w:cs="Arial"/>
                <w:kern w:val="24"/>
                <w:sz w:val="20"/>
                <w:szCs w:val="20"/>
                <w:lang w:eastAsia="en-CA"/>
              </w:rPr>
            </w:pPr>
            <w:r w:rsidRPr="00BF4D1D">
              <w:rPr>
                <w:rFonts w:eastAsia="Times New Roman" w:cs="Arial"/>
                <w:kern w:val="24"/>
                <w:sz w:val="20"/>
                <w:szCs w:val="20"/>
                <w:lang w:eastAsia="en-CA"/>
              </w:rPr>
              <w:t xml:space="preserve">Tranche A </w:t>
            </w:r>
          </w:p>
          <w:p w14:paraId="1535CE29" w14:textId="77777777" w:rsidR="000F3543" w:rsidRPr="00BF4D1D" w:rsidRDefault="000F3543" w:rsidP="00D43743">
            <w:pPr>
              <w:keepNext/>
              <w:spacing w:after="0"/>
              <w:rPr>
                <w:rFonts w:eastAsia="Times New Roman" w:cs="Arial"/>
                <w:sz w:val="20"/>
                <w:szCs w:val="20"/>
                <w:lang w:eastAsia="en-CA"/>
              </w:rPr>
            </w:pPr>
            <w:r w:rsidRPr="00BF4D1D">
              <w:rPr>
                <w:rFonts w:eastAsia="Times New Roman" w:cs="Arial"/>
                <w:kern w:val="24"/>
                <w:sz w:val="20"/>
                <w:szCs w:val="20"/>
                <w:lang w:eastAsia="en-CA"/>
              </w:rPr>
              <w:t>Senior Debt</w:t>
            </w:r>
          </w:p>
        </w:tc>
        <w:tc>
          <w:tcPr>
            <w:tcW w:w="2700" w:type="dxa"/>
            <w:tcBorders>
              <w:top w:val="single" w:sz="24"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p w14:paraId="4C32B710" w14:textId="77777777" w:rsidR="000F3543" w:rsidRPr="00BF4D1D" w:rsidRDefault="000F3543" w:rsidP="00D43743">
            <w:pPr>
              <w:keepNext/>
              <w:spacing w:after="0"/>
              <w:jc w:val="center"/>
              <w:rPr>
                <w:rFonts w:eastAsia="Times New Roman" w:cs="Arial"/>
                <w:sz w:val="20"/>
                <w:szCs w:val="20"/>
                <w:lang w:eastAsia="en-CA"/>
              </w:rPr>
            </w:pPr>
            <w:r w:rsidRPr="00BF4D1D">
              <w:rPr>
                <w:rFonts w:eastAsia="Times New Roman" w:cs="Arial"/>
                <w:kern w:val="24"/>
                <w:sz w:val="20"/>
                <w:szCs w:val="20"/>
                <w:lang w:eastAsia="en-CA"/>
              </w:rPr>
              <w:t>Capital Markets</w:t>
            </w:r>
          </w:p>
        </w:tc>
        <w:tc>
          <w:tcPr>
            <w:tcW w:w="2520" w:type="dxa"/>
            <w:tcBorders>
              <w:top w:val="single" w:sz="24"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p w14:paraId="50A5B52E" w14:textId="77777777" w:rsidR="000F3543" w:rsidRPr="00BF4D1D" w:rsidRDefault="000F3543" w:rsidP="00D43743">
            <w:pPr>
              <w:keepNext/>
              <w:spacing w:after="0"/>
              <w:jc w:val="center"/>
              <w:rPr>
                <w:rFonts w:eastAsia="Times New Roman" w:cs="Arial"/>
                <w:sz w:val="20"/>
                <w:szCs w:val="20"/>
                <w:lang w:eastAsia="en-CA"/>
              </w:rPr>
            </w:pPr>
            <w:r w:rsidRPr="00BF4D1D">
              <w:rPr>
                <w:rFonts w:eastAsia="Times New Roman" w:cs="Arial"/>
                <w:kern w:val="24"/>
                <w:sz w:val="20"/>
                <w:szCs w:val="20"/>
                <w:lang w:eastAsia="en-CA"/>
              </w:rPr>
              <w:t>51%</w:t>
            </w:r>
          </w:p>
        </w:tc>
      </w:tr>
      <w:tr w:rsidR="000F3543" w:rsidRPr="00BF4D1D" w14:paraId="40C0AFC8" w14:textId="77777777" w:rsidTr="00D43743">
        <w:trPr>
          <w:trHeight w:val="534"/>
          <w:jc w:val="center"/>
        </w:trPr>
        <w:tc>
          <w:tcPr>
            <w:tcW w:w="260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hideMark/>
          </w:tcPr>
          <w:p w14:paraId="164632FB" w14:textId="77777777" w:rsidR="000F3543" w:rsidRPr="00BF4D1D" w:rsidRDefault="000F3543" w:rsidP="00D43743">
            <w:pPr>
              <w:keepNext/>
              <w:spacing w:after="0"/>
              <w:rPr>
                <w:rFonts w:eastAsia="Times New Roman" w:cs="Arial"/>
                <w:sz w:val="20"/>
                <w:szCs w:val="20"/>
                <w:lang w:eastAsia="en-CA"/>
              </w:rPr>
            </w:pPr>
            <w:r w:rsidRPr="00BF4D1D">
              <w:rPr>
                <w:rFonts w:eastAsia="Times New Roman" w:cs="Arial"/>
                <w:kern w:val="24"/>
                <w:sz w:val="20"/>
                <w:szCs w:val="20"/>
                <w:lang w:eastAsia="en-CA"/>
              </w:rPr>
              <w:t>Tranche B</w:t>
            </w:r>
          </w:p>
          <w:p w14:paraId="1E1E7A10" w14:textId="77777777" w:rsidR="000F3543" w:rsidRPr="00BF4D1D" w:rsidRDefault="000F3543" w:rsidP="00D43743">
            <w:pPr>
              <w:keepNext/>
              <w:spacing w:after="0"/>
              <w:rPr>
                <w:rFonts w:eastAsia="Times New Roman" w:cs="Arial"/>
                <w:sz w:val="20"/>
                <w:szCs w:val="20"/>
                <w:lang w:eastAsia="en-CA"/>
              </w:rPr>
            </w:pPr>
            <w:r w:rsidRPr="00BF4D1D">
              <w:rPr>
                <w:rFonts w:eastAsia="Times New Roman" w:cs="Arial"/>
                <w:kern w:val="24"/>
                <w:sz w:val="20"/>
                <w:szCs w:val="20"/>
                <w:lang w:eastAsia="en-CA"/>
              </w:rPr>
              <w:t>Subordinated Debt</w:t>
            </w:r>
          </w:p>
        </w:tc>
        <w:tc>
          <w:tcPr>
            <w:tcW w:w="270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hideMark/>
          </w:tcPr>
          <w:p w14:paraId="123D8679" w14:textId="77777777" w:rsidR="000F3543" w:rsidRPr="00BF4D1D" w:rsidRDefault="000F3543" w:rsidP="00D43743">
            <w:pPr>
              <w:keepNext/>
              <w:spacing w:after="0"/>
              <w:jc w:val="center"/>
              <w:rPr>
                <w:rFonts w:eastAsia="Times New Roman" w:cs="Arial"/>
                <w:sz w:val="20"/>
                <w:szCs w:val="20"/>
                <w:lang w:eastAsia="en-CA"/>
              </w:rPr>
            </w:pPr>
            <w:r w:rsidRPr="00BF4D1D">
              <w:rPr>
                <w:rFonts w:eastAsia="Times New Roman" w:cs="Arial"/>
                <w:kern w:val="24"/>
                <w:sz w:val="20"/>
                <w:szCs w:val="20"/>
                <w:lang w:eastAsia="en-CA"/>
              </w:rPr>
              <w:t>OPG via Province</w:t>
            </w:r>
          </w:p>
        </w:tc>
        <w:tc>
          <w:tcPr>
            <w:tcW w:w="252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hideMark/>
          </w:tcPr>
          <w:p w14:paraId="5D5C80A9" w14:textId="77777777" w:rsidR="000F3543" w:rsidRPr="00BF4D1D" w:rsidRDefault="000F3543" w:rsidP="00D43743">
            <w:pPr>
              <w:keepNext/>
              <w:spacing w:after="0"/>
              <w:jc w:val="center"/>
              <w:rPr>
                <w:rFonts w:eastAsia="Times New Roman" w:cs="Arial"/>
                <w:sz w:val="20"/>
                <w:szCs w:val="20"/>
                <w:lang w:eastAsia="en-CA"/>
              </w:rPr>
            </w:pPr>
            <w:r w:rsidRPr="00BF4D1D">
              <w:rPr>
                <w:rFonts w:eastAsia="Times New Roman" w:cs="Arial"/>
                <w:kern w:val="24"/>
                <w:sz w:val="20"/>
                <w:szCs w:val="20"/>
                <w:lang w:eastAsia="en-CA"/>
              </w:rPr>
              <w:t>39%</w:t>
            </w:r>
          </w:p>
        </w:tc>
      </w:tr>
      <w:tr w:rsidR="000F3543" w:rsidRPr="00BF4D1D" w14:paraId="6757081C" w14:textId="77777777" w:rsidTr="00D43743">
        <w:trPr>
          <w:trHeight w:val="347"/>
          <w:jc w:val="center"/>
        </w:trPr>
        <w:tc>
          <w:tcPr>
            <w:tcW w:w="2600" w:type="dxa"/>
            <w:vMerge w:val="restart"/>
            <w:tcBorders>
              <w:top w:val="single" w:sz="8"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p w14:paraId="3B246412" w14:textId="77777777" w:rsidR="000F3543" w:rsidRPr="00BF4D1D" w:rsidRDefault="000F3543" w:rsidP="00D43743">
            <w:pPr>
              <w:keepNext/>
              <w:spacing w:after="0"/>
              <w:rPr>
                <w:rFonts w:eastAsia="Times New Roman" w:cs="Arial"/>
                <w:sz w:val="20"/>
                <w:szCs w:val="20"/>
                <w:lang w:eastAsia="en-CA"/>
              </w:rPr>
            </w:pPr>
            <w:r w:rsidRPr="00BF4D1D">
              <w:rPr>
                <w:rFonts w:eastAsia="Times New Roman" w:cs="Arial"/>
                <w:kern w:val="24"/>
                <w:sz w:val="20"/>
                <w:szCs w:val="20"/>
                <w:lang w:eastAsia="en-CA"/>
              </w:rPr>
              <w:t xml:space="preserve">Tranche C </w:t>
            </w:r>
          </w:p>
          <w:p w14:paraId="7E1FED43" w14:textId="77777777" w:rsidR="000F3543" w:rsidRPr="00BF4D1D" w:rsidRDefault="000F3543" w:rsidP="00D43743">
            <w:pPr>
              <w:keepNext/>
              <w:spacing w:after="0"/>
              <w:rPr>
                <w:rFonts w:eastAsia="Times New Roman" w:cs="Arial"/>
                <w:sz w:val="20"/>
                <w:szCs w:val="20"/>
                <w:lang w:eastAsia="en-CA"/>
              </w:rPr>
            </w:pPr>
            <w:r w:rsidRPr="00BF4D1D">
              <w:rPr>
                <w:rFonts w:eastAsia="Times New Roman" w:cs="Arial"/>
                <w:kern w:val="24"/>
                <w:sz w:val="20"/>
                <w:szCs w:val="20"/>
                <w:lang w:eastAsia="en-CA"/>
              </w:rPr>
              <w:t>Junior Subordinated Debt</w:t>
            </w:r>
          </w:p>
        </w:tc>
        <w:tc>
          <w:tcPr>
            <w:tcW w:w="2700" w:type="dxa"/>
            <w:tcBorders>
              <w:top w:val="single" w:sz="8"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p w14:paraId="29DE24AB" w14:textId="77777777" w:rsidR="000F3543" w:rsidRPr="00BF4D1D" w:rsidRDefault="000F3543" w:rsidP="00D43743">
            <w:pPr>
              <w:keepNext/>
              <w:spacing w:after="0"/>
              <w:jc w:val="center"/>
              <w:rPr>
                <w:rFonts w:eastAsia="Times New Roman" w:cs="Arial"/>
                <w:sz w:val="20"/>
                <w:szCs w:val="20"/>
                <w:lang w:eastAsia="en-CA"/>
              </w:rPr>
            </w:pPr>
            <w:r w:rsidRPr="00BF4D1D">
              <w:rPr>
                <w:rFonts w:eastAsia="Times New Roman" w:cs="Arial"/>
                <w:kern w:val="24"/>
                <w:sz w:val="20"/>
                <w:szCs w:val="20"/>
                <w:lang w:eastAsia="en-CA"/>
              </w:rPr>
              <w:t>OPG via Province</w:t>
            </w:r>
          </w:p>
        </w:tc>
        <w:tc>
          <w:tcPr>
            <w:tcW w:w="2520" w:type="dxa"/>
            <w:tcBorders>
              <w:top w:val="single" w:sz="8"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p w14:paraId="4A317B61" w14:textId="77777777" w:rsidR="000F3543" w:rsidRPr="00BF4D1D" w:rsidRDefault="000F3543" w:rsidP="00D43743">
            <w:pPr>
              <w:keepNext/>
              <w:spacing w:after="0"/>
              <w:jc w:val="center"/>
              <w:rPr>
                <w:rFonts w:eastAsia="Times New Roman" w:cs="Arial"/>
                <w:sz w:val="20"/>
                <w:szCs w:val="20"/>
                <w:lang w:eastAsia="en-CA"/>
              </w:rPr>
            </w:pPr>
            <w:r w:rsidRPr="00BF4D1D">
              <w:rPr>
                <w:rFonts w:eastAsia="Times New Roman" w:cs="Arial"/>
                <w:kern w:val="24"/>
                <w:sz w:val="20"/>
                <w:szCs w:val="20"/>
                <w:lang w:eastAsia="en-CA"/>
              </w:rPr>
              <w:t>5%</w:t>
            </w:r>
          </w:p>
        </w:tc>
      </w:tr>
      <w:tr w:rsidR="000F3543" w:rsidRPr="00BF4D1D" w14:paraId="41A038F3" w14:textId="77777777" w:rsidTr="00D43743">
        <w:trPr>
          <w:trHeight w:val="262"/>
          <w:jc w:val="center"/>
        </w:trPr>
        <w:tc>
          <w:tcPr>
            <w:tcW w:w="2600" w:type="dxa"/>
            <w:vMerge/>
            <w:tcBorders>
              <w:top w:val="single" w:sz="8" w:space="0" w:color="FFFFFF"/>
              <w:left w:val="single" w:sz="8" w:space="0" w:color="FFFFFF"/>
              <w:bottom w:val="single" w:sz="8" w:space="0" w:color="FFFFFF"/>
              <w:right w:val="single" w:sz="8" w:space="0" w:color="FFFFFF"/>
            </w:tcBorders>
            <w:vAlign w:val="center"/>
            <w:hideMark/>
          </w:tcPr>
          <w:p w14:paraId="10DF0C24" w14:textId="77777777" w:rsidR="000F3543" w:rsidRPr="00BF4D1D" w:rsidRDefault="000F3543" w:rsidP="00D43743">
            <w:pPr>
              <w:keepNext/>
              <w:spacing w:after="0"/>
              <w:rPr>
                <w:rFonts w:eastAsia="Times New Roman" w:cs="Arial"/>
                <w:sz w:val="20"/>
                <w:szCs w:val="20"/>
                <w:lang w:eastAsia="en-CA"/>
              </w:rPr>
            </w:pPr>
          </w:p>
        </w:tc>
        <w:tc>
          <w:tcPr>
            <w:tcW w:w="270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hideMark/>
          </w:tcPr>
          <w:p w14:paraId="57E17F1E" w14:textId="77777777" w:rsidR="000F3543" w:rsidRPr="00BF4D1D" w:rsidRDefault="000F3543" w:rsidP="00D43743">
            <w:pPr>
              <w:keepNext/>
              <w:spacing w:after="0"/>
              <w:jc w:val="center"/>
              <w:rPr>
                <w:rFonts w:eastAsia="Times New Roman" w:cs="Arial"/>
                <w:sz w:val="20"/>
                <w:szCs w:val="20"/>
                <w:lang w:eastAsia="en-CA"/>
              </w:rPr>
            </w:pPr>
            <w:r w:rsidRPr="00BF4D1D">
              <w:rPr>
                <w:rFonts w:eastAsia="Times New Roman" w:cs="Arial"/>
                <w:kern w:val="24"/>
                <w:sz w:val="20"/>
                <w:szCs w:val="20"/>
                <w:lang w:eastAsia="en-CA"/>
              </w:rPr>
              <w:t>OPG via Capital Markets</w:t>
            </w:r>
          </w:p>
        </w:tc>
        <w:tc>
          <w:tcPr>
            <w:tcW w:w="252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hideMark/>
          </w:tcPr>
          <w:p w14:paraId="00D68B07" w14:textId="77777777" w:rsidR="000F3543" w:rsidRPr="00BF4D1D" w:rsidRDefault="000F3543" w:rsidP="00D43743">
            <w:pPr>
              <w:keepNext/>
              <w:spacing w:after="0"/>
              <w:jc w:val="center"/>
              <w:rPr>
                <w:rFonts w:eastAsia="Times New Roman" w:cs="Arial"/>
                <w:sz w:val="20"/>
                <w:szCs w:val="20"/>
                <w:lang w:eastAsia="en-CA"/>
              </w:rPr>
            </w:pPr>
            <w:r w:rsidRPr="00BF4D1D">
              <w:rPr>
                <w:rFonts w:eastAsia="Times New Roman" w:cs="Arial"/>
                <w:kern w:val="24"/>
                <w:sz w:val="20"/>
                <w:szCs w:val="20"/>
                <w:lang w:eastAsia="en-CA"/>
              </w:rPr>
              <w:t>5%</w:t>
            </w:r>
          </w:p>
        </w:tc>
      </w:tr>
    </w:tbl>
    <w:p w14:paraId="1F4E7ADB" w14:textId="77777777" w:rsidR="000F3543" w:rsidRPr="00BF4D1D" w:rsidRDefault="000F3543" w:rsidP="000F3543">
      <w:pPr>
        <w:pStyle w:val="6Text"/>
      </w:pPr>
    </w:p>
    <w:p w14:paraId="3AB59EF7" w14:textId="48E79349" w:rsidR="000F3543" w:rsidRPr="00BF4D1D" w:rsidRDefault="000F3543" w:rsidP="000F3543">
      <w:pPr>
        <w:pStyle w:val="6Text"/>
      </w:pPr>
      <w:r w:rsidRPr="00BF4D1D">
        <w:t xml:space="preserve">The Financing Plan mentions through periodic equity injections in OPG, the Province is expected to provide the 44 percent funding and OPG will </w:t>
      </w:r>
      <w:commentRangeStart w:id="10"/>
      <w:commentRangeStart w:id="11"/>
      <w:r w:rsidRPr="00BF4D1D">
        <w:t xml:space="preserve">invest the </w:t>
      </w:r>
      <w:commentRangeEnd w:id="10"/>
      <w:r w:rsidRPr="00BF4D1D">
        <w:rPr>
          <w:rStyle w:val="CommentReference"/>
          <w:sz w:val="24"/>
          <w:szCs w:val="24"/>
        </w:rPr>
        <w:commentReference w:id="10"/>
      </w:r>
      <w:commentRangeEnd w:id="11"/>
      <w:r w:rsidR="00270482">
        <w:rPr>
          <w:rStyle w:val="CommentReference"/>
          <w:rFonts w:eastAsiaTheme="minorHAnsi" w:cstheme="minorBidi"/>
          <w:lang w:val="en-CA"/>
        </w:rPr>
        <w:commentReference w:id="11"/>
      </w:r>
      <w:r w:rsidRPr="00BF4D1D">
        <w:t xml:space="preserve">proceeds from the equity injections into the Trust, with 39 percent in Tranche B as subordinated debt and five percent in Tranche C as junior subordinated debt.  </w:t>
      </w:r>
    </w:p>
    <w:p w14:paraId="770A340E" w14:textId="4EFAD2A6" w:rsidR="000F3543" w:rsidRPr="00BF4D1D" w:rsidDel="00C92A2C" w:rsidRDefault="000F3543" w:rsidP="000F3543">
      <w:pPr>
        <w:pStyle w:val="6Text"/>
        <w:rPr>
          <w:del w:id="12" w:author="Salman Qadir" w:date="2017-12-28T11:32:00Z"/>
          <w:i/>
        </w:rPr>
      </w:pPr>
      <w:del w:id="13" w:author="Salman Qadir" w:date="2017-12-28T11:32:00Z">
        <w:r w:rsidRPr="00BF4D1D" w:rsidDel="00C92A2C">
          <w:rPr>
            <w:i/>
          </w:rPr>
          <w:delText xml:space="preserve">EFB Comment: Unclear how this ‘investment’ in the trust </w:delText>
        </w:r>
        <w:r w:rsidR="005C5658" w:rsidRPr="00BF4D1D" w:rsidDel="00C92A2C">
          <w:rPr>
            <w:i/>
          </w:rPr>
          <w:delText xml:space="preserve">from OPG </w:delText>
        </w:r>
        <w:r w:rsidRPr="00BF4D1D" w:rsidDel="00C92A2C">
          <w:rPr>
            <w:i/>
          </w:rPr>
          <w:delText xml:space="preserve">will </w:delText>
        </w:r>
        <w:r w:rsidR="005C5658" w:rsidRPr="00BF4D1D" w:rsidDel="00C92A2C">
          <w:rPr>
            <w:i/>
          </w:rPr>
          <w:delText>work</w:delText>
        </w:r>
        <w:r w:rsidRPr="00BF4D1D" w:rsidDel="00C92A2C">
          <w:rPr>
            <w:i/>
          </w:rPr>
          <w:delText xml:space="preserve">. Will it be a loan? If so </w:delText>
        </w:r>
        <w:r w:rsidR="00B34CCF" w:rsidRPr="00BF4D1D" w:rsidDel="00C92A2C">
          <w:rPr>
            <w:i/>
          </w:rPr>
          <w:delText xml:space="preserve">it is unclear </w:delText>
        </w:r>
        <w:r w:rsidR="000019B5" w:rsidRPr="00BF4D1D" w:rsidDel="00C92A2C">
          <w:rPr>
            <w:i/>
          </w:rPr>
          <w:delText>as to what would be the expected return of this loan</w:delText>
        </w:r>
        <w:r w:rsidR="00B34CCF" w:rsidRPr="00BF4D1D" w:rsidDel="00C92A2C">
          <w:rPr>
            <w:i/>
          </w:rPr>
          <w:delText>.</w:delText>
        </w:r>
      </w:del>
    </w:p>
    <w:p w14:paraId="77A4BC4F" w14:textId="77777777" w:rsidR="000F3543" w:rsidRPr="00BF4D1D" w:rsidRDefault="000F3543" w:rsidP="000F3543">
      <w:pPr>
        <w:pStyle w:val="6Text"/>
      </w:pPr>
    </w:p>
    <w:p w14:paraId="6ABC017D" w14:textId="50F6140D" w:rsidR="005C5658" w:rsidRPr="00BF4D1D" w:rsidRDefault="005C5658" w:rsidP="005C5658">
      <w:pPr>
        <w:pStyle w:val="2Heading1"/>
      </w:pPr>
      <w:r w:rsidRPr="00BF4D1D">
        <w:t>opg’s duties and responsibiilities</w:t>
      </w:r>
    </w:p>
    <w:p w14:paraId="34369921" w14:textId="77777777" w:rsidR="005B7B11" w:rsidRPr="00BF4D1D" w:rsidRDefault="005B7B11" w:rsidP="00F66610">
      <w:pPr>
        <w:pStyle w:val="6Text"/>
      </w:pPr>
    </w:p>
    <w:p w14:paraId="0B6C058D" w14:textId="5A5F61E3" w:rsidR="005C5658" w:rsidRPr="00BF4D1D" w:rsidRDefault="005C5658" w:rsidP="00172605">
      <w:pPr>
        <w:pStyle w:val="6Text"/>
        <w:numPr>
          <w:ilvl w:val="0"/>
          <w:numId w:val="3"/>
        </w:numPr>
      </w:pPr>
      <w:r w:rsidRPr="00BF4D1D">
        <w:t xml:space="preserve">The </w:t>
      </w:r>
      <w:del w:id="14" w:author="Salman Qadir" w:date="2017-12-28T11:32:00Z">
        <w:r w:rsidRPr="00BF4D1D" w:rsidDel="00C92A2C">
          <w:delText xml:space="preserve">Fair Hydro </w:delText>
        </w:r>
      </w:del>
      <w:r w:rsidRPr="00BF4D1D">
        <w:t>Act stipulated a variety of responsibilities for OPG as the Financial Services Manager.</w:t>
      </w:r>
    </w:p>
    <w:p w14:paraId="09C0E641" w14:textId="16409C57" w:rsidR="005C5658" w:rsidRPr="00BF4D1D" w:rsidRDefault="00F530F0" w:rsidP="00172605">
      <w:pPr>
        <w:pStyle w:val="6Text"/>
        <w:numPr>
          <w:ilvl w:val="0"/>
          <w:numId w:val="3"/>
        </w:numPr>
      </w:pPr>
      <w:r w:rsidRPr="00BF4D1D">
        <w:t>OPG has entered into t</w:t>
      </w:r>
      <w:r w:rsidR="005C5658" w:rsidRPr="00BF4D1D">
        <w:t xml:space="preserve">he Management Agreement with the Issuer Trustee (Computershare) </w:t>
      </w:r>
      <w:r w:rsidRPr="00BF4D1D">
        <w:t xml:space="preserve">where </w:t>
      </w:r>
      <w:r w:rsidR="005C5658" w:rsidRPr="00BF4D1D">
        <w:t>managing the Trust has been delegated to OPG.</w:t>
      </w:r>
    </w:p>
    <w:p w14:paraId="6574F904" w14:textId="18D8312A" w:rsidR="007F5FFA" w:rsidRDefault="00F530F0" w:rsidP="00172605">
      <w:pPr>
        <w:pStyle w:val="6Text"/>
        <w:numPr>
          <w:ilvl w:val="0"/>
          <w:numId w:val="3"/>
        </w:numPr>
        <w:rPr>
          <w:ins w:id="15" w:author="Salman Qadir" w:date="2017-12-28T11:56:00Z"/>
        </w:rPr>
      </w:pPr>
      <w:r w:rsidRPr="00BF4D1D">
        <w:t>OPG is entitled to fees as the Financial Services Manager.</w:t>
      </w:r>
    </w:p>
    <w:p w14:paraId="5A5D010F" w14:textId="0E45DB5E" w:rsidR="00B4501B" w:rsidRPr="00BF4D1D" w:rsidRDefault="00B4501B" w:rsidP="00172605">
      <w:pPr>
        <w:pStyle w:val="6Text"/>
        <w:numPr>
          <w:ilvl w:val="0"/>
          <w:numId w:val="3"/>
        </w:numPr>
      </w:pPr>
      <w:ins w:id="16" w:author="Salman Qadir" w:date="2017-12-28T11:56:00Z">
        <w:r>
          <w:t>OPG, as Financial Services Manager, cannot resign from its duties or terminate the Management Agreement.  Only the Issuer Trustee (Computershare), together with the Indenture Trustee (BNY)</w:t>
        </w:r>
      </w:ins>
      <w:ins w:id="17" w:author="Salman Qadir" w:date="2017-12-28T11:58:00Z">
        <w:r>
          <w:t xml:space="preserve"> can remove OPG.</w:t>
        </w:r>
      </w:ins>
    </w:p>
    <w:p w14:paraId="38E2C42B" w14:textId="77777777" w:rsidR="007F5FFA" w:rsidRPr="00BF4D1D" w:rsidRDefault="007F5FFA" w:rsidP="007F5FFA">
      <w:pPr>
        <w:pStyle w:val="6Text"/>
      </w:pPr>
    </w:p>
    <w:p w14:paraId="223DE594" w14:textId="750AE40D" w:rsidR="002E0F25" w:rsidRPr="00BF4D1D" w:rsidRDefault="002E0F25">
      <w:pPr>
        <w:pStyle w:val="2Heading1"/>
        <w:keepNext/>
        <w:pPrChange w:id="18" w:author="Shajee Kathirgamanathan" w:date="2018-01-09T10:19:00Z">
          <w:pPr>
            <w:pStyle w:val="2Heading1"/>
          </w:pPr>
        </w:pPrChange>
      </w:pPr>
      <w:r w:rsidRPr="00BF4D1D">
        <w:lastRenderedPageBreak/>
        <w:t>FHP Debt, borrowing and repayment profile</w:t>
      </w:r>
    </w:p>
    <w:p w14:paraId="439DFB32" w14:textId="70B7423A" w:rsidR="00476217" w:rsidRPr="00BF4D1D" w:rsidDel="00E8599E" w:rsidRDefault="00476217">
      <w:pPr>
        <w:pStyle w:val="2Heading1"/>
        <w:keepNext/>
        <w:rPr>
          <w:del w:id="19" w:author="Shajee Kathirgamanathan" w:date="2018-01-09T10:19:00Z"/>
        </w:rPr>
        <w:pPrChange w:id="20" w:author="Shajee Kathirgamanathan" w:date="2018-01-09T10:19:00Z">
          <w:pPr>
            <w:pStyle w:val="2Heading1"/>
          </w:pPr>
        </w:pPrChange>
      </w:pPr>
    </w:p>
    <w:p w14:paraId="1EBA8189" w14:textId="45BED42E" w:rsidR="00476217" w:rsidRPr="00BF4D1D" w:rsidRDefault="00476217">
      <w:pPr>
        <w:pStyle w:val="6Text"/>
        <w:keepNext/>
        <w:pPrChange w:id="21" w:author="Shajee Kathirgamanathan" w:date="2018-01-09T10:19:00Z">
          <w:pPr>
            <w:pStyle w:val="6Text"/>
          </w:pPr>
        </w:pPrChange>
      </w:pPr>
      <w:r w:rsidRPr="00BF4D1D">
        <w:t>Fair Hydro Trust Debt Balance</w:t>
      </w:r>
    </w:p>
    <w:p w14:paraId="58761CE9" w14:textId="0DD19D5C" w:rsidR="002E0F25" w:rsidRPr="00BF4D1D" w:rsidRDefault="00476217" w:rsidP="007F5FFA">
      <w:pPr>
        <w:pStyle w:val="6Text"/>
      </w:pPr>
      <w:r w:rsidRPr="00BF4D1D">
        <w:rPr>
          <w:rFonts w:cs="Times New Roman"/>
          <w:b/>
          <w:bCs/>
          <w:noProof/>
          <w:kern w:val="24"/>
          <w:lang w:val="en-CA" w:eastAsia="en-CA"/>
        </w:rPr>
        <w:drawing>
          <wp:inline distT="0" distB="0" distL="0" distR="0" wp14:anchorId="3D8E8D2B" wp14:editId="5BB62CDC">
            <wp:extent cx="5943600" cy="1743779"/>
            <wp:effectExtent l="0" t="0" r="0" b="889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DDBC14E" w14:textId="77777777" w:rsidR="002E0F25" w:rsidRPr="00BF4D1D" w:rsidRDefault="002E0F25" w:rsidP="007F5FFA">
      <w:pPr>
        <w:pStyle w:val="6Text"/>
      </w:pPr>
    </w:p>
    <w:p w14:paraId="02C522E7" w14:textId="5EDE469D" w:rsidR="00476217" w:rsidRPr="00BF4D1D" w:rsidRDefault="00FD024D" w:rsidP="00476217">
      <w:pPr>
        <w:pStyle w:val="6Text"/>
        <w:tabs>
          <w:tab w:val="left" w:pos="900"/>
        </w:tabs>
      </w:pPr>
      <w:r w:rsidRPr="00BF4D1D">
        <w:rPr>
          <w:b/>
          <w:bCs/>
          <w:noProof/>
          <w:kern w:val="24"/>
          <w:lang w:val="en-CA" w:eastAsia="en-CA"/>
        </w:rPr>
        <w:drawing>
          <wp:anchor distT="0" distB="0" distL="114300" distR="114300" simplePos="0" relativeHeight="251659264" behindDoc="0" locked="0" layoutInCell="1" allowOverlap="1" wp14:anchorId="6CAB9079" wp14:editId="1FF6AFAB">
            <wp:simplePos x="0" y="0"/>
            <wp:positionH relativeFrom="margin">
              <wp:align>right</wp:align>
            </wp:positionH>
            <wp:positionV relativeFrom="paragraph">
              <wp:posOffset>370840</wp:posOffset>
            </wp:positionV>
            <wp:extent cx="5943600" cy="2430145"/>
            <wp:effectExtent l="0" t="0" r="0" b="8255"/>
            <wp:wrapSquare wrapText="bothSides"/>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476217" w:rsidRPr="00BF4D1D">
        <w:t>Fair Hydro Trust Borrowing and Repayment Profile</w:t>
      </w:r>
    </w:p>
    <w:p w14:paraId="5FD8AE9D" w14:textId="254EE61A" w:rsidR="00476217" w:rsidRPr="00BF4D1D" w:rsidRDefault="00476217" w:rsidP="00476217">
      <w:pPr>
        <w:pStyle w:val="6Text"/>
        <w:tabs>
          <w:tab w:val="left" w:pos="900"/>
        </w:tabs>
      </w:pPr>
    </w:p>
    <w:p w14:paraId="46400CF5" w14:textId="4E85EC40" w:rsidR="002E0F25" w:rsidRPr="00BF4D1D" w:rsidRDefault="00476217" w:rsidP="00476217">
      <w:pPr>
        <w:pStyle w:val="6Text"/>
        <w:tabs>
          <w:tab w:val="left" w:pos="900"/>
        </w:tabs>
      </w:pPr>
      <w:r w:rsidRPr="00BF4D1D">
        <w:tab/>
      </w:r>
    </w:p>
    <w:p w14:paraId="71A828ED" w14:textId="5B36F200" w:rsidR="0014307A" w:rsidRPr="00BF4D1D" w:rsidRDefault="00D52FCE" w:rsidP="00D52FCE">
      <w:pPr>
        <w:pStyle w:val="2Heading1"/>
      </w:pPr>
      <w:r w:rsidRPr="00BF4D1D">
        <w:t>fair allocation amount and financing plan</w:t>
      </w:r>
    </w:p>
    <w:p w14:paraId="65EEC509" w14:textId="77777777" w:rsidR="0014307A" w:rsidRPr="00BF4D1D" w:rsidRDefault="0014307A" w:rsidP="00D52FCE">
      <w:pPr>
        <w:pStyle w:val="2Heading1"/>
      </w:pPr>
    </w:p>
    <w:p w14:paraId="743662B0" w14:textId="107B63EC" w:rsidR="007F5FFA" w:rsidRPr="00BF4D1D" w:rsidRDefault="00D0617A" w:rsidP="00172605">
      <w:pPr>
        <w:pStyle w:val="6Text"/>
        <w:numPr>
          <w:ilvl w:val="0"/>
          <w:numId w:val="4"/>
        </w:numPr>
      </w:pPr>
      <w:commentRangeStart w:id="22"/>
      <w:commentRangeStart w:id="23"/>
      <w:commentRangeStart w:id="24"/>
      <w:r w:rsidRPr="00BF4D1D">
        <w:t xml:space="preserve">Fair Allocation Amount and Readjustment </w:t>
      </w:r>
      <w:ins w:id="25" w:author="Salman Qadir" w:date="2017-12-28T12:22:00Z">
        <w:r w:rsidR="00227DBE">
          <w:t>A</w:t>
        </w:r>
      </w:ins>
      <w:del w:id="26" w:author="Salman Qadir" w:date="2017-12-28T12:22:00Z">
        <w:r w:rsidRPr="00BF4D1D" w:rsidDel="00227DBE">
          <w:delText>a</w:delText>
        </w:r>
      </w:del>
      <w:r w:rsidRPr="00BF4D1D">
        <w:t xml:space="preserve">mount </w:t>
      </w:r>
      <w:commentRangeEnd w:id="22"/>
      <w:r w:rsidR="00227DBE">
        <w:rPr>
          <w:rStyle w:val="CommentReference"/>
          <w:rFonts w:eastAsiaTheme="minorHAnsi" w:cstheme="minorBidi"/>
          <w:lang w:val="en-CA"/>
        </w:rPr>
        <w:commentReference w:id="22"/>
      </w:r>
      <w:commentRangeEnd w:id="23"/>
      <w:r w:rsidR="00227DBE">
        <w:rPr>
          <w:rStyle w:val="CommentReference"/>
          <w:rFonts w:eastAsiaTheme="minorHAnsi" w:cstheme="minorBidi"/>
          <w:lang w:val="en-CA"/>
        </w:rPr>
        <w:commentReference w:id="23"/>
      </w:r>
      <w:commentRangeEnd w:id="24"/>
      <w:r w:rsidR="00227DBE">
        <w:rPr>
          <w:rStyle w:val="CommentReference"/>
          <w:rFonts w:eastAsiaTheme="minorHAnsi" w:cstheme="minorBidi"/>
          <w:lang w:val="en-CA"/>
        </w:rPr>
        <w:commentReference w:id="24"/>
      </w:r>
      <w:r w:rsidRPr="00BF4D1D">
        <w:t>are calculated by ENERGY ‘</w:t>
      </w:r>
      <w:r w:rsidRPr="00CB1873">
        <w:rPr>
          <w:i/>
        </w:rPr>
        <w:t>for every reference period over the term of the FHP</w:t>
      </w:r>
      <w:r w:rsidRPr="00BF4D1D">
        <w:t>’</w:t>
      </w:r>
      <w:r w:rsidR="00615BF6" w:rsidRPr="00BF4D1D">
        <w:t xml:space="preserve"> and used to allocate Clean Energy Costs and Clean Energy Benefits fairly among specified consumers.</w:t>
      </w:r>
    </w:p>
    <w:p w14:paraId="397D284A" w14:textId="0A022CBF" w:rsidR="00D0617A" w:rsidRPr="00BF4D1D" w:rsidDel="00227DBE" w:rsidRDefault="00D0617A" w:rsidP="00172605">
      <w:pPr>
        <w:pStyle w:val="6Text"/>
        <w:numPr>
          <w:ilvl w:val="1"/>
          <w:numId w:val="4"/>
        </w:numPr>
        <w:rPr>
          <w:del w:id="27" w:author="Salman Qadir" w:date="2017-12-28T12:22:00Z"/>
          <w:i/>
        </w:rPr>
      </w:pPr>
      <w:del w:id="28" w:author="Salman Qadir" w:date="2017-12-28T12:22:00Z">
        <w:r w:rsidRPr="00BF4D1D" w:rsidDel="00227DBE">
          <w:rPr>
            <w:i/>
          </w:rPr>
          <w:delText xml:space="preserve">EFB Comment: Unclear if this means FAA and RA amounts will be recalculated by Energy and sent to OPG every 6 months </w:delText>
        </w:r>
        <w:r w:rsidR="00615BF6" w:rsidRPr="00BF4D1D" w:rsidDel="00227DBE">
          <w:rPr>
            <w:i/>
          </w:rPr>
          <w:delText>from here on out</w:delText>
        </w:r>
        <w:r w:rsidRPr="00BF4D1D" w:rsidDel="00227DBE">
          <w:rPr>
            <w:i/>
          </w:rPr>
          <w:delText>.</w:delText>
        </w:r>
        <w:r w:rsidR="006A7097" w:rsidRPr="00BF4D1D" w:rsidDel="00227DBE">
          <w:rPr>
            <w:i/>
          </w:rPr>
          <w:delText xml:space="preserve"> This does not seem to be the case according to legislation, but frequency of revisions is still uncertain.</w:delText>
        </w:r>
      </w:del>
    </w:p>
    <w:p w14:paraId="28C6D979" w14:textId="15EA26F6" w:rsidR="00D0617A" w:rsidRPr="00BF4D1D" w:rsidRDefault="00D0617A" w:rsidP="00615BF6">
      <w:pPr>
        <w:pStyle w:val="6Text"/>
      </w:pPr>
    </w:p>
    <w:p w14:paraId="120338A8" w14:textId="52F95C13" w:rsidR="009F153A" w:rsidRPr="00BF4D1D" w:rsidRDefault="009F153A" w:rsidP="00615BF6">
      <w:pPr>
        <w:pStyle w:val="6Text"/>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7"/>
        <w:gridCol w:w="434"/>
        <w:gridCol w:w="1402"/>
        <w:gridCol w:w="352"/>
        <w:gridCol w:w="481"/>
        <w:gridCol w:w="1460"/>
        <w:gridCol w:w="434"/>
        <w:gridCol w:w="1275"/>
        <w:gridCol w:w="434"/>
        <w:gridCol w:w="1408"/>
        <w:gridCol w:w="483"/>
      </w:tblGrid>
      <w:tr w:rsidR="00F351E3" w:rsidRPr="00BF4D1D" w14:paraId="06E07973" w14:textId="77777777" w:rsidTr="00997DC9">
        <w:trPr>
          <w:trHeight w:val="432"/>
        </w:trPr>
        <w:tc>
          <w:tcPr>
            <w:tcW w:w="5000" w:type="pct"/>
            <w:gridSpan w:val="11"/>
            <w:shd w:val="clear" w:color="auto" w:fill="D9D9D9" w:themeFill="background1" w:themeFillShade="D9"/>
            <w:vAlign w:val="center"/>
          </w:tcPr>
          <w:p w14:paraId="135033D0" w14:textId="3250D9E5" w:rsidR="00F351E3" w:rsidRPr="00BF4D1D" w:rsidRDefault="00F351E3" w:rsidP="00F351E3">
            <w:pPr>
              <w:pStyle w:val="6Text"/>
            </w:pPr>
            <w:r w:rsidRPr="00BF4D1D">
              <w:t xml:space="preserve">Fair Allocation Amount </w:t>
            </w:r>
            <w:r w:rsidR="00C22366" w:rsidRPr="00BF4D1D">
              <w:t xml:space="preserve">definition </w:t>
            </w:r>
            <w:r w:rsidRPr="00BF4D1D">
              <w:t>based on Financing Plan:</w:t>
            </w:r>
          </w:p>
        </w:tc>
      </w:tr>
      <w:tr w:rsidR="009F153A" w:rsidRPr="00BF4D1D" w14:paraId="02263B3B" w14:textId="0E1BA85F" w:rsidTr="00F351E3">
        <w:tc>
          <w:tcPr>
            <w:tcW w:w="639" w:type="pct"/>
            <w:vAlign w:val="center"/>
          </w:tcPr>
          <w:p w14:paraId="646A5A3F" w14:textId="77777777" w:rsidR="00645E5A" w:rsidRPr="00BF4D1D" w:rsidRDefault="00645E5A" w:rsidP="00645E5A">
            <w:pPr>
              <w:pStyle w:val="ListParagraph"/>
              <w:ind w:left="0"/>
              <w:jc w:val="center"/>
              <w:rPr>
                <w:sz w:val="16"/>
                <w:szCs w:val="16"/>
              </w:rPr>
            </w:pPr>
            <w:r w:rsidRPr="00BF4D1D">
              <w:rPr>
                <w:sz w:val="16"/>
                <w:szCs w:val="16"/>
              </w:rPr>
              <w:t>Fair Allocation Amount</w:t>
            </w:r>
          </w:p>
          <w:p w14:paraId="7EBCE9ED" w14:textId="60A9E5E3" w:rsidR="00D42BC5" w:rsidRPr="00BF4D1D" w:rsidRDefault="00D42BC5" w:rsidP="002C7361">
            <w:pPr>
              <w:pStyle w:val="ListParagraph"/>
              <w:ind w:left="0"/>
              <w:jc w:val="center"/>
              <w:rPr>
                <w:sz w:val="16"/>
                <w:szCs w:val="16"/>
              </w:rPr>
            </w:pPr>
            <w:r w:rsidRPr="00BF4D1D">
              <w:rPr>
                <w:sz w:val="16"/>
                <w:szCs w:val="16"/>
              </w:rPr>
              <w:t xml:space="preserve">(including </w:t>
            </w:r>
            <w:r w:rsidR="002C7361" w:rsidRPr="00BF4D1D">
              <w:rPr>
                <w:sz w:val="16"/>
                <w:szCs w:val="16"/>
              </w:rPr>
              <w:t>R</w:t>
            </w:r>
            <w:r w:rsidRPr="00BF4D1D">
              <w:rPr>
                <w:sz w:val="16"/>
                <w:szCs w:val="16"/>
              </w:rPr>
              <w:t>eadjustment</w:t>
            </w:r>
            <w:r w:rsidR="002C7361" w:rsidRPr="00BF4D1D">
              <w:rPr>
                <w:sz w:val="16"/>
                <w:szCs w:val="16"/>
              </w:rPr>
              <w:t xml:space="preserve"> Amount</w:t>
            </w:r>
            <w:r w:rsidRPr="00BF4D1D">
              <w:rPr>
                <w:sz w:val="16"/>
                <w:szCs w:val="16"/>
              </w:rPr>
              <w:t>)</w:t>
            </w:r>
          </w:p>
        </w:tc>
        <w:tc>
          <w:tcPr>
            <w:tcW w:w="232" w:type="pct"/>
            <w:vAlign w:val="center"/>
          </w:tcPr>
          <w:p w14:paraId="30673118" w14:textId="5D09C6F4" w:rsidR="00645E5A" w:rsidRPr="00BF4D1D" w:rsidRDefault="00645E5A" w:rsidP="00645E5A">
            <w:pPr>
              <w:pStyle w:val="ListParagraph"/>
              <w:ind w:left="0"/>
              <w:jc w:val="center"/>
              <w:rPr>
                <w:sz w:val="40"/>
                <w:szCs w:val="40"/>
              </w:rPr>
            </w:pPr>
            <w:r w:rsidRPr="00BF4D1D">
              <w:rPr>
                <w:sz w:val="40"/>
                <w:szCs w:val="40"/>
              </w:rPr>
              <w:t>=</w:t>
            </w:r>
          </w:p>
        </w:tc>
        <w:tc>
          <w:tcPr>
            <w:tcW w:w="749" w:type="pct"/>
            <w:vAlign w:val="center"/>
          </w:tcPr>
          <w:p w14:paraId="01D33346" w14:textId="73655EA0" w:rsidR="00645E5A" w:rsidRPr="00BF4D1D" w:rsidRDefault="00645E5A" w:rsidP="00645E5A">
            <w:pPr>
              <w:pStyle w:val="ListParagraph"/>
              <w:ind w:left="0"/>
              <w:jc w:val="center"/>
              <w:rPr>
                <w:sz w:val="16"/>
                <w:szCs w:val="16"/>
              </w:rPr>
            </w:pPr>
            <w:r w:rsidRPr="00BF4D1D">
              <w:rPr>
                <w:sz w:val="16"/>
                <w:szCs w:val="16"/>
              </w:rPr>
              <w:t>Estimated costs of clean energy initiatives without adjustment</w:t>
            </w:r>
          </w:p>
        </w:tc>
        <w:tc>
          <w:tcPr>
            <w:tcW w:w="188" w:type="pct"/>
            <w:vAlign w:val="center"/>
          </w:tcPr>
          <w:p w14:paraId="1E62B7D5" w14:textId="5B226AE9" w:rsidR="00645E5A" w:rsidRPr="00BF4D1D" w:rsidRDefault="00645E5A" w:rsidP="00645E5A">
            <w:pPr>
              <w:pStyle w:val="ListParagraph"/>
              <w:ind w:left="0"/>
              <w:jc w:val="center"/>
              <w:rPr>
                <w:sz w:val="40"/>
                <w:szCs w:val="40"/>
              </w:rPr>
            </w:pPr>
            <w:r w:rsidRPr="00BF4D1D">
              <w:rPr>
                <w:sz w:val="40"/>
                <w:szCs w:val="40"/>
              </w:rPr>
              <w:t>-</w:t>
            </w:r>
          </w:p>
        </w:tc>
        <w:tc>
          <w:tcPr>
            <w:tcW w:w="257" w:type="pct"/>
            <w:vAlign w:val="center"/>
          </w:tcPr>
          <w:p w14:paraId="6E4112FC" w14:textId="518244D5" w:rsidR="00645E5A" w:rsidRPr="00BF4D1D" w:rsidRDefault="00645E5A" w:rsidP="00645E5A">
            <w:pPr>
              <w:pStyle w:val="ListParagraph"/>
              <w:ind w:left="0"/>
              <w:jc w:val="center"/>
              <w:rPr>
                <w:sz w:val="16"/>
                <w:szCs w:val="16"/>
              </w:rPr>
            </w:pPr>
            <w:r w:rsidRPr="00BF4D1D">
              <w:rPr>
                <w:sz w:val="80"/>
                <w:szCs w:val="16"/>
              </w:rPr>
              <w:t>(</w:t>
            </w:r>
          </w:p>
        </w:tc>
        <w:tc>
          <w:tcPr>
            <w:tcW w:w="780" w:type="pct"/>
            <w:vAlign w:val="center"/>
          </w:tcPr>
          <w:p w14:paraId="4C333116" w14:textId="63131608" w:rsidR="00645E5A" w:rsidRPr="00BF4D1D" w:rsidRDefault="00645E5A" w:rsidP="00645E5A">
            <w:pPr>
              <w:pStyle w:val="ListParagraph"/>
              <w:ind w:left="0"/>
              <w:jc w:val="center"/>
              <w:rPr>
                <w:sz w:val="16"/>
                <w:szCs w:val="16"/>
              </w:rPr>
            </w:pPr>
            <w:r w:rsidRPr="00BF4D1D">
              <w:rPr>
                <w:sz w:val="16"/>
                <w:szCs w:val="16"/>
              </w:rPr>
              <w:t>Re-profiling of the costs of clean energy initiatives without adjustment</w:t>
            </w:r>
          </w:p>
        </w:tc>
        <w:tc>
          <w:tcPr>
            <w:tcW w:w="232" w:type="pct"/>
            <w:vAlign w:val="center"/>
          </w:tcPr>
          <w:p w14:paraId="62EEE724" w14:textId="0D977FD1" w:rsidR="00645E5A" w:rsidRPr="00BF4D1D" w:rsidRDefault="00645E5A" w:rsidP="00645E5A">
            <w:pPr>
              <w:pStyle w:val="ListParagraph"/>
              <w:ind w:left="0"/>
              <w:jc w:val="center"/>
              <w:rPr>
                <w:sz w:val="40"/>
                <w:szCs w:val="40"/>
              </w:rPr>
            </w:pPr>
            <w:r w:rsidRPr="00BF4D1D">
              <w:rPr>
                <w:sz w:val="40"/>
                <w:szCs w:val="40"/>
              </w:rPr>
              <w:t>+</w:t>
            </w:r>
          </w:p>
        </w:tc>
        <w:tc>
          <w:tcPr>
            <w:tcW w:w="681" w:type="pct"/>
            <w:vAlign w:val="center"/>
          </w:tcPr>
          <w:p w14:paraId="7B556C74" w14:textId="20C0BC9A" w:rsidR="00645E5A" w:rsidRPr="00BF4D1D" w:rsidRDefault="00645E5A" w:rsidP="00645E5A">
            <w:pPr>
              <w:pStyle w:val="ListParagraph"/>
              <w:ind w:left="0"/>
              <w:jc w:val="center"/>
              <w:rPr>
                <w:sz w:val="16"/>
                <w:szCs w:val="16"/>
              </w:rPr>
            </w:pPr>
            <w:r w:rsidRPr="00BF4D1D">
              <w:rPr>
                <w:sz w:val="16"/>
                <w:szCs w:val="16"/>
              </w:rPr>
              <w:t>Estimates operating and financing costs of the FHP Program</w:t>
            </w:r>
          </w:p>
        </w:tc>
        <w:tc>
          <w:tcPr>
            <w:tcW w:w="232" w:type="pct"/>
            <w:vAlign w:val="center"/>
          </w:tcPr>
          <w:p w14:paraId="677777F1" w14:textId="37DBD2DD" w:rsidR="00645E5A" w:rsidRPr="00BF4D1D" w:rsidRDefault="00645E5A" w:rsidP="00645E5A">
            <w:pPr>
              <w:pStyle w:val="ListParagraph"/>
              <w:ind w:left="0"/>
              <w:jc w:val="center"/>
              <w:rPr>
                <w:sz w:val="40"/>
                <w:szCs w:val="40"/>
              </w:rPr>
            </w:pPr>
            <w:r w:rsidRPr="00BF4D1D">
              <w:rPr>
                <w:sz w:val="40"/>
                <w:szCs w:val="40"/>
              </w:rPr>
              <w:t>+</w:t>
            </w:r>
          </w:p>
        </w:tc>
        <w:tc>
          <w:tcPr>
            <w:tcW w:w="752" w:type="pct"/>
            <w:vAlign w:val="center"/>
          </w:tcPr>
          <w:p w14:paraId="0B33C830" w14:textId="31874676" w:rsidR="00645E5A" w:rsidRPr="00BF4D1D" w:rsidRDefault="00645E5A" w:rsidP="00645E5A">
            <w:pPr>
              <w:pStyle w:val="ListParagraph"/>
              <w:ind w:left="0"/>
              <w:jc w:val="center"/>
              <w:rPr>
                <w:sz w:val="16"/>
                <w:szCs w:val="16"/>
              </w:rPr>
            </w:pPr>
            <w:r w:rsidRPr="00BF4D1D">
              <w:rPr>
                <w:sz w:val="16"/>
                <w:szCs w:val="16"/>
              </w:rPr>
              <w:t>Repayment of the Readjustment Amount</w:t>
            </w:r>
          </w:p>
        </w:tc>
        <w:tc>
          <w:tcPr>
            <w:tcW w:w="258" w:type="pct"/>
            <w:vAlign w:val="center"/>
          </w:tcPr>
          <w:p w14:paraId="5616FEBB" w14:textId="2DA6DBCF" w:rsidR="00645E5A" w:rsidRPr="00BF4D1D" w:rsidRDefault="00645E5A" w:rsidP="00645E5A">
            <w:pPr>
              <w:pStyle w:val="ListParagraph"/>
              <w:ind w:left="0"/>
              <w:jc w:val="center"/>
              <w:rPr>
                <w:sz w:val="80"/>
                <w:szCs w:val="80"/>
              </w:rPr>
            </w:pPr>
            <w:r w:rsidRPr="00BF4D1D">
              <w:rPr>
                <w:sz w:val="80"/>
                <w:szCs w:val="80"/>
              </w:rPr>
              <w:t>)</w:t>
            </w:r>
          </w:p>
        </w:tc>
      </w:tr>
    </w:tbl>
    <w:p w14:paraId="76AAA238" w14:textId="681DA36D" w:rsidR="002C7361" w:rsidRPr="00BF4D1D" w:rsidRDefault="002C7361" w:rsidP="002C7361">
      <w:r w:rsidRPr="00BF4D1D">
        <w:t>Note: A negative Fair Allocation Amount represents borrowing, while positive represents repayment</w:t>
      </w:r>
    </w:p>
    <w:p w14:paraId="517CCBCE" w14:textId="208A8BE0" w:rsidR="00C22366" w:rsidRPr="00BF4D1D" w:rsidRDefault="00C22366" w:rsidP="00172605">
      <w:pPr>
        <w:pStyle w:val="6Text"/>
        <w:numPr>
          <w:ilvl w:val="0"/>
          <w:numId w:val="4"/>
        </w:numPr>
      </w:pPr>
      <w:r w:rsidRPr="00BF4D1D">
        <w:lastRenderedPageBreak/>
        <w:t xml:space="preserve">The </w:t>
      </w:r>
      <w:ins w:id="29" w:author="Salman Qadir" w:date="2017-12-28T13:57:00Z">
        <w:r w:rsidR="00FD4025">
          <w:t>R</w:t>
        </w:r>
      </w:ins>
      <w:del w:id="30" w:author="Salman Qadir" w:date="2017-12-28T13:57:00Z">
        <w:r w:rsidRPr="00BF4D1D" w:rsidDel="00FD4025">
          <w:delText>r</w:delText>
        </w:r>
      </w:del>
      <w:r w:rsidRPr="00BF4D1D">
        <w:t xml:space="preserve">eadjustment </w:t>
      </w:r>
      <w:del w:id="31" w:author="Salman Qadir" w:date="2017-12-28T13:57:00Z">
        <w:r w:rsidRPr="00BF4D1D" w:rsidDel="00FD4025">
          <w:delText>a</w:delText>
        </w:r>
      </w:del>
      <w:ins w:id="32" w:author="Salman Qadir" w:date="2017-12-28T13:57:00Z">
        <w:r w:rsidR="00FD4025">
          <w:t>A</w:t>
        </w:r>
      </w:ins>
      <w:r w:rsidRPr="00BF4D1D">
        <w:t xml:space="preserve">mount is used to increase the amount borrowed to account for differences in rates determined by the OEB to be </w:t>
      </w:r>
      <w:ins w:id="33" w:author="Salman Qadir" w:date="2017-12-28T13:57:00Z">
        <w:r w:rsidR="00FD4025">
          <w:t xml:space="preserve">in </w:t>
        </w:r>
      </w:ins>
      <w:r w:rsidRPr="00BF4D1D">
        <w:t>alignment with the Fair Hydro Plan price reductions, and the Fair Allocation Amount.</w:t>
      </w:r>
      <w:ins w:id="34" w:author="Salman Qadir" w:date="2017-12-28T13:44:00Z">
        <w:r w:rsidR="00E327B2">
          <w:br/>
        </w:r>
      </w:ins>
    </w:p>
    <w:p w14:paraId="72E1C3D9" w14:textId="4323A9C1" w:rsidR="00211A52" w:rsidRPr="00BF4D1D" w:rsidRDefault="00211A52" w:rsidP="00211A52">
      <w:pPr>
        <w:pStyle w:val="6Text"/>
        <w:ind w:left="360"/>
      </w:pPr>
      <w:r w:rsidRPr="00BF4D1D">
        <w:t>Note: Additional definitions of the Fair Allocation Amount are provided in legislat</w:t>
      </w:r>
      <w:ins w:id="35" w:author="Salman Qadir" w:date="2017-12-28T13:44:00Z">
        <w:r w:rsidR="00E327B2">
          <w:t>ion</w:t>
        </w:r>
      </w:ins>
      <w:del w:id="36" w:author="Salman Qadir" w:date="2017-12-28T13:44:00Z">
        <w:r w:rsidRPr="00BF4D1D" w:rsidDel="00E327B2">
          <w:delText>ed</w:delText>
        </w:r>
      </w:del>
      <w:r w:rsidRPr="00BF4D1D">
        <w:t>. Please see Appendix 1 for further details.</w:t>
      </w:r>
    </w:p>
    <w:p w14:paraId="363FF7CD" w14:textId="77777777" w:rsidR="00211A52" w:rsidRPr="00BF4D1D" w:rsidRDefault="00211A52" w:rsidP="00211A52">
      <w:pPr>
        <w:pStyle w:val="6Text"/>
      </w:pPr>
    </w:p>
    <w:p w14:paraId="18C7349D" w14:textId="7254F760" w:rsidR="00314539" w:rsidRPr="00BF4D1D" w:rsidRDefault="00E36B69" w:rsidP="00314539">
      <w:pPr>
        <w:pStyle w:val="3Heading2"/>
      </w:pPr>
      <w:r w:rsidRPr="00BF4D1D">
        <w:t>Reasonable Alignment Assessment</w:t>
      </w:r>
    </w:p>
    <w:p w14:paraId="38B05408" w14:textId="77777777" w:rsidR="008749A9" w:rsidRPr="00BF4D1D" w:rsidRDefault="008749A9" w:rsidP="008749A9">
      <w:pPr>
        <w:pStyle w:val="6Text"/>
      </w:pPr>
    </w:p>
    <w:p w14:paraId="2FDB25A9" w14:textId="27C710DA" w:rsidR="00D36A5D" w:rsidRPr="00BF4D1D" w:rsidRDefault="00D36A5D" w:rsidP="00D36A5D">
      <w:pPr>
        <w:pStyle w:val="7Bullet1"/>
      </w:pPr>
      <w:r w:rsidRPr="00BF4D1D">
        <w:t xml:space="preserve">The </w:t>
      </w:r>
      <w:r w:rsidR="0089331B" w:rsidRPr="00BF4D1D">
        <w:t>Financing Plan developed by OPG is intended to match closely with the Fair Allocation Amount for the reference periods.</w:t>
      </w:r>
    </w:p>
    <w:p w14:paraId="4200FC91" w14:textId="31351ADE" w:rsidR="0089331B" w:rsidRPr="00BF4D1D" w:rsidRDefault="0089331B" w:rsidP="00D36A5D">
      <w:pPr>
        <w:pStyle w:val="7Bullet1"/>
      </w:pPr>
      <w:r w:rsidRPr="00BF4D1D">
        <w:t xml:space="preserve">If the operating and financing costs of the </w:t>
      </w:r>
      <w:r w:rsidR="00A458BF" w:rsidRPr="00BF4D1D">
        <w:t xml:space="preserve">Financing Plan diverges from those of the Fair Allocation Amounts by more than +/- 15 per cent, the Financial </w:t>
      </w:r>
      <w:r w:rsidR="00E36B69" w:rsidRPr="00BF4D1D">
        <w:t>S</w:t>
      </w:r>
      <w:r w:rsidR="00A458BF" w:rsidRPr="00BF4D1D">
        <w:t xml:space="preserve">ervices </w:t>
      </w:r>
      <w:r w:rsidR="00E36B69" w:rsidRPr="00BF4D1D">
        <w:t>M</w:t>
      </w:r>
      <w:r w:rsidR="00A458BF" w:rsidRPr="00BF4D1D">
        <w:t xml:space="preserve">anager would determine the cause of the variance and take reasonable action in to align to the </w:t>
      </w:r>
      <w:r w:rsidR="00065B57" w:rsidRPr="00BF4D1D">
        <w:t xml:space="preserve">Fair </w:t>
      </w:r>
      <w:r w:rsidR="00A458BF" w:rsidRPr="00BF4D1D">
        <w:t>Allocation Amount</w:t>
      </w:r>
      <w:r w:rsidR="00065B57" w:rsidRPr="00BF4D1D">
        <w:t>.</w:t>
      </w:r>
      <w:r w:rsidR="00E36B69" w:rsidRPr="00BF4D1D">
        <w:t xml:space="preserve"> </w:t>
      </w:r>
    </w:p>
    <w:p w14:paraId="558C6529" w14:textId="17E2256E" w:rsidR="00065B57" w:rsidRPr="00BF4D1D" w:rsidRDefault="00065B57" w:rsidP="00D36A5D">
      <w:pPr>
        <w:pStyle w:val="7Bullet1"/>
      </w:pPr>
      <w:r w:rsidRPr="00BF4D1D">
        <w:t>Reserve accounts may be utilized to address the timing of the cash flows.</w:t>
      </w:r>
      <w:r w:rsidR="00E36B69" w:rsidRPr="00BF4D1D">
        <w:t xml:space="preserve"> Reserves are excluded from the Reasonable Alignment Assessment and may be credited to specified customers if they are not required for funding obligations during the term.</w:t>
      </w:r>
      <w:ins w:id="37" w:author="Salman Qadir" w:date="2017-12-28T13:46:00Z">
        <w:r w:rsidR="00E327B2">
          <w:br/>
        </w:r>
      </w:ins>
    </w:p>
    <w:p w14:paraId="4C7684D2" w14:textId="6A674C2C" w:rsidR="00E36B69" w:rsidRPr="00BF4D1D" w:rsidRDefault="00090B4B" w:rsidP="00090B4B">
      <w:pPr>
        <w:pStyle w:val="7Bullet1"/>
        <w:numPr>
          <w:ilvl w:val="0"/>
          <w:numId w:val="0"/>
        </w:numPr>
        <w:rPr>
          <w:i/>
        </w:rPr>
      </w:pPr>
      <w:r w:rsidRPr="00CB1873">
        <w:rPr>
          <w:i/>
          <w:u w:val="single"/>
        </w:rPr>
        <w:t xml:space="preserve">EFB </w:t>
      </w:r>
      <w:ins w:id="38" w:author="Salman Qadir" w:date="2017-12-28T13:46:00Z">
        <w:r w:rsidR="00E327B2" w:rsidRPr="00CB1873">
          <w:rPr>
            <w:i/>
            <w:u w:val="single"/>
          </w:rPr>
          <w:t xml:space="preserve">Staff </w:t>
        </w:r>
      </w:ins>
      <w:r w:rsidRPr="00CB1873">
        <w:rPr>
          <w:i/>
          <w:u w:val="single"/>
        </w:rPr>
        <w:t>Comment:</w:t>
      </w:r>
      <w:r w:rsidRPr="00BF4D1D">
        <w:rPr>
          <w:i/>
        </w:rPr>
        <w:t xml:space="preserve"> The Financing Plan mentions that the FSM will establish a methodology for assessing reasonable alignment ‘when a new Fair Allocation Amount letter is received from MOE’. This implies there might be additional </w:t>
      </w:r>
      <w:r w:rsidR="00A04B91" w:rsidRPr="00BF4D1D">
        <w:rPr>
          <w:i/>
        </w:rPr>
        <w:t xml:space="preserve">revisions to the Fair Allocation Amount and this process and </w:t>
      </w:r>
      <w:r w:rsidR="00731907" w:rsidRPr="00BF4D1D">
        <w:rPr>
          <w:i/>
        </w:rPr>
        <w:t>determination</w:t>
      </w:r>
      <w:r w:rsidR="00A04B91" w:rsidRPr="00BF4D1D">
        <w:rPr>
          <w:i/>
        </w:rPr>
        <w:t xml:space="preserve"> is still </w:t>
      </w:r>
      <w:r w:rsidR="00731907" w:rsidRPr="00BF4D1D">
        <w:rPr>
          <w:i/>
        </w:rPr>
        <w:t>pending</w:t>
      </w:r>
      <w:r w:rsidR="00A04B91" w:rsidRPr="00BF4D1D">
        <w:rPr>
          <w:i/>
        </w:rPr>
        <w:t>.</w:t>
      </w:r>
    </w:p>
    <w:p w14:paraId="5F948B46" w14:textId="77777777" w:rsidR="008749A9" w:rsidRPr="00BF4D1D" w:rsidRDefault="008749A9" w:rsidP="008749A9">
      <w:pPr>
        <w:pStyle w:val="6Text"/>
      </w:pPr>
    </w:p>
    <w:p w14:paraId="50F5C751" w14:textId="0241007B" w:rsidR="002C7361" w:rsidRPr="00BF4D1D" w:rsidRDefault="000779FD" w:rsidP="000779FD">
      <w:pPr>
        <w:pStyle w:val="2Heading1"/>
      </w:pPr>
      <w:r w:rsidRPr="00BF4D1D">
        <w:t>financing plan – principles</w:t>
      </w:r>
      <w:r w:rsidR="00767EB7" w:rsidRPr="00BF4D1D">
        <w:t xml:space="preserve"> and assumptions</w:t>
      </w:r>
    </w:p>
    <w:p w14:paraId="24732E0C" w14:textId="77777777" w:rsidR="000779FD" w:rsidRPr="00BF4D1D" w:rsidRDefault="000779FD" w:rsidP="00767EB7">
      <w:pPr>
        <w:pStyle w:val="7Bullet1"/>
        <w:numPr>
          <w:ilvl w:val="0"/>
          <w:numId w:val="0"/>
        </w:numPr>
        <w:ind w:left="360" w:hanging="360"/>
      </w:pPr>
    </w:p>
    <w:p w14:paraId="082C4358" w14:textId="39ECDDAC" w:rsidR="00553A18" w:rsidRPr="00BF4D1D" w:rsidRDefault="00767EB7" w:rsidP="00172605">
      <w:pPr>
        <w:pStyle w:val="7Bullet1"/>
        <w:numPr>
          <w:ilvl w:val="0"/>
          <w:numId w:val="6"/>
        </w:numPr>
      </w:pPr>
      <w:r w:rsidRPr="00BF4D1D">
        <w:t xml:space="preserve">IESO deferrals will be based </w:t>
      </w:r>
      <w:r w:rsidR="00553A18" w:rsidRPr="00BF4D1D">
        <w:t xml:space="preserve">on </w:t>
      </w:r>
      <w:r w:rsidRPr="00BF4D1D">
        <w:t xml:space="preserve">the Fair Allocation and Readjustment Amounts provided by the Ministry of Energy. </w:t>
      </w:r>
    </w:p>
    <w:p w14:paraId="73FFEE13" w14:textId="0E92F2B8" w:rsidR="003C0528" w:rsidRPr="00BF4D1D" w:rsidRDefault="00244081" w:rsidP="00DF445E">
      <w:pPr>
        <w:pStyle w:val="7Bullet3"/>
        <w:tabs>
          <w:tab w:val="clear" w:pos="1800"/>
          <w:tab w:val="left" w:pos="1440"/>
        </w:tabs>
        <w:ind w:left="1440"/>
      </w:pPr>
      <w:r w:rsidRPr="00BF4D1D">
        <w:t>However next quarter forecasts will be determined using actual IESO deferrals or near term deferrals.</w:t>
      </w:r>
    </w:p>
    <w:p w14:paraId="367645C0" w14:textId="14287705" w:rsidR="003C0528" w:rsidRPr="00BF4D1D" w:rsidRDefault="00BB14B6" w:rsidP="00172605">
      <w:pPr>
        <w:pStyle w:val="7Bullet1"/>
        <w:numPr>
          <w:ilvl w:val="0"/>
          <w:numId w:val="6"/>
        </w:numPr>
      </w:pPr>
      <w:r w:rsidRPr="00BF4D1D">
        <w:t>The purchases of the Investment Assets from the IESO will be made when it is large en</w:t>
      </w:r>
      <w:r w:rsidR="00FA40B2" w:rsidRPr="00BF4D1D">
        <w:t>ough to be effectively financed</w:t>
      </w:r>
      <w:r w:rsidR="00171633" w:rsidRPr="00BF4D1D">
        <w:t>;</w:t>
      </w:r>
      <w:r w:rsidR="00FA40B2" w:rsidRPr="00BF4D1D">
        <w:t xml:space="preserve"> through long-term or short-term debt financing.</w:t>
      </w:r>
    </w:p>
    <w:p w14:paraId="6A92B4DE" w14:textId="013E170C" w:rsidR="00FA40B2" w:rsidRPr="00BF4D1D" w:rsidRDefault="000C40E7" w:rsidP="00172605">
      <w:pPr>
        <w:pStyle w:val="7Bullet1"/>
        <w:numPr>
          <w:ilvl w:val="0"/>
          <w:numId w:val="6"/>
        </w:numPr>
      </w:pPr>
      <w:r w:rsidRPr="00BF4D1D">
        <w:t>Maturity of Borrowings</w:t>
      </w:r>
    </w:p>
    <w:p w14:paraId="6C7F8594" w14:textId="511200E8" w:rsidR="00310B5F" w:rsidRPr="00BF4D1D" w:rsidRDefault="000C40E7" w:rsidP="00FD0CB4">
      <w:pPr>
        <w:pStyle w:val="7Bullet3"/>
        <w:tabs>
          <w:tab w:val="clear" w:pos="1800"/>
          <w:tab w:val="left" w:pos="1440"/>
        </w:tabs>
        <w:ind w:left="1440"/>
      </w:pPr>
      <w:r w:rsidRPr="00BF4D1D">
        <w:t>Initial Debt Tranche</w:t>
      </w:r>
    </w:p>
    <w:p w14:paraId="595CDFCD" w14:textId="6DC97965" w:rsidR="000C40E7" w:rsidRPr="00BF4D1D" w:rsidRDefault="000C40E7" w:rsidP="00172605">
      <w:pPr>
        <w:pStyle w:val="7Bullet1"/>
        <w:numPr>
          <w:ilvl w:val="2"/>
          <w:numId w:val="6"/>
        </w:numPr>
      </w:pPr>
      <w:r w:rsidRPr="00BF4D1D">
        <w:t>The repayments profile won’t be able to align with the borrowing profile. (ie repayments of $400M begin however, first year borrowing is expected to be $1B.). As a result, the maturities will be staggered up to 30 years and capped at the projected Fair Allocation Amount and readjustment amount for each six-month Reference Period.</w:t>
      </w:r>
    </w:p>
    <w:p w14:paraId="73BB26B9" w14:textId="3EEC73DE" w:rsidR="000C40E7" w:rsidRPr="00BF4D1D" w:rsidRDefault="00FD0CB4" w:rsidP="00FD0CB4">
      <w:pPr>
        <w:pStyle w:val="7Bullet3"/>
        <w:tabs>
          <w:tab w:val="clear" w:pos="1800"/>
          <w:tab w:val="left" w:pos="1440"/>
        </w:tabs>
        <w:ind w:left="1440"/>
      </w:pPr>
      <w:r w:rsidRPr="00BF4D1D">
        <w:t>Post-2017 Borrowing</w:t>
      </w:r>
    </w:p>
    <w:p w14:paraId="7AE1AE66" w14:textId="79DD3D06" w:rsidR="00FD0CB4" w:rsidRPr="00BF4D1D" w:rsidRDefault="00640A46" w:rsidP="00172605">
      <w:pPr>
        <w:pStyle w:val="7Bullet1"/>
        <w:numPr>
          <w:ilvl w:val="2"/>
          <w:numId w:val="6"/>
        </w:numPr>
      </w:pPr>
      <w:r w:rsidRPr="00BF4D1D">
        <w:t xml:space="preserve">Align the debt maturities with the principal repayment capacity under the Fair Allocation Amount curve. In years when the repayment capacity is less than $500M, have the debt mature in the following year </w:t>
      </w:r>
    </w:p>
    <w:p w14:paraId="78052EB1" w14:textId="2BB890E9" w:rsidR="00640A46" w:rsidRPr="00BF4D1D" w:rsidRDefault="00640A46" w:rsidP="00640A46">
      <w:pPr>
        <w:pStyle w:val="7Bullet1"/>
        <w:numPr>
          <w:ilvl w:val="0"/>
          <w:numId w:val="0"/>
        </w:numPr>
        <w:ind w:left="1800" w:hanging="360"/>
      </w:pPr>
      <w:r w:rsidRPr="00BF4D1D">
        <w:t xml:space="preserve">Note: </w:t>
      </w:r>
      <w:r w:rsidR="00DA2D9F" w:rsidRPr="00BF4D1D">
        <w:t>B</w:t>
      </w:r>
      <w:r w:rsidRPr="00BF4D1D">
        <w:t xml:space="preserve">orrowing decisions will be subject to change </w:t>
      </w:r>
      <w:r w:rsidR="00DA2D9F" w:rsidRPr="00BF4D1D">
        <w:t xml:space="preserve">due to </w:t>
      </w:r>
      <w:r w:rsidRPr="00BF4D1D">
        <w:t>changes to the Fair Allocation Amount curve.</w:t>
      </w:r>
    </w:p>
    <w:p w14:paraId="472EE500" w14:textId="77777777" w:rsidR="00CC0EB4" w:rsidRDefault="00CC0EB4" w:rsidP="00172605">
      <w:pPr>
        <w:pStyle w:val="7Bullet1"/>
        <w:numPr>
          <w:ilvl w:val="0"/>
          <w:numId w:val="6"/>
        </w:numPr>
      </w:pPr>
      <w:r>
        <w:t>Refinancing</w:t>
      </w:r>
    </w:p>
    <w:p w14:paraId="376ECF11" w14:textId="77777777" w:rsidR="00CC0EB4" w:rsidRDefault="00CC0EB4" w:rsidP="00B6519E">
      <w:pPr>
        <w:pStyle w:val="7Bullet3"/>
        <w:tabs>
          <w:tab w:val="clear" w:pos="1800"/>
          <w:tab w:val="left" w:pos="1440"/>
        </w:tabs>
        <w:ind w:left="1440"/>
      </w:pPr>
      <w:r>
        <w:t>Refinancing Account</w:t>
      </w:r>
    </w:p>
    <w:p w14:paraId="629BFEC1" w14:textId="310A9E69" w:rsidR="00DA2D9F" w:rsidRDefault="00BF4D1D" w:rsidP="00172605">
      <w:pPr>
        <w:pStyle w:val="7Bullet1"/>
        <w:numPr>
          <w:ilvl w:val="2"/>
          <w:numId w:val="6"/>
        </w:numPr>
      </w:pPr>
      <w:r>
        <w:t xml:space="preserve">A refinancing account will be </w:t>
      </w:r>
      <w:r w:rsidR="00CC0EB4">
        <w:t>made and held in the name of the Indenture Trustee (BNY) for the benefit of the Indenture Trustee and specified creditors where the proceeds from notes and borrowings for refinancing shall be deposited to the refinancing account.</w:t>
      </w:r>
    </w:p>
    <w:p w14:paraId="7F6BF6CF" w14:textId="4AAB9836" w:rsidR="00CC0EB4" w:rsidRDefault="00CC0EB4" w:rsidP="00B6519E">
      <w:pPr>
        <w:pStyle w:val="7Bullet3"/>
        <w:tabs>
          <w:tab w:val="clear" w:pos="1800"/>
          <w:tab w:val="left" w:pos="1440"/>
        </w:tabs>
        <w:ind w:left="1440"/>
      </w:pPr>
      <w:r>
        <w:t>Debt Refinancing Scenarios</w:t>
      </w:r>
    </w:p>
    <w:p w14:paraId="5C4EA8BB" w14:textId="2334EA04" w:rsidR="00CC0EB4" w:rsidRDefault="00CC0EB4" w:rsidP="00172605">
      <w:pPr>
        <w:pStyle w:val="7Bullet1"/>
        <w:numPr>
          <w:ilvl w:val="2"/>
          <w:numId w:val="6"/>
        </w:numPr>
      </w:pPr>
      <w:r>
        <w:t>When it is more advantageous to perform original financing on a short term basis than a long term basis on a relative basis</w:t>
      </w:r>
    </w:p>
    <w:p w14:paraId="5BB75496" w14:textId="4CFE8EC8" w:rsidR="00CC0EB4" w:rsidRDefault="00CC0EB4" w:rsidP="00172605">
      <w:pPr>
        <w:pStyle w:val="7Bullet1"/>
        <w:numPr>
          <w:ilvl w:val="2"/>
          <w:numId w:val="6"/>
        </w:numPr>
      </w:pPr>
      <w:r>
        <w:t>Borrowing amounts are revised (eg. Fair Allocation Amount or Readjustment Amount change)</w:t>
      </w:r>
    </w:p>
    <w:p w14:paraId="7B8C35F2" w14:textId="708CCC75" w:rsidR="00CC0EB4" w:rsidRDefault="00CC0EB4" w:rsidP="00172605">
      <w:pPr>
        <w:pStyle w:val="7Bullet1"/>
        <w:numPr>
          <w:ilvl w:val="2"/>
          <w:numId w:val="6"/>
        </w:numPr>
      </w:pPr>
      <w:r>
        <w:t>Since no Clean Energy Adjustments will be collected until April 30, 2021, debt maturities during this period will need to be refinanced</w:t>
      </w:r>
    </w:p>
    <w:p w14:paraId="035F0D45" w14:textId="3F326E2E" w:rsidR="00CC0EB4" w:rsidRPr="00927370" w:rsidRDefault="00CC0EB4" w:rsidP="00927370">
      <w:pPr>
        <w:pStyle w:val="7Bullet1"/>
        <w:numPr>
          <w:ilvl w:val="0"/>
          <w:numId w:val="0"/>
        </w:numPr>
        <w:ind w:left="1440"/>
        <w:rPr>
          <w:i/>
        </w:rPr>
      </w:pPr>
      <w:r w:rsidRPr="00927370">
        <w:rPr>
          <w:i/>
        </w:rPr>
        <w:t>EFB Comment: It</w:t>
      </w:r>
      <w:r w:rsidR="00927370" w:rsidRPr="00927370">
        <w:rPr>
          <w:i/>
        </w:rPr>
        <w:t xml:space="preserve"> seems the goal here is to not borrow with the expectation/assumption that refinancing will occur, but that refinancing will occur only when advantageous/necessary.</w:t>
      </w:r>
    </w:p>
    <w:p w14:paraId="55568A64" w14:textId="77777777" w:rsidR="00CC0EB4" w:rsidRDefault="00CC0EB4" w:rsidP="00CC0EB4">
      <w:pPr>
        <w:pStyle w:val="7Bullet1"/>
        <w:numPr>
          <w:ilvl w:val="0"/>
          <w:numId w:val="0"/>
        </w:numPr>
        <w:ind w:left="1440"/>
      </w:pPr>
    </w:p>
    <w:p w14:paraId="2301F8A3" w14:textId="03D1AFC5" w:rsidR="00BF4D1D" w:rsidRDefault="00E50A30" w:rsidP="006E103A">
      <w:pPr>
        <w:pStyle w:val="7Bullet1"/>
        <w:keepNext/>
        <w:numPr>
          <w:ilvl w:val="0"/>
          <w:numId w:val="6"/>
        </w:numPr>
      </w:pPr>
      <w:r>
        <w:t>There are a variety of cash flow needs:</w:t>
      </w:r>
    </w:p>
    <w:p w14:paraId="0AA5559A" w14:textId="0ABB249B" w:rsidR="00E50A30" w:rsidRPr="00BF4D1D" w:rsidRDefault="00E50A30" w:rsidP="00E50A30">
      <w:pPr>
        <w:pStyle w:val="7Bullet1"/>
        <w:numPr>
          <w:ilvl w:val="0"/>
          <w:numId w:val="0"/>
        </w:numPr>
        <w:ind w:left="720"/>
      </w:pPr>
      <w:r w:rsidRPr="00F37274">
        <w:rPr>
          <w:rFonts w:ascii="Arial" w:hAnsi="Arial"/>
          <w:noProof/>
          <w:lang w:val="en-CA" w:eastAsia="en-CA"/>
        </w:rPr>
        <w:drawing>
          <wp:inline distT="0" distB="0" distL="0" distR="0" wp14:anchorId="4877FBDD" wp14:editId="7DD49279">
            <wp:extent cx="5943600" cy="334403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3344030"/>
                    </a:xfrm>
                    <a:prstGeom prst="rect">
                      <a:avLst/>
                    </a:prstGeom>
                    <a:noFill/>
                  </pic:spPr>
                </pic:pic>
              </a:graphicData>
            </a:graphic>
          </wp:inline>
        </w:drawing>
      </w:r>
    </w:p>
    <w:p w14:paraId="2ADBD2CE" w14:textId="77777777" w:rsidR="00244081" w:rsidRPr="00BF4D1D" w:rsidRDefault="00244081" w:rsidP="001427CF">
      <w:pPr>
        <w:pStyle w:val="7Bullet1"/>
        <w:numPr>
          <w:ilvl w:val="0"/>
          <w:numId w:val="0"/>
        </w:numPr>
      </w:pPr>
    </w:p>
    <w:p w14:paraId="601C2648" w14:textId="77777777" w:rsidR="0087051B" w:rsidRPr="00BF4D1D" w:rsidRDefault="0087051B" w:rsidP="00FA0E81"/>
    <w:p w14:paraId="2AF8D919" w14:textId="6FBA9FE8" w:rsidR="00D21F44" w:rsidRPr="00B6519E" w:rsidRDefault="003E4D31" w:rsidP="00172605">
      <w:pPr>
        <w:pStyle w:val="ListParagraph"/>
        <w:numPr>
          <w:ilvl w:val="0"/>
          <w:numId w:val="6"/>
        </w:numPr>
        <w:spacing w:after="0"/>
        <w:rPr>
          <w:sz w:val="24"/>
          <w:szCs w:val="24"/>
        </w:rPr>
      </w:pPr>
      <w:r w:rsidRPr="00B6519E">
        <w:rPr>
          <w:sz w:val="24"/>
          <w:szCs w:val="24"/>
        </w:rPr>
        <w:t>The following funding methods could be utilized</w:t>
      </w:r>
      <w:r w:rsidR="0077539F">
        <w:rPr>
          <w:sz w:val="24"/>
          <w:szCs w:val="24"/>
        </w:rPr>
        <w:t xml:space="preserve"> (pg 12)</w:t>
      </w:r>
      <w:r w:rsidRPr="00B6519E">
        <w:rPr>
          <w:sz w:val="24"/>
          <w:szCs w:val="24"/>
        </w:rPr>
        <w:t>:</w:t>
      </w:r>
    </w:p>
    <w:p w14:paraId="72A4812D" w14:textId="76FD51B0" w:rsidR="003E4D31" w:rsidRPr="00B6519E" w:rsidRDefault="003E4D31" w:rsidP="00B6519E">
      <w:pPr>
        <w:pStyle w:val="7Bullet3"/>
        <w:tabs>
          <w:tab w:val="clear" w:pos="1800"/>
          <w:tab w:val="left" w:pos="1440"/>
        </w:tabs>
        <w:ind w:left="1440"/>
      </w:pPr>
      <w:r w:rsidRPr="00B6519E">
        <w:t>Short Term</w:t>
      </w:r>
      <w:r w:rsidR="006B64C2">
        <w:t xml:space="preserve"> financing</w:t>
      </w:r>
    </w:p>
    <w:p w14:paraId="14E2823B" w14:textId="04048240" w:rsidR="003E4D31" w:rsidRPr="00035FD8" w:rsidRDefault="00452B12" w:rsidP="00172605">
      <w:pPr>
        <w:pStyle w:val="ListParagraph"/>
        <w:numPr>
          <w:ilvl w:val="2"/>
          <w:numId w:val="6"/>
        </w:numPr>
        <w:spacing w:after="0"/>
        <w:ind w:hanging="360"/>
        <w:rPr>
          <w:b/>
          <w:sz w:val="24"/>
          <w:szCs w:val="24"/>
        </w:rPr>
      </w:pPr>
      <w:r w:rsidRPr="00035FD8">
        <w:rPr>
          <w:b/>
          <w:sz w:val="24"/>
          <w:szCs w:val="24"/>
        </w:rPr>
        <w:t>Asset Backed Commercial Paper – Canadian Market</w:t>
      </w:r>
    </w:p>
    <w:p w14:paraId="683E1F46" w14:textId="5643BBDE" w:rsidR="00B6519E" w:rsidRPr="00B6519E" w:rsidRDefault="0088303A" w:rsidP="00172605">
      <w:pPr>
        <w:pStyle w:val="ListParagraph"/>
        <w:numPr>
          <w:ilvl w:val="3"/>
          <w:numId w:val="6"/>
        </w:numPr>
        <w:spacing w:after="0"/>
        <w:rPr>
          <w:sz w:val="24"/>
          <w:szCs w:val="24"/>
        </w:rPr>
      </w:pPr>
      <w:r>
        <w:rPr>
          <w:sz w:val="24"/>
          <w:szCs w:val="24"/>
        </w:rPr>
        <w:t>The Trust has a ware</w:t>
      </w:r>
      <w:r w:rsidR="00F22B6E">
        <w:rPr>
          <w:sz w:val="24"/>
          <w:szCs w:val="24"/>
        </w:rPr>
        <w:t>house credit facility to be used on a monthly basis. $800M facility with syndicate of CIBC, RBC and Goldman Sachs. Used to fund short term borrowings to get asset off of IESO’s books</w:t>
      </w:r>
      <w:r w:rsidR="006B64C2">
        <w:rPr>
          <w:sz w:val="24"/>
          <w:szCs w:val="24"/>
        </w:rPr>
        <w:t>, but before the assets can be issued to the capital markets.</w:t>
      </w:r>
    </w:p>
    <w:p w14:paraId="4180C4A3" w14:textId="43651875" w:rsidR="00452B12" w:rsidRPr="00035FD8" w:rsidRDefault="00452B12" w:rsidP="00172605">
      <w:pPr>
        <w:pStyle w:val="ListParagraph"/>
        <w:numPr>
          <w:ilvl w:val="2"/>
          <w:numId w:val="6"/>
        </w:numPr>
        <w:spacing w:after="0"/>
        <w:ind w:hanging="360"/>
        <w:rPr>
          <w:b/>
          <w:sz w:val="24"/>
          <w:szCs w:val="24"/>
        </w:rPr>
      </w:pPr>
      <w:r w:rsidRPr="00035FD8">
        <w:rPr>
          <w:b/>
          <w:sz w:val="24"/>
          <w:szCs w:val="24"/>
        </w:rPr>
        <w:t>Revolving Bank Lines of Credit</w:t>
      </w:r>
      <w:r w:rsidR="00C23CDD" w:rsidRPr="00035FD8">
        <w:rPr>
          <w:b/>
          <w:sz w:val="24"/>
          <w:szCs w:val="24"/>
        </w:rPr>
        <w:t xml:space="preserve"> </w:t>
      </w:r>
    </w:p>
    <w:p w14:paraId="456B6095" w14:textId="0A694742" w:rsidR="00C23CDD" w:rsidRPr="00B6519E" w:rsidRDefault="00C23CDD" w:rsidP="00172605">
      <w:pPr>
        <w:pStyle w:val="ListParagraph"/>
        <w:numPr>
          <w:ilvl w:val="3"/>
          <w:numId w:val="6"/>
        </w:numPr>
        <w:spacing w:after="0"/>
        <w:rPr>
          <w:sz w:val="24"/>
          <w:szCs w:val="24"/>
        </w:rPr>
      </w:pPr>
      <w:r>
        <w:rPr>
          <w:sz w:val="24"/>
          <w:szCs w:val="24"/>
        </w:rPr>
        <w:t>Will be used when more cost effective than short-term notes</w:t>
      </w:r>
      <w:r w:rsidR="00F22B6E">
        <w:rPr>
          <w:sz w:val="24"/>
          <w:szCs w:val="24"/>
        </w:rPr>
        <w:t xml:space="preserve"> (ABCP)</w:t>
      </w:r>
    </w:p>
    <w:p w14:paraId="3C058D58" w14:textId="6AE9F5C8" w:rsidR="00452B12" w:rsidRPr="00B6519E" w:rsidRDefault="00452B12" w:rsidP="00B6519E">
      <w:pPr>
        <w:pStyle w:val="7Bullet3"/>
        <w:tabs>
          <w:tab w:val="clear" w:pos="1800"/>
          <w:tab w:val="left" w:pos="1440"/>
        </w:tabs>
        <w:ind w:left="1440"/>
      </w:pPr>
      <w:r w:rsidRPr="00B6519E">
        <w:t>Medium to Long-Term</w:t>
      </w:r>
      <w:r w:rsidR="00384DC6">
        <w:t xml:space="preserve"> (Senior Debt)</w:t>
      </w:r>
    </w:p>
    <w:p w14:paraId="784D8959" w14:textId="1994DC49" w:rsidR="009A60A2" w:rsidRPr="009A60A2" w:rsidRDefault="00452B12" w:rsidP="00172605">
      <w:pPr>
        <w:pStyle w:val="ListParagraph"/>
        <w:numPr>
          <w:ilvl w:val="2"/>
          <w:numId w:val="6"/>
        </w:numPr>
        <w:rPr>
          <w:b/>
          <w:sz w:val="24"/>
          <w:szCs w:val="24"/>
        </w:rPr>
      </w:pPr>
      <w:r w:rsidRPr="009A60A2">
        <w:rPr>
          <w:b/>
          <w:sz w:val="24"/>
          <w:szCs w:val="24"/>
        </w:rPr>
        <w:t>Term Asset Backed Security</w:t>
      </w:r>
      <w:r w:rsidR="009A60A2" w:rsidRPr="009A60A2">
        <w:rPr>
          <w:b/>
          <w:sz w:val="24"/>
          <w:szCs w:val="24"/>
        </w:rPr>
        <w:t xml:space="preserve"> </w:t>
      </w:r>
      <w:r w:rsidR="009A60A2">
        <w:rPr>
          <w:b/>
          <w:sz w:val="24"/>
          <w:szCs w:val="24"/>
        </w:rPr>
        <w:t xml:space="preserve">and </w:t>
      </w:r>
      <w:r w:rsidR="009A60A2" w:rsidRPr="009A60A2">
        <w:rPr>
          <w:b/>
          <w:sz w:val="24"/>
          <w:szCs w:val="24"/>
        </w:rPr>
        <w:t>Privately Placed Debt Securities in Canadian or US Markets</w:t>
      </w:r>
    </w:p>
    <w:p w14:paraId="2DA9E03B" w14:textId="5B1A246C" w:rsidR="00035FD8" w:rsidRDefault="006B64C2" w:rsidP="00172605">
      <w:pPr>
        <w:pStyle w:val="ListParagraph"/>
        <w:numPr>
          <w:ilvl w:val="3"/>
          <w:numId w:val="6"/>
        </w:numPr>
        <w:spacing w:after="0"/>
        <w:rPr>
          <w:sz w:val="24"/>
          <w:szCs w:val="24"/>
        </w:rPr>
      </w:pPr>
      <w:r>
        <w:rPr>
          <w:sz w:val="24"/>
          <w:szCs w:val="24"/>
        </w:rPr>
        <w:t xml:space="preserve">Bullet Bonds will be used; </w:t>
      </w:r>
      <w:r w:rsidR="00035FD8">
        <w:rPr>
          <w:sz w:val="24"/>
          <w:szCs w:val="24"/>
        </w:rPr>
        <w:t>entire face value will need to be paid at maturity (rather than amo</w:t>
      </w:r>
      <w:r>
        <w:rPr>
          <w:sz w:val="24"/>
          <w:szCs w:val="24"/>
        </w:rPr>
        <w:t>r</w:t>
      </w:r>
      <w:r w:rsidR="00035FD8">
        <w:rPr>
          <w:sz w:val="24"/>
          <w:szCs w:val="24"/>
        </w:rPr>
        <w:t>tized).</w:t>
      </w:r>
    </w:p>
    <w:p w14:paraId="7DFDCFFF" w14:textId="0F52D85B" w:rsidR="00035FD8" w:rsidRPr="00035FD8" w:rsidRDefault="00035FD8" w:rsidP="00172605">
      <w:pPr>
        <w:pStyle w:val="ListParagraph"/>
        <w:numPr>
          <w:ilvl w:val="3"/>
          <w:numId w:val="6"/>
        </w:numPr>
        <w:spacing w:after="0"/>
        <w:rPr>
          <w:sz w:val="24"/>
          <w:szCs w:val="24"/>
        </w:rPr>
      </w:pPr>
      <w:r>
        <w:rPr>
          <w:sz w:val="24"/>
          <w:szCs w:val="24"/>
        </w:rPr>
        <w:t>Intent to be issued in the 15 to 25 year term.</w:t>
      </w:r>
      <w:r w:rsidRPr="00035FD8">
        <w:rPr>
          <w:sz w:val="24"/>
          <w:szCs w:val="24"/>
        </w:rPr>
        <w:t xml:space="preserve"> </w:t>
      </w:r>
    </w:p>
    <w:p w14:paraId="2D93D371" w14:textId="5CE550D6" w:rsidR="00F22B6E" w:rsidRPr="00B6519E" w:rsidRDefault="006B64C2" w:rsidP="00172605">
      <w:pPr>
        <w:pStyle w:val="ListParagraph"/>
        <w:numPr>
          <w:ilvl w:val="3"/>
          <w:numId w:val="6"/>
        </w:numPr>
        <w:spacing w:after="0"/>
        <w:rPr>
          <w:sz w:val="24"/>
          <w:szCs w:val="24"/>
        </w:rPr>
      </w:pPr>
      <w:r>
        <w:rPr>
          <w:sz w:val="24"/>
          <w:szCs w:val="24"/>
        </w:rPr>
        <w:t xml:space="preserve">Financing </w:t>
      </w:r>
      <w:r w:rsidR="00150F0C">
        <w:rPr>
          <w:sz w:val="24"/>
          <w:szCs w:val="24"/>
        </w:rPr>
        <w:t>51% of the GA deferrals</w:t>
      </w:r>
    </w:p>
    <w:p w14:paraId="7B28702B" w14:textId="7A06BE2C" w:rsidR="00452B12" w:rsidRPr="001346C3" w:rsidRDefault="00452B12" w:rsidP="00B6519E">
      <w:pPr>
        <w:pStyle w:val="7Bullet3"/>
        <w:tabs>
          <w:tab w:val="clear" w:pos="1800"/>
          <w:tab w:val="left" w:pos="1440"/>
        </w:tabs>
        <w:ind w:left="1440"/>
        <w:rPr>
          <w:b/>
        </w:rPr>
      </w:pPr>
      <w:r w:rsidRPr="001346C3">
        <w:rPr>
          <w:b/>
        </w:rPr>
        <w:t>Subordinated Debt</w:t>
      </w:r>
      <w:r w:rsidR="0077539F">
        <w:rPr>
          <w:b/>
        </w:rPr>
        <w:t xml:space="preserve"> (pg 13)</w:t>
      </w:r>
    </w:p>
    <w:p w14:paraId="448736D7" w14:textId="29078F33" w:rsidR="003E4D31" w:rsidRDefault="00452B12" w:rsidP="00172605">
      <w:pPr>
        <w:pStyle w:val="ListParagraph"/>
        <w:numPr>
          <w:ilvl w:val="2"/>
          <w:numId w:val="6"/>
        </w:numPr>
        <w:spacing w:after="0"/>
        <w:ind w:hanging="360"/>
        <w:rPr>
          <w:sz w:val="24"/>
          <w:szCs w:val="24"/>
        </w:rPr>
      </w:pPr>
      <w:r w:rsidRPr="00B6519E">
        <w:rPr>
          <w:sz w:val="24"/>
          <w:szCs w:val="24"/>
        </w:rPr>
        <w:t>Provided by OPG</w:t>
      </w:r>
      <w:r w:rsidR="00150F0C">
        <w:rPr>
          <w:sz w:val="24"/>
          <w:szCs w:val="24"/>
        </w:rPr>
        <w:t xml:space="preserve">, </w:t>
      </w:r>
      <w:r w:rsidR="0091494F">
        <w:rPr>
          <w:sz w:val="24"/>
          <w:szCs w:val="24"/>
        </w:rPr>
        <w:t xml:space="preserve">at the same time as </w:t>
      </w:r>
      <w:r w:rsidR="00150F0C">
        <w:rPr>
          <w:sz w:val="24"/>
          <w:szCs w:val="24"/>
        </w:rPr>
        <w:t>other debt</w:t>
      </w:r>
      <w:r w:rsidR="0091494F">
        <w:rPr>
          <w:sz w:val="24"/>
          <w:szCs w:val="24"/>
        </w:rPr>
        <w:t xml:space="preserve"> issuance</w:t>
      </w:r>
      <w:r w:rsidR="00150F0C">
        <w:rPr>
          <w:sz w:val="24"/>
          <w:szCs w:val="24"/>
        </w:rPr>
        <w:t>.</w:t>
      </w:r>
    </w:p>
    <w:p w14:paraId="4E23A85A" w14:textId="1CC42F7A" w:rsidR="00150F0C" w:rsidRDefault="00384DC6" w:rsidP="00172605">
      <w:pPr>
        <w:pStyle w:val="ListParagraph"/>
        <w:numPr>
          <w:ilvl w:val="2"/>
          <w:numId w:val="6"/>
        </w:numPr>
        <w:spacing w:after="0"/>
        <w:ind w:hanging="360"/>
        <w:rPr>
          <w:sz w:val="24"/>
          <w:szCs w:val="24"/>
        </w:rPr>
      </w:pPr>
      <w:r>
        <w:rPr>
          <w:sz w:val="24"/>
          <w:szCs w:val="24"/>
        </w:rPr>
        <w:t>Provides credit enhancement for the senior debt</w:t>
      </w:r>
      <w:r w:rsidR="0091494F">
        <w:rPr>
          <w:sz w:val="24"/>
          <w:szCs w:val="24"/>
        </w:rPr>
        <w:t xml:space="preserve">. </w:t>
      </w:r>
      <w:r w:rsidR="00D52C0A">
        <w:rPr>
          <w:sz w:val="24"/>
          <w:szCs w:val="24"/>
        </w:rPr>
        <w:t>At least one rating difference between each debt tranche.</w:t>
      </w:r>
    </w:p>
    <w:p w14:paraId="2C86DAFD" w14:textId="6763FF97" w:rsidR="00384DC6" w:rsidRDefault="00384DC6" w:rsidP="00172605">
      <w:pPr>
        <w:pStyle w:val="ListParagraph"/>
        <w:numPr>
          <w:ilvl w:val="2"/>
          <w:numId w:val="6"/>
        </w:numPr>
        <w:spacing w:after="0"/>
        <w:ind w:hanging="360"/>
        <w:rPr>
          <w:sz w:val="24"/>
          <w:szCs w:val="24"/>
        </w:rPr>
      </w:pPr>
      <w:r>
        <w:rPr>
          <w:sz w:val="24"/>
          <w:szCs w:val="24"/>
        </w:rPr>
        <w:t>Will assume all of the liquidity and deferral risk</w:t>
      </w:r>
    </w:p>
    <w:p w14:paraId="6AFF837B" w14:textId="20573DC8" w:rsidR="00384DC6" w:rsidRDefault="000F13C1" w:rsidP="00172605">
      <w:pPr>
        <w:pStyle w:val="ListParagraph"/>
        <w:numPr>
          <w:ilvl w:val="2"/>
          <w:numId w:val="6"/>
        </w:numPr>
        <w:spacing w:after="0"/>
        <w:ind w:hanging="360"/>
        <w:rPr>
          <w:sz w:val="24"/>
          <w:szCs w:val="24"/>
        </w:rPr>
      </w:pPr>
      <w:r>
        <w:rPr>
          <w:sz w:val="24"/>
          <w:szCs w:val="24"/>
        </w:rPr>
        <w:t>Interest rate applicable is expected to be:</w:t>
      </w:r>
    </w:p>
    <w:p w14:paraId="751777AE" w14:textId="781A5238" w:rsidR="000F13C1" w:rsidRDefault="000F13C1" w:rsidP="00172605">
      <w:pPr>
        <w:pStyle w:val="ListParagraph"/>
        <w:numPr>
          <w:ilvl w:val="3"/>
          <w:numId w:val="6"/>
        </w:numPr>
        <w:spacing w:after="0"/>
        <w:rPr>
          <w:sz w:val="24"/>
          <w:szCs w:val="24"/>
        </w:rPr>
      </w:pPr>
      <w:r>
        <w:rPr>
          <w:sz w:val="24"/>
          <w:szCs w:val="24"/>
        </w:rPr>
        <w:t>Base Rate (</w:t>
      </w:r>
      <w:r w:rsidR="00667663">
        <w:rPr>
          <w:sz w:val="24"/>
          <w:szCs w:val="24"/>
        </w:rPr>
        <w:t>S</w:t>
      </w:r>
      <w:r>
        <w:rPr>
          <w:sz w:val="24"/>
          <w:szCs w:val="24"/>
        </w:rPr>
        <w:t>enior debt rate), plus</w:t>
      </w:r>
    </w:p>
    <w:p w14:paraId="4DE9E6F7" w14:textId="2A54B838" w:rsidR="000F13C1" w:rsidRDefault="000F13C1" w:rsidP="00172605">
      <w:pPr>
        <w:pStyle w:val="ListParagraph"/>
        <w:numPr>
          <w:ilvl w:val="3"/>
          <w:numId w:val="6"/>
        </w:numPr>
        <w:spacing w:after="0"/>
        <w:rPr>
          <w:sz w:val="24"/>
          <w:szCs w:val="24"/>
        </w:rPr>
      </w:pPr>
      <w:r>
        <w:rPr>
          <w:sz w:val="24"/>
          <w:szCs w:val="24"/>
        </w:rPr>
        <w:t>Applicable Spread, established by OPG through an annual survey of market spreads from a syndicate of banks</w:t>
      </w:r>
      <w:r w:rsidR="001346C3">
        <w:rPr>
          <w:sz w:val="24"/>
          <w:szCs w:val="24"/>
        </w:rPr>
        <w:t>.</w:t>
      </w:r>
      <w:r w:rsidR="00EB50E0">
        <w:rPr>
          <w:sz w:val="24"/>
          <w:szCs w:val="24"/>
        </w:rPr>
        <w:t xml:space="preserve"> (Simple average of market spreads excluding highest and lowest rates).</w:t>
      </w:r>
    </w:p>
    <w:p w14:paraId="05897138" w14:textId="620342A5" w:rsidR="000F13C1" w:rsidRDefault="00C13600" w:rsidP="00172605">
      <w:pPr>
        <w:pStyle w:val="ListParagraph"/>
        <w:numPr>
          <w:ilvl w:val="2"/>
          <w:numId w:val="6"/>
        </w:numPr>
        <w:spacing w:after="0"/>
        <w:ind w:hanging="360"/>
        <w:rPr>
          <w:sz w:val="24"/>
          <w:szCs w:val="24"/>
        </w:rPr>
      </w:pPr>
      <w:r>
        <w:rPr>
          <w:sz w:val="24"/>
          <w:szCs w:val="24"/>
        </w:rPr>
        <w:t>OPG will receive short-term subordinated lending facility from a syndicate of banks</w:t>
      </w:r>
    </w:p>
    <w:p w14:paraId="3220A070" w14:textId="1F2E51B1" w:rsidR="00C13600" w:rsidRDefault="00C13600" w:rsidP="00172605">
      <w:pPr>
        <w:pStyle w:val="ListParagraph"/>
        <w:numPr>
          <w:ilvl w:val="3"/>
          <w:numId w:val="6"/>
        </w:numPr>
        <w:spacing w:after="0"/>
        <w:rPr>
          <w:sz w:val="24"/>
          <w:szCs w:val="24"/>
        </w:rPr>
      </w:pPr>
      <w:r>
        <w:rPr>
          <w:sz w:val="24"/>
          <w:szCs w:val="24"/>
        </w:rPr>
        <w:t>EFB Comments: Assuming this is how OPG will fund the 5% portion, however unclear if this will be issued to the capital markets or not.</w:t>
      </w:r>
    </w:p>
    <w:p w14:paraId="2D5E8C04" w14:textId="0A9D6763" w:rsidR="00C13600" w:rsidRDefault="00612204" w:rsidP="00172605">
      <w:pPr>
        <w:pStyle w:val="ListParagraph"/>
        <w:numPr>
          <w:ilvl w:val="0"/>
          <w:numId w:val="6"/>
        </w:numPr>
        <w:spacing w:after="0"/>
        <w:rPr>
          <w:sz w:val="24"/>
          <w:szCs w:val="24"/>
        </w:rPr>
      </w:pPr>
      <w:r w:rsidRPr="002E1C8F">
        <w:rPr>
          <w:b/>
          <w:sz w:val="24"/>
          <w:szCs w:val="24"/>
        </w:rPr>
        <w:t>Currency and Interest Rate Hedging Pr</w:t>
      </w:r>
      <w:r w:rsidR="00C175C1" w:rsidRPr="002E1C8F">
        <w:rPr>
          <w:b/>
          <w:sz w:val="24"/>
          <w:szCs w:val="24"/>
        </w:rPr>
        <w:t>ograms</w:t>
      </w:r>
      <w:r w:rsidR="00C175C1">
        <w:rPr>
          <w:sz w:val="24"/>
          <w:szCs w:val="24"/>
        </w:rPr>
        <w:t xml:space="preserve"> will be developed over time and as required</w:t>
      </w:r>
    </w:p>
    <w:p w14:paraId="2BF2546B" w14:textId="5567FECD" w:rsidR="00C175C1" w:rsidRPr="00B06181" w:rsidRDefault="00640ADC" w:rsidP="00172605">
      <w:pPr>
        <w:pStyle w:val="ListParagraph"/>
        <w:numPr>
          <w:ilvl w:val="0"/>
          <w:numId w:val="6"/>
        </w:numPr>
        <w:spacing w:after="0"/>
        <w:rPr>
          <w:sz w:val="24"/>
          <w:szCs w:val="24"/>
        </w:rPr>
      </w:pPr>
      <w:r w:rsidRPr="00B06181">
        <w:rPr>
          <w:b/>
          <w:sz w:val="24"/>
          <w:szCs w:val="24"/>
        </w:rPr>
        <w:t>Fair Hydro Trust Costs and Expenditures</w:t>
      </w:r>
    </w:p>
    <w:p w14:paraId="11A6EE92" w14:textId="36D7FD84" w:rsidR="00640ADC" w:rsidRDefault="000E5A7A" w:rsidP="00640ADC">
      <w:pPr>
        <w:pStyle w:val="7Bullet3"/>
        <w:tabs>
          <w:tab w:val="clear" w:pos="1800"/>
          <w:tab w:val="left" w:pos="1440"/>
        </w:tabs>
        <w:ind w:left="1440"/>
      </w:pPr>
      <w:r>
        <w:t>C</w:t>
      </w:r>
      <w:r w:rsidR="00751378">
        <w:t>osts incurred directly by the Trust and OPG as Financial Services Manager on behalf of the trust can be recovered from the IESO until July 2021</w:t>
      </w:r>
      <w:r w:rsidR="00D13285">
        <w:t xml:space="preserve"> and thereafter through the Clean Energy Adjustments</w:t>
      </w:r>
      <w:r>
        <w:t>.</w:t>
      </w:r>
    </w:p>
    <w:p w14:paraId="4FF0CC83" w14:textId="77777777" w:rsidR="00EE7F3F" w:rsidRDefault="000E5A7A" w:rsidP="00640ADC">
      <w:pPr>
        <w:pStyle w:val="7Bullet3"/>
        <w:tabs>
          <w:tab w:val="clear" w:pos="1800"/>
          <w:tab w:val="left" w:pos="1440"/>
        </w:tabs>
        <w:ind w:left="1440"/>
      </w:pPr>
      <w:r>
        <w:t xml:space="preserve">Section 10.2(3) and 10.13(3) of O.Reg 206/17: General under the </w:t>
      </w:r>
      <w:r w:rsidRPr="006B02A1">
        <w:rPr>
          <w:i/>
        </w:rPr>
        <w:t>Ontario Fair Hydro Act, 2017</w:t>
      </w:r>
      <w:r>
        <w:t xml:space="preserve"> specifies the </w:t>
      </w:r>
      <w:r w:rsidR="006B02A1">
        <w:t xml:space="preserve">costs eligible for recovery. Section 10.2(3) outlines fees for 2017 and Section 10.13(3) outlines fees thereafter. </w:t>
      </w:r>
    </w:p>
    <w:p w14:paraId="1207230A" w14:textId="63E2AE81" w:rsidR="000E5A7A" w:rsidRDefault="006B02A1" w:rsidP="00640ADC">
      <w:pPr>
        <w:pStyle w:val="7Bullet3"/>
        <w:tabs>
          <w:tab w:val="clear" w:pos="1800"/>
          <w:tab w:val="left" w:pos="1440"/>
        </w:tabs>
        <w:ind w:left="1440"/>
      </w:pPr>
      <w:r>
        <w:t>Please see Appendix for full details</w:t>
      </w:r>
      <w:r w:rsidR="00D867A3">
        <w:t>.</w:t>
      </w:r>
    </w:p>
    <w:p w14:paraId="15557BB7" w14:textId="1CC380DF" w:rsidR="00D867A3" w:rsidRPr="00593D8C" w:rsidRDefault="00737DF1" w:rsidP="00593D8C">
      <w:pPr>
        <w:pStyle w:val="ListParagraph"/>
        <w:numPr>
          <w:ilvl w:val="0"/>
          <w:numId w:val="6"/>
        </w:numPr>
        <w:spacing w:after="0"/>
      </w:pPr>
      <w:r w:rsidRPr="00593D8C">
        <w:rPr>
          <w:b/>
          <w:sz w:val="24"/>
          <w:szCs w:val="24"/>
        </w:rPr>
        <w:t>Interest</w:t>
      </w:r>
      <w:r w:rsidRPr="00593D8C">
        <w:rPr>
          <w:sz w:val="24"/>
          <w:szCs w:val="24"/>
        </w:rPr>
        <w:t xml:space="preserve"> </w:t>
      </w:r>
      <w:r w:rsidRPr="00593D8C">
        <w:rPr>
          <w:b/>
          <w:sz w:val="24"/>
          <w:szCs w:val="24"/>
        </w:rPr>
        <w:t>Rates</w:t>
      </w:r>
      <w:r w:rsidRPr="00593D8C">
        <w:rPr>
          <w:b/>
        </w:rPr>
        <w:t xml:space="preserve"> </w:t>
      </w:r>
    </w:p>
    <w:p w14:paraId="0B6DC239" w14:textId="75DED83A" w:rsidR="00593D8C" w:rsidRDefault="00593D8C" w:rsidP="007642BC">
      <w:pPr>
        <w:pStyle w:val="7Bullet3"/>
        <w:tabs>
          <w:tab w:val="clear" w:pos="1800"/>
          <w:tab w:val="left" w:pos="1440"/>
        </w:tabs>
        <w:ind w:left="1440"/>
      </w:pPr>
      <w:r w:rsidRPr="007642BC">
        <w:t xml:space="preserve">The rating agencies’ assessment of the guarantee to bondholders </w:t>
      </w:r>
      <w:ins w:id="39" w:author="Shajee Kathirgamanathan" w:date="2018-01-04T15:50:00Z">
        <w:r w:rsidR="00FD024D">
          <w:t>(</w:t>
        </w:r>
      </w:ins>
      <w:r w:rsidRPr="007642BC">
        <w:t xml:space="preserve">provided by the Change of Law Protection </w:t>
      </w:r>
      <w:r w:rsidR="0028316C" w:rsidRPr="007642BC">
        <w:t>Agreement</w:t>
      </w:r>
      <w:ins w:id="40" w:author="Shajee Kathirgamanathan" w:date="2018-01-04T15:50:00Z">
        <w:r w:rsidR="00FD024D">
          <w:t>)</w:t>
        </w:r>
      </w:ins>
      <w:r w:rsidRPr="007642BC">
        <w:t xml:space="preserve"> is one of the major facts that will influence the final ratin</w:t>
      </w:r>
      <w:r w:rsidR="0028316C">
        <w:t>g</w:t>
      </w:r>
      <w:r w:rsidRPr="007642BC">
        <w:t>s of each debt tranche and in turn the corresponding interests rates.</w:t>
      </w:r>
    </w:p>
    <w:p w14:paraId="14F76D35" w14:textId="37F84EDF" w:rsidR="00B26E84" w:rsidRDefault="00B26E84" w:rsidP="00B26E84">
      <w:pPr>
        <w:pStyle w:val="7Bullet4"/>
      </w:pPr>
      <w:r>
        <w:t>The following factors will be considered in evaluating credit stress:</w:t>
      </w:r>
    </w:p>
    <w:p w14:paraId="5085CC38" w14:textId="17227FA6" w:rsidR="00B26E84" w:rsidRDefault="00B26E84" w:rsidP="00B26E84">
      <w:pPr>
        <w:pStyle w:val="7Bullet4"/>
        <w:numPr>
          <w:ilvl w:val="4"/>
          <w:numId w:val="2"/>
        </w:numPr>
      </w:pPr>
      <w:r>
        <w:t>Declining energy usage during period</w:t>
      </w:r>
    </w:p>
    <w:p w14:paraId="1ADFCF5A" w14:textId="6D6514DF" w:rsidR="00B26E84" w:rsidRDefault="00B26E84" w:rsidP="00B26E84">
      <w:pPr>
        <w:pStyle w:val="7Bullet4"/>
        <w:numPr>
          <w:ilvl w:val="4"/>
          <w:numId w:val="2"/>
        </w:numPr>
      </w:pPr>
      <w:r>
        <w:t>Forecast collections in peak months not materializing</w:t>
      </w:r>
    </w:p>
    <w:p w14:paraId="2187AF84" w14:textId="59DE9882" w:rsidR="00B26E84" w:rsidRPr="00593D8C" w:rsidRDefault="00B26E84" w:rsidP="00B26E84">
      <w:pPr>
        <w:pStyle w:val="7Bullet4"/>
        <w:numPr>
          <w:ilvl w:val="4"/>
          <w:numId w:val="2"/>
        </w:numPr>
      </w:pPr>
      <w:r>
        <w:t>Declining consumption equal to the largest absolute annual forecast error</w:t>
      </w:r>
    </w:p>
    <w:p w14:paraId="78CF4889" w14:textId="37A34CC2" w:rsidR="00593D8C" w:rsidRDefault="00593D8C" w:rsidP="007642BC">
      <w:pPr>
        <w:pStyle w:val="7Bullet3"/>
        <w:tabs>
          <w:tab w:val="clear" w:pos="1800"/>
          <w:tab w:val="left" w:pos="1440"/>
        </w:tabs>
        <w:ind w:left="1440"/>
      </w:pPr>
      <w:r w:rsidRPr="007642BC">
        <w:t xml:space="preserve">The table below provides a summary of the </w:t>
      </w:r>
      <w:r w:rsidR="003316B3">
        <w:t>i</w:t>
      </w:r>
      <w:r w:rsidRPr="007642BC">
        <w:t xml:space="preserve">ndicative </w:t>
      </w:r>
      <w:r w:rsidR="003316B3">
        <w:t>p</w:t>
      </w:r>
      <w:r w:rsidRPr="007642BC">
        <w:t xml:space="preserve">ricing </w:t>
      </w:r>
      <w:r w:rsidR="003316B3">
        <w:t>for each d</w:t>
      </w:r>
      <w:r w:rsidRPr="007642BC">
        <w:t xml:space="preserve">ebt </w:t>
      </w:r>
      <w:r w:rsidR="003316B3">
        <w:t>t</w:t>
      </w:r>
      <w:r w:rsidRPr="007642BC">
        <w:t>ranche</w:t>
      </w:r>
      <w:r w:rsidR="00070525">
        <w:t>:</w:t>
      </w:r>
    </w:p>
    <w:tbl>
      <w:tblPr>
        <w:tblStyle w:val="GridTable4-Accent4"/>
        <w:tblW w:w="9620" w:type="dxa"/>
        <w:tblLook w:val="0420" w:firstRow="1" w:lastRow="0" w:firstColumn="0" w:lastColumn="0" w:noHBand="0" w:noVBand="1"/>
      </w:tblPr>
      <w:tblGrid>
        <w:gridCol w:w="1551"/>
        <w:gridCol w:w="926"/>
        <w:gridCol w:w="1107"/>
        <w:gridCol w:w="1121"/>
        <w:gridCol w:w="811"/>
        <w:gridCol w:w="1214"/>
        <w:gridCol w:w="1198"/>
        <w:gridCol w:w="1692"/>
      </w:tblGrid>
      <w:tr w:rsidR="00B26E84" w:rsidRPr="00B26E84" w14:paraId="03901752" w14:textId="77777777" w:rsidTr="00B26E84">
        <w:trPr>
          <w:cnfStyle w:val="100000000000" w:firstRow="1" w:lastRow="0" w:firstColumn="0" w:lastColumn="0" w:oddVBand="0" w:evenVBand="0" w:oddHBand="0" w:evenHBand="0" w:firstRowFirstColumn="0" w:firstRowLastColumn="0" w:lastRowFirstColumn="0" w:lastRowLastColumn="0"/>
          <w:trHeight w:val="475"/>
        </w:trPr>
        <w:tc>
          <w:tcPr>
            <w:tcW w:w="1553" w:type="dxa"/>
            <w:tcBorders>
              <w:right w:val="single" w:sz="4" w:space="0" w:color="FFFFFF" w:themeColor="background1"/>
            </w:tcBorders>
            <w:vAlign w:val="center"/>
          </w:tcPr>
          <w:p w14:paraId="377099A1" w14:textId="77777777" w:rsidR="0075668C" w:rsidRPr="00B26E84" w:rsidRDefault="0075668C" w:rsidP="00B26E84">
            <w:pPr>
              <w:keepNext/>
              <w:keepLines/>
              <w:jc w:val="center"/>
              <w:rPr>
                <w:rFonts w:eastAsia="Times New Roman" w:cs="Arial"/>
                <w:sz w:val="16"/>
                <w:szCs w:val="16"/>
                <w:lang w:eastAsia="en-CA"/>
              </w:rPr>
            </w:pPr>
            <w:r w:rsidRPr="00B26E84">
              <w:rPr>
                <w:rFonts w:eastAsia="Times New Roman" w:cs="Arial"/>
                <w:kern w:val="24"/>
                <w:sz w:val="16"/>
                <w:szCs w:val="16"/>
                <w:lang w:eastAsia="en-CA"/>
              </w:rPr>
              <w:t>Tranche and Debt Type</w:t>
            </w:r>
          </w:p>
        </w:tc>
        <w:tc>
          <w:tcPr>
            <w:tcW w:w="926" w:type="dxa"/>
            <w:tcBorders>
              <w:left w:val="single" w:sz="4" w:space="0" w:color="FFFFFF" w:themeColor="background1"/>
              <w:right w:val="single" w:sz="4" w:space="0" w:color="FFFFFF" w:themeColor="background1"/>
            </w:tcBorders>
            <w:vAlign w:val="center"/>
          </w:tcPr>
          <w:p w14:paraId="75C285E2" w14:textId="2C3E1777" w:rsidR="0075668C" w:rsidRPr="00B26E84" w:rsidRDefault="0075668C" w:rsidP="00B26E84">
            <w:pPr>
              <w:keepNext/>
              <w:keepLines/>
              <w:jc w:val="center"/>
              <w:rPr>
                <w:rFonts w:eastAsia="Times New Roman" w:cs="Arial"/>
                <w:b w:val="0"/>
                <w:bCs w:val="0"/>
                <w:kern w:val="24"/>
                <w:sz w:val="16"/>
                <w:szCs w:val="16"/>
                <w:lang w:eastAsia="en-CA"/>
              </w:rPr>
            </w:pPr>
            <w:r w:rsidRPr="00B26E84">
              <w:rPr>
                <w:rFonts w:eastAsia="Times New Roman" w:cs="Arial"/>
                <w:kern w:val="24"/>
                <w:sz w:val="16"/>
                <w:szCs w:val="16"/>
                <w:lang w:eastAsia="en-CA"/>
              </w:rPr>
              <w:t>Risk</w:t>
            </w:r>
          </w:p>
          <w:p w14:paraId="429736F2" w14:textId="77777777" w:rsidR="0075668C" w:rsidRPr="00B26E84" w:rsidRDefault="0075668C" w:rsidP="00B26E84">
            <w:pPr>
              <w:keepNext/>
              <w:keepLines/>
              <w:jc w:val="center"/>
              <w:rPr>
                <w:rFonts w:eastAsia="Times New Roman" w:cs="Arial"/>
                <w:b w:val="0"/>
                <w:bCs w:val="0"/>
                <w:kern w:val="24"/>
                <w:sz w:val="16"/>
                <w:szCs w:val="16"/>
                <w:lang w:eastAsia="en-CA"/>
              </w:rPr>
            </w:pPr>
            <w:r w:rsidRPr="00B26E84">
              <w:rPr>
                <w:rFonts w:eastAsia="Times New Roman" w:cs="Arial"/>
                <w:kern w:val="24"/>
                <w:sz w:val="16"/>
                <w:szCs w:val="16"/>
                <w:lang w:eastAsia="en-CA"/>
              </w:rPr>
              <w:t>Profile</w:t>
            </w:r>
          </w:p>
        </w:tc>
        <w:tc>
          <w:tcPr>
            <w:tcW w:w="1108" w:type="dxa"/>
            <w:tcBorders>
              <w:left w:val="single" w:sz="4" w:space="0" w:color="FFFFFF" w:themeColor="background1"/>
              <w:right w:val="single" w:sz="4" w:space="0" w:color="FFFFFF" w:themeColor="background1"/>
            </w:tcBorders>
            <w:vAlign w:val="center"/>
          </w:tcPr>
          <w:p w14:paraId="3E23C7E4" w14:textId="77777777" w:rsidR="0075668C" w:rsidRPr="00B26E84" w:rsidRDefault="0075668C" w:rsidP="00B26E84">
            <w:pPr>
              <w:keepNext/>
              <w:keepLines/>
              <w:jc w:val="center"/>
              <w:rPr>
                <w:rFonts w:eastAsia="Times New Roman" w:cs="Arial"/>
                <w:b w:val="0"/>
                <w:bCs w:val="0"/>
                <w:kern w:val="24"/>
                <w:sz w:val="16"/>
                <w:szCs w:val="16"/>
                <w:lang w:eastAsia="en-CA"/>
              </w:rPr>
            </w:pPr>
            <w:r w:rsidRPr="00B26E84">
              <w:rPr>
                <w:rFonts w:eastAsia="Times New Roman" w:cs="Arial"/>
                <w:kern w:val="24"/>
                <w:sz w:val="16"/>
                <w:szCs w:val="16"/>
                <w:lang w:eastAsia="en-CA"/>
              </w:rPr>
              <w:t>Source</w:t>
            </w:r>
          </w:p>
        </w:tc>
        <w:tc>
          <w:tcPr>
            <w:tcW w:w="1121" w:type="dxa"/>
            <w:tcBorders>
              <w:left w:val="single" w:sz="4" w:space="0" w:color="FFFFFF" w:themeColor="background1"/>
              <w:right w:val="single" w:sz="4" w:space="0" w:color="FFFFFF" w:themeColor="background1"/>
            </w:tcBorders>
            <w:vAlign w:val="center"/>
          </w:tcPr>
          <w:p w14:paraId="7DB857D5" w14:textId="77777777" w:rsidR="0075668C" w:rsidRPr="00B26E84" w:rsidRDefault="0075668C" w:rsidP="00B26E84">
            <w:pPr>
              <w:keepNext/>
              <w:keepLines/>
              <w:jc w:val="center"/>
              <w:rPr>
                <w:rFonts w:eastAsia="Times New Roman" w:cs="Arial"/>
                <w:b w:val="0"/>
                <w:bCs w:val="0"/>
                <w:kern w:val="24"/>
                <w:sz w:val="16"/>
                <w:szCs w:val="16"/>
                <w:lang w:eastAsia="en-CA"/>
              </w:rPr>
            </w:pPr>
            <w:r w:rsidRPr="00B26E84">
              <w:rPr>
                <w:rFonts w:eastAsia="Times New Roman" w:cs="Arial"/>
                <w:kern w:val="24"/>
                <w:sz w:val="16"/>
                <w:szCs w:val="16"/>
                <w:lang w:eastAsia="en-CA"/>
              </w:rPr>
              <w:t>% of Total Funding Requirement</w:t>
            </w:r>
          </w:p>
        </w:tc>
        <w:tc>
          <w:tcPr>
            <w:tcW w:w="803" w:type="dxa"/>
            <w:tcBorders>
              <w:left w:val="single" w:sz="4" w:space="0" w:color="FFFFFF" w:themeColor="background1"/>
              <w:right w:val="single" w:sz="4" w:space="0" w:color="FFFFFF" w:themeColor="background1"/>
            </w:tcBorders>
            <w:vAlign w:val="center"/>
          </w:tcPr>
          <w:p w14:paraId="240E76B3" w14:textId="77777777" w:rsidR="0075668C" w:rsidRPr="00B26E84" w:rsidRDefault="0075668C" w:rsidP="00B26E84">
            <w:pPr>
              <w:keepNext/>
              <w:keepLines/>
              <w:jc w:val="center"/>
              <w:rPr>
                <w:rFonts w:eastAsia="Times New Roman" w:cs="Arial"/>
                <w:b w:val="0"/>
                <w:bCs w:val="0"/>
                <w:kern w:val="24"/>
                <w:sz w:val="16"/>
                <w:szCs w:val="16"/>
                <w:lang w:eastAsia="en-CA"/>
              </w:rPr>
            </w:pPr>
            <w:r w:rsidRPr="00B26E84">
              <w:rPr>
                <w:rFonts w:eastAsia="Times New Roman" w:cs="Arial"/>
                <w:kern w:val="24"/>
                <w:sz w:val="16"/>
                <w:szCs w:val="16"/>
                <w:lang w:eastAsia="en-CA"/>
              </w:rPr>
              <w:t>Rating Category Estimate</w:t>
            </w:r>
          </w:p>
        </w:tc>
        <w:tc>
          <w:tcPr>
            <w:tcW w:w="1215" w:type="dxa"/>
            <w:tcBorders>
              <w:left w:val="single" w:sz="4" w:space="0" w:color="FFFFFF" w:themeColor="background1"/>
              <w:right w:val="single" w:sz="4" w:space="0" w:color="FFFFFF" w:themeColor="background1"/>
            </w:tcBorders>
            <w:vAlign w:val="center"/>
          </w:tcPr>
          <w:p w14:paraId="59EC6F4B" w14:textId="77777777" w:rsidR="0075668C" w:rsidRPr="00B26E84" w:rsidRDefault="0075668C" w:rsidP="00B26E84">
            <w:pPr>
              <w:keepNext/>
              <w:keepLines/>
              <w:jc w:val="center"/>
              <w:rPr>
                <w:rFonts w:eastAsia="Times New Roman" w:cs="Arial"/>
                <w:sz w:val="16"/>
                <w:szCs w:val="16"/>
                <w:lang w:eastAsia="en-CA"/>
              </w:rPr>
            </w:pPr>
            <w:r w:rsidRPr="00B26E84">
              <w:rPr>
                <w:rFonts w:eastAsia="Times New Roman" w:cs="Arial"/>
                <w:kern w:val="24"/>
                <w:sz w:val="16"/>
                <w:szCs w:val="16"/>
                <w:lang w:eastAsia="en-CA"/>
              </w:rPr>
              <w:t>Current Pricing</w:t>
            </w:r>
          </w:p>
        </w:tc>
        <w:tc>
          <w:tcPr>
            <w:tcW w:w="1199" w:type="dxa"/>
            <w:tcBorders>
              <w:left w:val="single" w:sz="4" w:space="0" w:color="FFFFFF" w:themeColor="background1"/>
              <w:right w:val="single" w:sz="4" w:space="0" w:color="FFFFFF" w:themeColor="background1"/>
            </w:tcBorders>
            <w:vAlign w:val="center"/>
          </w:tcPr>
          <w:p w14:paraId="5E7667E9" w14:textId="77777777" w:rsidR="0075668C" w:rsidRPr="00B26E84" w:rsidRDefault="0075668C" w:rsidP="00B26E84">
            <w:pPr>
              <w:keepNext/>
              <w:keepLines/>
              <w:jc w:val="center"/>
              <w:rPr>
                <w:rFonts w:eastAsia="Times New Roman" w:cs="Arial"/>
                <w:b w:val="0"/>
                <w:bCs w:val="0"/>
                <w:kern w:val="24"/>
                <w:sz w:val="16"/>
                <w:szCs w:val="16"/>
                <w:lang w:eastAsia="en-CA"/>
              </w:rPr>
            </w:pPr>
            <w:r w:rsidRPr="00B26E84">
              <w:rPr>
                <w:rFonts w:eastAsia="Times New Roman" w:cs="Arial"/>
                <w:kern w:val="24"/>
                <w:sz w:val="16"/>
                <w:szCs w:val="16"/>
                <w:lang w:eastAsia="en-CA"/>
              </w:rPr>
              <w:t>Potential Rating Range</w:t>
            </w:r>
          </w:p>
        </w:tc>
        <w:tc>
          <w:tcPr>
            <w:tcW w:w="1695" w:type="dxa"/>
            <w:tcBorders>
              <w:left w:val="single" w:sz="4" w:space="0" w:color="FFFFFF" w:themeColor="background1"/>
            </w:tcBorders>
            <w:vAlign w:val="center"/>
          </w:tcPr>
          <w:p w14:paraId="7F7D4369" w14:textId="77777777" w:rsidR="0075668C" w:rsidRPr="00B26E84" w:rsidRDefault="0075668C" w:rsidP="00B26E84">
            <w:pPr>
              <w:keepNext/>
              <w:keepLines/>
              <w:jc w:val="center"/>
              <w:rPr>
                <w:rFonts w:eastAsia="Times New Roman" w:cs="Arial"/>
                <w:sz w:val="16"/>
                <w:szCs w:val="16"/>
                <w:lang w:eastAsia="en-CA"/>
              </w:rPr>
            </w:pPr>
            <w:r w:rsidRPr="00B26E84">
              <w:rPr>
                <w:rFonts w:eastAsia="Times New Roman" w:cs="Arial"/>
                <w:kern w:val="24"/>
                <w:sz w:val="16"/>
                <w:szCs w:val="16"/>
                <w:lang w:eastAsia="en-CA"/>
              </w:rPr>
              <w:t>Price Based on Rating Range</w:t>
            </w:r>
          </w:p>
        </w:tc>
      </w:tr>
      <w:tr w:rsidR="00B26E84" w:rsidRPr="00B26E84" w14:paraId="13B2FF3A" w14:textId="77777777" w:rsidTr="00B26E84">
        <w:trPr>
          <w:cnfStyle w:val="000000100000" w:firstRow="0" w:lastRow="0" w:firstColumn="0" w:lastColumn="0" w:oddVBand="0" w:evenVBand="0" w:oddHBand="1" w:evenHBand="0" w:firstRowFirstColumn="0" w:firstRowLastColumn="0" w:lastRowFirstColumn="0" w:lastRowLastColumn="0"/>
          <w:trHeight w:val="394"/>
        </w:trPr>
        <w:tc>
          <w:tcPr>
            <w:tcW w:w="1553" w:type="dxa"/>
            <w:vAlign w:val="center"/>
          </w:tcPr>
          <w:p w14:paraId="49DB6826" w14:textId="6516FADB"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Tranche A</w:t>
            </w:r>
          </w:p>
          <w:p w14:paraId="01375EF6" w14:textId="77777777" w:rsidR="0075668C" w:rsidRPr="00B26E84" w:rsidRDefault="0075668C" w:rsidP="00B26E84">
            <w:pPr>
              <w:keepNext/>
              <w:keepLines/>
              <w:jc w:val="center"/>
              <w:rPr>
                <w:rFonts w:eastAsia="Times New Roman" w:cs="Arial"/>
                <w:sz w:val="16"/>
                <w:szCs w:val="16"/>
                <w:lang w:eastAsia="en-CA"/>
              </w:rPr>
            </w:pPr>
            <w:r w:rsidRPr="00B26E84">
              <w:rPr>
                <w:rFonts w:eastAsia="Times New Roman" w:cs="Arial"/>
                <w:kern w:val="24"/>
                <w:sz w:val="16"/>
                <w:szCs w:val="16"/>
                <w:lang w:eastAsia="en-CA"/>
              </w:rPr>
              <w:t>Senior Debt</w:t>
            </w:r>
          </w:p>
        </w:tc>
        <w:tc>
          <w:tcPr>
            <w:tcW w:w="926" w:type="dxa"/>
            <w:vAlign w:val="center"/>
          </w:tcPr>
          <w:p w14:paraId="4442BF16" w14:textId="77777777"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Lowest Risk</w:t>
            </w:r>
          </w:p>
        </w:tc>
        <w:tc>
          <w:tcPr>
            <w:tcW w:w="1108" w:type="dxa"/>
            <w:vAlign w:val="center"/>
          </w:tcPr>
          <w:p w14:paraId="4FA97FEA" w14:textId="77777777"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Capital Market</w:t>
            </w:r>
          </w:p>
        </w:tc>
        <w:tc>
          <w:tcPr>
            <w:tcW w:w="1121" w:type="dxa"/>
            <w:vAlign w:val="center"/>
          </w:tcPr>
          <w:p w14:paraId="349D1FE8" w14:textId="77777777"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51%</w:t>
            </w:r>
          </w:p>
        </w:tc>
        <w:tc>
          <w:tcPr>
            <w:tcW w:w="803" w:type="dxa"/>
            <w:vAlign w:val="center"/>
          </w:tcPr>
          <w:p w14:paraId="0ADDD057" w14:textId="77777777"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AAA</w:t>
            </w:r>
          </w:p>
        </w:tc>
        <w:tc>
          <w:tcPr>
            <w:tcW w:w="1215" w:type="dxa"/>
            <w:vAlign w:val="center"/>
          </w:tcPr>
          <w:p w14:paraId="7A8E50E6" w14:textId="77777777" w:rsidR="0075668C" w:rsidRPr="00B26E84" w:rsidRDefault="0075668C" w:rsidP="00B26E84">
            <w:pPr>
              <w:keepNext/>
              <w:keepLines/>
              <w:jc w:val="center"/>
              <w:rPr>
                <w:rFonts w:eastAsia="Times New Roman" w:cs="Arial"/>
                <w:sz w:val="16"/>
                <w:szCs w:val="16"/>
                <w:lang w:eastAsia="en-CA"/>
              </w:rPr>
            </w:pPr>
            <w:r w:rsidRPr="00B26E84">
              <w:rPr>
                <w:rFonts w:eastAsia="Times New Roman" w:cs="Arial"/>
                <w:kern w:val="24"/>
                <w:sz w:val="16"/>
                <w:szCs w:val="16"/>
                <w:lang w:eastAsia="en-CA"/>
              </w:rPr>
              <w:t>3.25%</w:t>
            </w:r>
          </w:p>
        </w:tc>
        <w:tc>
          <w:tcPr>
            <w:tcW w:w="1199" w:type="dxa"/>
            <w:vAlign w:val="center"/>
          </w:tcPr>
          <w:p w14:paraId="40C289B5" w14:textId="3DA2A077"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AAA – AA</w:t>
            </w:r>
          </w:p>
        </w:tc>
        <w:tc>
          <w:tcPr>
            <w:tcW w:w="1695" w:type="dxa"/>
            <w:vAlign w:val="center"/>
          </w:tcPr>
          <w:p w14:paraId="0229ABDD" w14:textId="22F2C734" w:rsidR="0075668C" w:rsidRPr="00B26E84" w:rsidRDefault="0075668C" w:rsidP="00B26E84">
            <w:pPr>
              <w:keepNext/>
              <w:keepLines/>
              <w:jc w:val="center"/>
              <w:rPr>
                <w:rFonts w:eastAsia="Times New Roman" w:cs="Arial"/>
                <w:sz w:val="16"/>
                <w:szCs w:val="16"/>
                <w:lang w:eastAsia="en-CA"/>
              </w:rPr>
            </w:pPr>
            <w:r w:rsidRPr="00B26E84">
              <w:rPr>
                <w:rFonts w:eastAsia="Times New Roman" w:cs="Arial"/>
                <w:kern w:val="24"/>
                <w:sz w:val="16"/>
                <w:szCs w:val="16"/>
                <w:lang w:eastAsia="en-CA"/>
              </w:rPr>
              <w:t xml:space="preserve">3.25% </w:t>
            </w:r>
            <w:r w:rsidRPr="00B26E84">
              <w:rPr>
                <w:rFonts w:cs="Arial"/>
                <w:kern w:val="24"/>
                <w:sz w:val="16"/>
                <w:szCs w:val="16"/>
                <w:lang w:eastAsia="en-CA"/>
              </w:rPr>
              <w:t>–</w:t>
            </w:r>
            <w:r w:rsidRPr="00B26E84">
              <w:rPr>
                <w:rFonts w:eastAsia="Times New Roman" w:cs="Arial"/>
                <w:kern w:val="24"/>
                <w:sz w:val="16"/>
                <w:szCs w:val="16"/>
                <w:lang w:eastAsia="en-CA"/>
              </w:rPr>
              <w:t xml:space="preserve"> 3.75%</w:t>
            </w:r>
          </w:p>
        </w:tc>
      </w:tr>
      <w:tr w:rsidR="0075668C" w:rsidRPr="00B26E84" w14:paraId="6976D1EF" w14:textId="77777777" w:rsidTr="00B26E84">
        <w:trPr>
          <w:trHeight w:val="534"/>
        </w:trPr>
        <w:tc>
          <w:tcPr>
            <w:tcW w:w="1553" w:type="dxa"/>
            <w:vAlign w:val="center"/>
          </w:tcPr>
          <w:p w14:paraId="54F6018E" w14:textId="77777777" w:rsidR="0075668C" w:rsidRPr="00B26E84" w:rsidRDefault="0075668C" w:rsidP="00B26E84">
            <w:pPr>
              <w:keepNext/>
              <w:keepLines/>
              <w:jc w:val="center"/>
              <w:rPr>
                <w:rFonts w:eastAsia="Times New Roman" w:cs="Arial"/>
                <w:sz w:val="16"/>
                <w:szCs w:val="16"/>
                <w:lang w:eastAsia="en-CA"/>
              </w:rPr>
            </w:pPr>
            <w:r w:rsidRPr="00B26E84">
              <w:rPr>
                <w:rFonts w:eastAsia="Times New Roman" w:cs="Arial"/>
                <w:kern w:val="24"/>
                <w:sz w:val="16"/>
                <w:szCs w:val="16"/>
                <w:lang w:eastAsia="en-CA"/>
              </w:rPr>
              <w:t>Tranche B</w:t>
            </w:r>
          </w:p>
          <w:p w14:paraId="7CA678E0" w14:textId="77777777" w:rsidR="0075668C" w:rsidRPr="00B26E84" w:rsidRDefault="0075668C" w:rsidP="00B26E84">
            <w:pPr>
              <w:keepNext/>
              <w:keepLines/>
              <w:jc w:val="center"/>
              <w:rPr>
                <w:rFonts w:eastAsia="Times New Roman" w:cs="Arial"/>
                <w:sz w:val="16"/>
                <w:szCs w:val="16"/>
                <w:lang w:eastAsia="en-CA"/>
              </w:rPr>
            </w:pPr>
            <w:r w:rsidRPr="00B26E84">
              <w:rPr>
                <w:rFonts w:eastAsia="Times New Roman" w:cs="Arial"/>
                <w:kern w:val="24"/>
                <w:sz w:val="16"/>
                <w:szCs w:val="16"/>
                <w:lang w:eastAsia="en-CA"/>
              </w:rPr>
              <w:t>Subordinated Debt</w:t>
            </w:r>
          </w:p>
        </w:tc>
        <w:tc>
          <w:tcPr>
            <w:tcW w:w="926" w:type="dxa"/>
            <w:vAlign w:val="center"/>
          </w:tcPr>
          <w:p w14:paraId="197836D8" w14:textId="56D0E4CA"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Medium Risk</w:t>
            </w:r>
          </w:p>
        </w:tc>
        <w:tc>
          <w:tcPr>
            <w:tcW w:w="1108" w:type="dxa"/>
            <w:vAlign w:val="center"/>
          </w:tcPr>
          <w:p w14:paraId="33DCAD8C" w14:textId="77777777"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OPG via Province</w:t>
            </w:r>
          </w:p>
        </w:tc>
        <w:tc>
          <w:tcPr>
            <w:tcW w:w="1121" w:type="dxa"/>
            <w:vAlign w:val="center"/>
          </w:tcPr>
          <w:p w14:paraId="33FAACBA" w14:textId="77777777"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39%</w:t>
            </w:r>
          </w:p>
        </w:tc>
        <w:tc>
          <w:tcPr>
            <w:tcW w:w="803" w:type="dxa"/>
            <w:vAlign w:val="center"/>
          </w:tcPr>
          <w:p w14:paraId="32C11F62" w14:textId="77777777"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A</w:t>
            </w:r>
          </w:p>
        </w:tc>
        <w:tc>
          <w:tcPr>
            <w:tcW w:w="1215" w:type="dxa"/>
            <w:vAlign w:val="center"/>
          </w:tcPr>
          <w:p w14:paraId="35DDB4D7" w14:textId="77777777" w:rsidR="0075668C" w:rsidRPr="00B26E84" w:rsidRDefault="0075668C" w:rsidP="00B26E84">
            <w:pPr>
              <w:keepNext/>
              <w:keepLines/>
              <w:jc w:val="center"/>
              <w:rPr>
                <w:rFonts w:eastAsia="Times New Roman" w:cs="Arial"/>
                <w:sz w:val="16"/>
                <w:szCs w:val="16"/>
                <w:lang w:eastAsia="en-CA"/>
              </w:rPr>
            </w:pPr>
            <w:r w:rsidRPr="00B26E84">
              <w:rPr>
                <w:rFonts w:eastAsia="Times New Roman" w:cs="Arial"/>
                <w:kern w:val="24"/>
                <w:sz w:val="16"/>
                <w:szCs w:val="16"/>
                <w:lang w:eastAsia="en-CA"/>
              </w:rPr>
              <w:t>4.5%</w:t>
            </w:r>
          </w:p>
        </w:tc>
        <w:tc>
          <w:tcPr>
            <w:tcW w:w="1199" w:type="dxa"/>
            <w:vAlign w:val="center"/>
          </w:tcPr>
          <w:p w14:paraId="156F6577" w14:textId="26E5FD7D"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AA – A</w:t>
            </w:r>
          </w:p>
        </w:tc>
        <w:tc>
          <w:tcPr>
            <w:tcW w:w="1695" w:type="dxa"/>
            <w:vAlign w:val="center"/>
          </w:tcPr>
          <w:p w14:paraId="6D943309" w14:textId="603A71A9" w:rsidR="0075668C" w:rsidRPr="00B26E84" w:rsidRDefault="0075668C" w:rsidP="00B26E84">
            <w:pPr>
              <w:keepNext/>
              <w:keepLines/>
              <w:jc w:val="center"/>
              <w:rPr>
                <w:rFonts w:eastAsia="Times New Roman" w:cs="Arial"/>
                <w:sz w:val="16"/>
                <w:szCs w:val="16"/>
                <w:lang w:eastAsia="en-CA"/>
              </w:rPr>
            </w:pPr>
            <w:r w:rsidRPr="00B26E84">
              <w:rPr>
                <w:rFonts w:eastAsia="Times New Roman" w:cs="Arial"/>
                <w:kern w:val="24"/>
                <w:sz w:val="16"/>
                <w:szCs w:val="16"/>
                <w:lang w:eastAsia="en-CA"/>
              </w:rPr>
              <w:t xml:space="preserve">4.0% </w:t>
            </w:r>
            <w:r w:rsidRPr="00B26E84">
              <w:rPr>
                <w:rFonts w:cs="Arial"/>
                <w:kern w:val="24"/>
                <w:sz w:val="16"/>
                <w:szCs w:val="16"/>
                <w:lang w:eastAsia="en-CA"/>
              </w:rPr>
              <w:t>–</w:t>
            </w:r>
            <w:r w:rsidRPr="00B26E84">
              <w:rPr>
                <w:rFonts w:eastAsia="Times New Roman" w:cs="Arial"/>
                <w:kern w:val="24"/>
                <w:sz w:val="16"/>
                <w:szCs w:val="16"/>
                <w:lang w:eastAsia="en-CA"/>
              </w:rPr>
              <w:t xml:space="preserve"> 4.5%</w:t>
            </w:r>
          </w:p>
        </w:tc>
      </w:tr>
      <w:tr w:rsidR="00B26E84" w:rsidRPr="00B26E84" w14:paraId="2B4290C0" w14:textId="77777777" w:rsidTr="00B26E84">
        <w:trPr>
          <w:cnfStyle w:val="000000100000" w:firstRow="0" w:lastRow="0" w:firstColumn="0" w:lastColumn="0" w:oddVBand="0" w:evenVBand="0" w:oddHBand="1" w:evenHBand="0" w:firstRowFirstColumn="0" w:firstRowLastColumn="0" w:lastRowFirstColumn="0" w:lastRowLastColumn="0"/>
          <w:trHeight w:val="347"/>
        </w:trPr>
        <w:tc>
          <w:tcPr>
            <w:tcW w:w="1553" w:type="dxa"/>
            <w:vMerge w:val="restart"/>
            <w:vAlign w:val="center"/>
          </w:tcPr>
          <w:p w14:paraId="0E60ACCC" w14:textId="3D2744A6" w:rsidR="0075668C" w:rsidRPr="00B26E84" w:rsidRDefault="0075668C" w:rsidP="00B26E84">
            <w:pPr>
              <w:keepNext/>
              <w:keepLines/>
              <w:jc w:val="center"/>
              <w:rPr>
                <w:rFonts w:eastAsia="Times New Roman" w:cs="Arial"/>
                <w:sz w:val="16"/>
                <w:szCs w:val="16"/>
                <w:lang w:eastAsia="en-CA"/>
              </w:rPr>
            </w:pPr>
            <w:r w:rsidRPr="00B26E84">
              <w:rPr>
                <w:rFonts w:eastAsia="Times New Roman" w:cs="Arial"/>
                <w:kern w:val="24"/>
                <w:sz w:val="16"/>
                <w:szCs w:val="16"/>
                <w:lang w:eastAsia="en-CA"/>
              </w:rPr>
              <w:t>Tranche C</w:t>
            </w:r>
          </w:p>
          <w:p w14:paraId="2DD1C1F6" w14:textId="77777777" w:rsidR="0075668C" w:rsidRPr="00B26E84" w:rsidRDefault="0075668C" w:rsidP="00B26E84">
            <w:pPr>
              <w:keepNext/>
              <w:keepLines/>
              <w:jc w:val="center"/>
              <w:rPr>
                <w:rFonts w:eastAsia="Times New Roman" w:cs="Arial"/>
                <w:sz w:val="16"/>
                <w:szCs w:val="16"/>
                <w:lang w:eastAsia="en-CA"/>
              </w:rPr>
            </w:pPr>
            <w:r w:rsidRPr="00B26E84">
              <w:rPr>
                <w:rFonts w:eastAsia="Times New Roman" w:cs="Arial"/>
                <w:kern w:val="24"/>
                <w:sz w:val="16"/>
                <w:szCs w:val="16"/>
                <w:lang w:eastAsia="en-CA"/>
              </w:rPr>
              <w:t>Junior Subordinated Debt</w:t>
            </w:r>
          </w:p>
        </w:tc>
        <w:tc>
          <w:tcPr>
            <w:tcW w:w="926" w:type="dxa"/>
            <w:vMerge w:val="restart"/>
            <w:vAlign w:val="center"/>
          </w:tcPr>
          <w:p w14:paraId="630AC884" w14:textId="77777777"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Highest Risk</w:t>
            </w:r>
          </w:p>
        </w:tc>
        <w:tc>
          <w:tcPr>
            <w:tcW w:w="1108" w:type="dxa"/>
            <w:vAlign w:val="center"/>
          </w:tcPr>
          <w:p w14:paraId="2FBB5B1A" w14:textId="77777777"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OPG via Province</w:t>
            </w:r>
          </w:p>
        </w:tc>
        <w:tc>
          <w:tcPr>
            <w:tcW w:w="1121" w:type="dxa"/>
            <w:vAlign w:val="center"/>
          </w:tcPr>
          <w:p w14:paraId="41A2C48B" w14:textId="77777777"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5%</w:t>
            </w:r>
          </w:p>
        </w:tc>
        <w:tc>
          <w:tcPr>
            <w:tcW w:w="803" w:type="dxa"/>
            <w:vMerge w:val="restart"/>
            <w:vAlign w:val="center"/>
          </w:tcPr>
          <w:p w14:paraId="1C5AE902" w14:textId="77777777"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BBB</w:t>
            </w:r>
          </w:p>
        </w:tc>
        <w:tc>
          <w:tcPr>
            <w:tcW w:w="1215" w:type="dxa"/>
            <w:vMerge w:val="restart"/>
            <w:vAlign w:val="center"/>
          </w:tcPr>
          <w:p w14:paraId="66A9A367" w14:textId="77777777" w:rsidR="0075668C" w:rsidRPr="00B26E84" w:rsidRDefault="0075668C" w:rsidP="00B26E84">
            <w:pPr>
              <w:keepNext/>
              <w:keepLines/>
              <w:jc w:val="center"/>
              <w:rPr>
                <w:rFonts w:eastAsia="Times New Roman" w:cs="Arial"/>
                <w:sz w:val="16"/>
                <w:szCs w:val="16"/>
                <w:lang w:eastAsia="en-CA"/>
              </w:rPr>
            </w:pPr>
            <w:r w:rsidRPr="00B26E84">
              <w:rPr>
                <w:rFonts w:eastAsia="Times New Roman" w:cs="Arial"/>
                <w:kern w:val="24"/>
                <w:sz w:val="16"/>
                <w:szCs w:val="16"/>
                <w:lang w:eastAsia="en-CA"/>
              </w:rPr>
              <w:t>5.5%</w:t>
            </w:r>
          </w:p>
        </w:tc>
        <w:tc>
          <w:tcPr>
            <w:tcW w:w="1199" w:type="dxa"/>
            <w:vMerge w:val="restart"/>
            <w:vAlign w:val="center"/>
          </w:tcPr>
          <w:p w14:paraId="14EE90AB" w14:textId="26816F7F"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A – BBB</w:t>
            </w:r>
          </w:p>
        </w:tc>
        <w:tc>
          <w:tcPr>
            <w:tcW w:w="1695" w:type="dxa"/>
            <w:vMerge w:val="restart"/>
            <w:vAlign w:val="center"/>
          </w:tcPr>
          <w:p w14:paraId="1F30B954" w14:textId="77777777" w:rsidR="0075668C" w:rsidRPr="00B26E84" w:rsidRDefault="0075668C" w:rsidP="00B26E84">
            <w:pPr>
              <w:keepNext/>
              <w:keepLines/>
              <w:jc w:val="center"/>
              <w:rPr>
                <w:rFonts w:eastAsia="Times New Roman" w:cs="Arial"/>
                <w:sz w:val="16"/>
                <w:szCs w:val="16"/>
                <w:lang w:eastAsia="en-CA"/>
              </w:rPr>
            </w:pPr>
            <w:r w:rsidRPr="00B26E84">
              <w:rPr>
                <w:rFonts w:eastAsia="Times New Roman" w:cs="Arial"/>
                <w:kern w:val="24"/>
                <w:sz w:val="16"/>
                <w:szCs w:val="16"/>
                <w:lang w:eastAsia="en-CA"/>
              </w:rPr>
              <w:t xml:space="preserve">5.0% </w:t>
            </w:r>
            <w:r w:rsidRPr="00B26E84">
              <w:rPr>
                <w:rFonts w:cs="Arial"/>
                <w:kern w:val="24"/>
                <w:sz w:val="16"/>
                <w:szCs w:val="16"/>
                <w:lang w:eastAsia="en-CA"/>
              </w:rPr>
              <w:t>–</w:t>
            </w:r>
            <w:r w:rsidRPr="00B26E84">
              <w:rPr>
                <w:rFonts w:eastAsia="Times New Roman" w:cs="Arial"/>
                <w:kern w:val="24"/>
                <w:sz w:val="16"/>
                <w:szCs w:val="16"/>
                <w:lang w:eastAsia="en-CA"/>
              </w:rPr>
              <w:t xml:space="preserve"> 5.75%</w:t>
            </w:r>
          </w:p>
        </w:tc>
      </w:tr>
      <w:tr w:rsidR="0075668C" w:rsidRPr="00B26E84" w14:paraId="3CE3735F" w14:textId="77777777" w:rsidTr="00B26E84">
        <w:trPr>
          <w:trHeight w:val="234"/>
        </w:trPr>
        <w:tc>
          <w:tcPr>
            <w:tcW w:w="1553" w:type="dxa"/>
            <w:vMerge/>
            <w:vAlign w:val="center"/>
          </w:tcPr>
          <w:p w14:paraId="33B7E94C" w14:textId="77777777" w:rsidR="0075668C" w:rsidRPr="00B26E84" w:rsidRDefault="0075668C" w:rsidP="00B26E84">
            <w:pPr>
              <w:keepNext/>
              <w:keepLines/>
              <w:jc w:val="center"/>
              <w:rPr>
                <w:rFonts w:eastAsia="Times New Roman" w:cs="Arial"/>
                <w:kern w:val="24"/>
                <w:sz w:val="16"/>
                <w:szCs w:val="16"/>
                <w:lang w:eastAsia="en-CA"/>
              </w:rPr>
            </w:pPr>
          </w:p>
        </w:tc>
        <w:tc>
          <w:tcPr>
            <w:tcW w:w="926" w:type="dxa"/>
            <w:vMerge/>
            <w:vAlign w:val="center"/>
          </w:tcPr>
          <w:p w14:paraId="317DD064" w14:textId="77777777" w:rsidR="0075668C" w:rsidRPr="00B26E84" w:rsidRDefault="0075668C" w:rsidP="00B26E84">
            <w:pPr>
              <w:keepNext/>
              <w:keepLines/>
              <w:jc w:val="center"/>
              <w:rPr>
                <w:rFonts w:eastAsia="Times New Roman" w:cs="Arial"/>
                <w:kern w:val="24"/>
                <w:sz w:val="16"/>
                <w:szCs w:val="16"/>
                <w:lang w:eastAsia="en-CA"/>
              </w:rPr>
            </w:pPr>
          </w:p>
        </w:tc>
        <w:tc>
          <w:tcPr>
            <w:tcW w:w="1108" w:type="dxa"/>
            <w:vAlign w:val="center"/>
          </w:tcPr>
          <w:p w14:paraId="42B0669E" w14:textId="77777777"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OPG via Capital Markets</w:t>
            </w:r>
          </w:p>
        </w:tc>
        <w:tc>
          <w:tcPr>
            <w:tcW w:w="1121" w:type="dxa"/>
            <w:vAlign w:val="center"/>
          </w:tcPr>
          <w:p w14:paraId="045D9085" w14:textId="77777777"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5%</w:t>
            </w:r>
          </w:p>
        </w:tc>
        <w:tc>
          <w:tcPr>
            <w:tcW w:w="803" w:type="dxa"/>
            <w:vMerge/>
            <w:vAlign w:val="center"/>
          </w:tcPr>
          <w:p w14:paraId="147DFEFC" w14:textId="77777777" w:rsidR="0075668C" w:rsidRPr="00B26E84" w:rsidRDefault="0075668C" w:rsidP="00B26E84">
            <w:pPr>
              <w:keepNext/>
              <w:keepLines/>
              <w:jc w:val="center"/>
              <w:rPr>
                <w:rFonts w:eastAsia="Times New Roman" w:cs="Arial"/>
                <w:kern w:val="24"/>
                <w:sz w:val="16"/>
                <w:szCs w:val="16"/>
                <w:lang w:eastAsia="en-CA"/>
              </w:rPr>
            </w:pPr>
          </w:p>
        </w:tc>
        <w:tc>
          <w:tcPr>
            <w:tcW w:w="1215" w:type="dxa"/>
            <w:vMerge/>
            <w:vAlign w:val="center"/>
          </w:tcPr>
          <w:p w14:paraId="40ABB3A8" w14:textId="77777777" w:rsidR="0075668C" w:rsidRPr="00B26E84" w:rsidRDefault="0075668C" w:rsidP="00B26E84">
            <w:pPr>
              <w:keepNext/>
              <w:keepLines/>
              <w:jc w:val="center"/>
              <w:rPr>
                <w:rFonts w:eastAsia="Times New Roman" w:cs="Arial"/>
                <w:sz w:val="16"/>
                <w:szCs w:val="16"/>
                <w:lang w:eastAsia="en-CA"/>
              </w:rPr>
            </w:pPr>
          </w:p>
        </w:tc>
        <w:tc>
          <w:tcPr>
            <w:tcW w:w="1199" w:type="dxa"/>
            <w:vMerge/>
            <w:vAlign w:val="center"/>
          </w:tcPr>
          <w:p w14:paraId="16181105" w14:textId="77777777" w:rsidR="0075668C" w:rsidRPr="00B26E84" w:rsidRDefault="0075668C" w:rsidP="00B26E84">
            <w:pPr>
              <w:keepNext/>
              <w:keepLines/>
              <w:jc w:val="center"/>
              <w:rPr>
                <w:rFonts w:eastAsia="Times New Roman" w:cs="Arial"/>
                <w:sz w:val="16"/>
                <w:szCs w:val="16"/>
                <w:lang w:eastAsia="en-CA"/>
              </w:rPr>
            </w:pPr>
          </w:p>
        </w:tc>
        <w:tc>
          <w:tcPr>
            <w:tcW w:w="1695" w:type="dxa"/>
            <w:vMerge/>
            <w:vAlign w:val="center"/>
          </w:tcPr>
          <w:p w14:paraId="3451B041" w14:textId="77777777" w:rsidR="0075668C" w:rsidRPr="00B26E84" w:rsidRDefault="0075668C" w:rsidP="00B26E84">
            <w:pPr>
              <w:keepNext/>
              <w:keepLines/>
              <w:jc w:val="center"/>
              <w:rPr>
                <w:rFonts w:eastAsia="Times New Roman" w:cs="Arial"/>
                <w:sz w:val="16"/>
                <w:szCs w:val="16"/>
                <w:lang w:eastAsia="en-CA"/>
              </w:rPr>
            </w:pPr>
          </w:p>
        </w:tc>
      </w:tr>
      <w:tr w:rsidR="00B26E84" w:rsidRPr="00B26E84" w14:paraId="14050A48" w14:textId="77777777" w:rsidTr="00B26E84">
        <w:trPr>
          <w:cnfStyle w:val="000000100000" w:firstRow="0" w:lastRow="0" w:firstColumn="0" w:lastColumn="0" w:oddVBand="0" w:evenVBand="0" w:oddHBand="1" w:evenHBand="0" w:firstRowFirstColumn="0" w:firstRowLastColumn="0" w:lastRowFirstColumn="0" w:lastRowLastColumn="0"/>
          <w:trHeight w:val="262"/>
        </w:trPr>
        <w:tc>
          <w:tcPr>
            <w:tcW w:w="1553" w:type="dxa"/>
            <w:vAlign w:val="center"/>
          </w:tcPr>
          <w:p w14:paraId="7CCDE178" w14:textId="77777777" w:rsidR="0075668C" w:rsidRPr="00B26E84" w:rsidRDefault="0075668C" w:rsidP="00B26E84">
            <w:pPr>
              <w:keepNext/>
              <w:keepLines/>
              <w:jc w:val="center"/>
              <w:rPr>
                <w:rFonts w:eastAsia="Times New Roman" w:cs="Arial"/>
                <w:b/>
                <w:sz w:val="16"/>
                <w:szCs w:val="16"/>
                <w:lang w:eastAsia="en-CA"/>
              </w:rPr>
            </w:pPr>
            <w:r w:rsidRPr="00B26E84">
              <w:rPr>
                <w:rFonts w:eastAsia="Times New Roman" w:cs="Arial"/>
                <w:b/>
                <w:sz w:val="16"/>
                <w:szCs w:val="16"/>
                <w:lang w:eastAsia="en-CA"/>
              </w:rPr>
              <w:t>Weighted Average</w:t>
            </w:r>
          </w:p>
        </w:tc>
        <w:tc>
          <w:tcPr>
            <w:tcW w:w="926" w:type="dxa"/>
            <w:vAlign w:val="center"/>
          </w:tcPr>
          <w:p w14:paraId="014FB042" w14:textId="77777777" w:rsidR="0075668C" w:rsidRPr="00B26E84" w:rsidRDefault="0075668C" w:rsidP="00B26E84">
            <w:pPr>
              <w:keepNext/>
              <w:keepLines/>
              <w:jc w:val="center"/>
              <w:rPr>
                <w:rFonts w:eastAsia="Times New Roman" w:cs="Arial"/>
                <w:sz w:val="16"/>
                <w:szCs w:val="16"/>
                <w:lang w:eastAsia="en-CA"/>
              </w:rPr>
            </w:pPr>
          </w:p>
        </w:tc>
        <w:tc>
          <w:tcPr>
            <w:tcW w:w="1108" w:type="dxa"/>
            <w:vAlign w:val="center"/>
          </w:tcPr>
          <w:p w14:paraId="69298A99" w14:textId="77777777" w:rsidR="0075668C" w:rsidRPr="00B26E84" w:rsidRDefault="0075668C" w:rsidP="00B26E84">
            <w:pPr>
              <w:keepNext/>
              <w:keepLines/>
              <w:jc w:val="center"/>
              <w:rPr>
                <w:rFonts w:eastAsia="Times New Roman" w:cs="Arial"/>
                <w:sz w:val="16"/>
                <w:szCs w:val="16"/>
                <w:lang w:eastAsia="en-CA"/>
              </w:rPr>
            </w:pPr>
          </w:p>
        </w:tc>
        <w:tc>
          <w:tcPr>
            <w:tcW w:w="1121" w:type="dxa"/>
            <w:vAlign w:val="center"/>
          </w:tcPr>
          <w:p w14:paraId="79B6F961" w14:textId="77777777" w:rsidR="0075668C" w:rsidRPr="00B26E84" w:rsidRDefault="0075668C" w:rsidP="00B26E84">
            <w:pPr>
              <w:keepNext/>
              <w:keepLines/>
              <w:jc w:val="center"/>
              <w:rPr>
                <w:rFonts w:eastAsia="Times New Roman" w:cs="Arial"/>
                <w:sz w:val="16"/>
                <w:szCs w:val="16"/>
                <w:lang w:eastAsia="en-CA"/>
              </w:rPr>
            </w:pPr>
          </w:p>
        </w:tc>
        <w:tc>
          <w:tcPr>
            <w:tcW w:w="803" w:type="dxa"/>
            <w:vAlign w:val="center"/>
          </w:tcPr>
          <w:p w14:paraId="7B89F5D2" w14:textId="77777777" w:rsidR="0075668C" w:rsidRPr="00B26E84" w:rsidRDefault="0075668C" w:rsidP="00B26E84">
            <w:pPr>
              <w:keepNext/>
              <w:keepLines/>
              <w:jc w:val="center"/>
              <w:rPr>
                <w:rFonts w:eastAsia="Times New Roman" w:cs="Arial"/>
                <w:sz w:val="16"/>
                <w:szCs w:val="16"/>
                <w:lang w:eastAsia="en-CA"/>
              </w:rPr>
            </w:pPr>
          </w:p>
        </w:tc>
        <w:tc>
          <w:tcPr>
            <w:tcW w:w="1215" w:type="dxa"/>
            <w:vAlign w:val="center"/>
          </w:tcPr>
          <w:p w14:paraId="76A87598" w14:textId="77777777" w:rsidR="0075668C" w:rsidRPr="00B26E84" w:rsidRDefault="0075668C" w:rsidP="00B26E84">
            <w:pPr>
              <w:keepNext/>
              <w:keepLines/>
              <w:jc w:val="center"/>
              <w:rPr>
                <w:rFonts w:eastAsia="Times New Roman" w:cs="Arial"/>
                <w:b/>
                <w:sz w:val="16"/>
                <w:szCs w:val="16"/>
                <w:lang w:eastAsia="en-CA"/>
              </w:rPr>
            </w:pPr>
            <w:r w:rsidRPr="00B26E84">
              <w:rPr>
                <w:rFonts w:eastAsia="Times New Roman" w:cs="Arial"/>
                <w:b/>
                <w:sz w:val="16"/>
                <w:szCs w:val="16"/>
                <w:lang w:eastAsia="en-CA"/>
              </w:rPr>
              <w:t>4.0%</w:t>
            </w:r>
          </w:p>
        </w:tc>
        <w:tc>
          <w:tcPr>
            <w:tcW w:w="1199" w:type="dxa"/>
            <w:vAlign w:val="center"/>
          </w:tcPr>
          <w:p w14:paraId="37B42F3F" w14:textId="77777777" w:rsidR="0075668C" w:rsidRPr="00B26E84" w:rsidRDefault="0075668C" w:rsidP="00B26E84">
            <w:pPr>
              <w:keepNext/>
              <w:keepLines/>
              <w:jc w:val="center"/>
              <w:rPr>
                <w:rFonts w:eastAsia="Times New Roman" w:cs="Arial"/>
                <w:sz w:val="16"/>
                <w:szCs w:val="16"/>
                <w:lang w:eastAsia="en-CA"/>
              </w:rPr>
            </w:pPr>
          </w:p>
        </w:tc>
        <w:tc>
          <w:tcPr>
            <w:tcW w:w="1695" w:type="dxa"/>
            <w:vAlign w:val="center"/>
          </w:tcPr>
          <w:p w14:paraId="16855470" w14:textId="4E9F10C9" w:rsidR="0075668C" w:rsidRPr="00B26E84" w:rsidRDefault="0075668C" w:rsidP="00B26E84">
            <w:pPr>
              <w:keepNext/>
              <w:keepLines/>
              <w:jc w:val="center"/>
              <w:rPr>
                <w:rFonts w:eastAsia="Times New Roman" w:cs="Arial"/>
                <w:b/>
                <w:sz w:val="16"/>
                <w:szCs w:val="16"/>
                <w:lang w:eastAsia="en-CA"/>
              </w:rPr>
            </w:pPr>
            <w:r w:rsidRPr="00B26E84">
              <w:rPr>
                <w:rFonts w:eastAsia="Times New Roman" w:cs="Arial"/>
                <w:b/>
                <w:sz w:val="16"/>
                <w:szCs w:val="16"/>
                <w:lang w:eastAsia="en-CA"/>
              </w:rPr>
              <w:t xml:space="preserve">3.75% </w:t>
            </w:r>
            <w:r w:rsidRPr="00B26E84">
              <w:rPr>
                <w:rFonts w:cs="Arial"/>
                <w:b/>
                <w:kern w:val="24"/>
                <w:sz w:val="16"/>
                <w:szCs w:val="16"/>
                <w:lang w:eastAsia="en-CA"/>
              </w:rPr>
              <w:t>–</w:t>
            </w:r>
            <w:r w:rsidRPr="00B26E84">
              <w:rPr>
                <w:rFonts w:eastAsia="Times New Roman" w:cs="Arial"/>
                <w:b/>
                <w:sz w:val="16"/>
                <w:szCs w:val="16"/>
                <w:lang w:eastAsia="en-CA"/>
              </w:rPr>
              <w:t xml:space="preserve"> 4.5%</w:t>
            </w:r>
          </w:p>
        </w:tc>
      </w:tr>
    </w:tbl>
    <w:p w14:paraId="00C8EE74" w14:textId="3C90CE0C" w:rsidR="0075668C" w:rsidRDefault="0075668C" w:rsidP="0075668C">
      <w:pPr>
        <w:pStyle w:val="7Bullet3"/>
        <w:numPr>
          <w:ilvl w:val="0"/>
          <w:numId w:val="0"/>
        </w:numPr>
        <w:tabs>
          <w:tab w:val="clear" w:pos="1800"/>
          <w:tab w:val="left" w:pos="1440"/>
        </w:tabs>
      </w:pPr>
    </w:p>
    <w:p w14:paraId="4689F38D" w14:textId="6E5951EB" w:rsidR="00C321CB" w:rsidRPr="00C321CB" w:rsidRDefault="00C321CB" w:rsidP="00C321CB">
      <w:pPr>
        <w:pStyle w:val="ListParagraph"/>
        <w:numPr>
          <w:ilvl w:val="0"/>
          <w:numId w:val="6"/>
        </w:numPr>
        <w:spacing w:after="0"/>
      </w:pPr>
      <w:r>
        <w:rPr>
          <w:b/>
          <w:sz w:val="24"/>
          <w:szCs w:val="24"/>
        </w:rPr>
        <w:t xml:space="preserve">Financing Reserve and Capital Accounts </w:t>
      </w:r>
    </w:p>
    <w:p w14:paraId="618E86F8" w14:textId="080FBDCD" w:rsidR="00C321CB" w:rsidRDefault="00D7276F" w:rsidP="006E103A">
      <w:pPr>
        <w:pStyle w:val="7Bullet2"/>
        <w:numPr>
          <w:ilvl w:val="0"/>
          <w:numId w:val="0"/>
        </w:numPr>
        <w:ind w:left="720"/>
        <w:rPr>
          <w:ins w:id="41" w:author="Salman Qadir" w:date="2017-12-28T15:11:00Z"/>
        </w:rPr>
      </w:pPr>
      <w:ins w:id="42" w:author="Salman Qadir" w:date="2017-12-28T15:02:00Z">
        <w:r>
          <w:t xml:space="preserve">In addition to financing the </w:t>
        </w:r>
      </w:ins>
      <w:ins w:id="43" w:author="Salman Qadir" w:date="2017-12-28T15:04:00Z">
        <w:r>
          <w:t>Fair Allocation Amount and/or Reallocation Amount, the Trust will also hold a reserve and capital account that will also require financing.  The reserve and capital account are required under the governing documents of the funding obligations and also act as credit enhancements in support of the Trust</w:t>
        </w:r>
      </w:ins>
      <w:ins w:id="44" w:author="Salman Qadir" w:date="2017-12-28T15:05:00Z">
        <w:r>
          <w:t>’s borrowings.</w:t>
        </w:r>
      </w:ins>
      <w:ins w:id="45" w:author="Salman Qadir" w:date="2017-12-28T16:10:00Z">
        <w:r w:rsidR="00B11325">
          <w:t xml:space="preserve"> The following reserve and capital accounts would be in favour of and to the benefit of the indenture Trustee and specified creditors.</w:t>
        </w:r>
      </w:ins>
      <w:ins w:id="46" w:author="Salman Qadir" w:date="2017-12-28T15:12:00Z">
        <w:r>
          <w:br/>
        </w:r>
      </w:ins>
    </w:p>
    <w:p w14:paraId="74A83554" w14:textId="22E5A1DF" w:rsidR="008E1F60" w:rsidRDefault="001B2639" w:rsidP="006F37B9">
      <w:pPr>
        <w:pStyle w:val="7Bullet1"/>
        <w:numPr>
          <w:ilvl w:val="0"/>
          <w:numId w:val="19"/>
        </w:numPr>
        <w:rPr>
          <w:ins w:id="47" w:author="Salman Qadir" w:date="2017-12-28T15:17:00Z"/>
        </w:rPr>
      </w:pPr>
      <w:ins w:id="48" w:author="Shajee Kathirgamanathan" w:date="2018-01-04T16:15:00Z">
        <w:r w:rsidRPr="006F37B9">
          <w:rPr>
            <w:u w:val="single"/>
          </w:rPr>
          <w:t xml:space="preserve">Finance </w:t>
        </w:r>
      </w:ins>
      <w:ins w:id="49" w:author="Salman Qadir" w:date="2017-12-28T15:12:00Z">
        <w:r w:rsidR="00D7276F" w:rsidRPr="006F37B9">
          <w:rPr>
            <w:u w:val="single"/>
          </w:rPr>
          <w:t>Reserve Accounts:</w:t>
        </w:r>
        <w:r w:rsidR="00D7276F">
          <w:t xml:space="preserve"> The Trust is </w:t>
        </w:r>
        <w:r w:rsidR="00D7276F" w:rsidRPr="006F37B9">
          <w:t>required</w:t>
        </w:r>
        <w:r w:rsidR="00D7276F">
          <w:t xml:space="preserve"> to establish a </w:t>
        </w:r>
        <w:r w:rsidR="008E1F60">
          <w:t xml:space="preserve">Program Cash Reserve Account </w:t>
        </w:r>
      </w:ins>
      <w:ins w:id="50" w:author="Salman Qadir" w:date="2017-12-28T16:11:00Z">
        <w:r w:rsidR="00B11325">
          <w:t>where t</w:t>
        </w:r>
      </w:ins>
      <w:ins w:id="51" w:author="Salman Qadir" w:date="2017-12-28T15:14:00Z">
        <w:r w:rsidR="008E1F60">
          <w:t>he Trust will be required to deposit 0.50 per cent of the aggregate outstanding principal amount of the senior, subordinated and junior subordinated funding obligations, beginning in the May 2021 reference period.</w:t>
        </w:r>
      </w:ins>
      <w:ins w:id="52" w:author="Salman Qadir" w:date="2017-12-28T15:16:00Z">
        <w:r w:rsidR="008E1F60">
          <w:t xml:space="preserve"> </w:t>
        </w:r>
      </w:ins>
    </w:p>
    <w:p w14:paraId="719CB69C" w14:textId="7412CF53" w:rsidR="00D7276F" w:rsidRDefault="008E1F60" w:rsidP="006F37B9">
      <w:pPr>
        <w:pStyle w:val="7Bullet1"/>
        <w:numPr>
          <w:ilvl w:val="1"/>
          <w:numId w:val="19"/>
        </w:numPr>
        <w:rPr>
          <w:ins w:id="53" w:author="Salman Qadir" w:date="2017-12-28T15:18:00Z"/>
        </w:rPr>
      </w:pPr>
      <w:ins w:id="54" w:author="Salman Qadir" w:date="2017-12-28T15:16:00Z">
        <w:r>
          <w:t xml:space="preserve">Further, the Trust </w:t>
        </w:r>
        <w:r w:rsidRPr="006F37B9">
          <w:t>may</w:t>
        </w:r>
        <w:r>
          <w:t xml:space="preserve"> also establish a Series Finance Reserve Account for the purposes of paying finance charges (including, without limitation, interest and payments under derivative agreements).</w:t>
        </w:r>
      </w:ins>
    </w:p>
    <w:p w14:paraId="179FCAD4" w14:textId="7CDE775B" w:rsidR="008E1F60" w:rsidRPr="006F37B9" w:rsidRDefault="008E1F60" w:rsidP="006F37B9">
      <w:pPr>
        <w:pStyle w:val="7Bullet1"/>
        <w:numPr>
          <w:ilvl w:val="0"/>
          <w:numId w:val="19"/>
        </w:numPr>
        <w:rPr>
          <w:ins w:id="55" w:author="Salman Qadir" w:date="2017-12-28T16:39:00Z"/>
        </w:rPr>
      </w:pPr>
      <w:ins w:id="56" w:author="Salman Qadir" w:date="2017-12-28T15:18:00Z">
        <w:r w:rsidRPr="006F37B9">
          <w:rPr>
            <w:u w:val="single"/>
          </w:rPr>
          <w:t>Capital Reserve Account:</w:t>
        </w:r>
      </w:ins>
      <w:ins w:id="57" w:author="Salman Qadir" w:date="2017-12-28T16:10:00Z">
        <w:r w:rsidR="00B11325">
          <w:t xml:space="preserve"> The Trust </w:t>
        </w:r>
        <w:r w:rsidR="00B11325" w:rsidRPr="006F37B9">
          <w:t>may</w:t>
        </w:r>
        <w:r w:rsidR="00B11325">
          <w:t xml:space="preserve"> </w:t>
        </w:r>
      </w:ins>
      <w:ins w:id="58" w:author="Salman Qadir" w:date="2017-12-28T16:11:00Z">
        <w:r w:rsidR="00B11325">
          <w:t>create a Series Capital Reserve Account</w:t>
        </w:r>
      </w:ins>
      <w:ins w:id="59" w:author="Salman Qadir" w:date="2017-12-28T16:38:00Z">
        <w:r w:rsidR="00D52678">
          <w:t xml:space="preserve"> for the purpose of accumulating funds to be used to make repayments of the funding obligations.</w:t>
        </w:r>
      </w:ins>
    </w:p>
    <w:p w14:paraId="7D95C947" w14:textId="77777777" w:rsidR="00D52678" w:rsidRDefault="00D52678" w:rsidP="006E103A">
      <w:pPr>
        <w:pStyle w:val="7Bullet1"/>
        <w:numPr>
          <w:ilvl w:val="0"/>
          <w:numId w:val="0"/>
        </w:numPr>
        <w:ind w:left="360" w:hanging="360"/>
        <w:rPr>
          <w:ins w:id="60" w:author="Salman Qadir" w:date="2017-12-28T16:39:00Z"/>
        </w:rPr>
      </w:pPr>
    </w:p>
    <w:p w14:paraId="51F6AA42" w14:textId="51768DD9" w:rsidR="00D52678" w:rsidRDefault="00D52678" w:rsidP="006E103A">
      <w:pPr>
        <w:pStyle w:val="7Bullet1"/>
        <w:numPr>
          <w:ilvl w:val="0"/>
          <w:numId w:val="0"/>
        </w:numPr>
        <w:ind w:left="720"/>
        <w:rPr>
          <w:ins w:id="61" w:author="Salman Qadir" w:date="2017-12-28T16:43:00Z"/>
        </w:rPr>
      </w:pPr>
      <w:ins w:id="62" w:author="Salman Qadir" w:date="2017-12-28T16:39:00Z">
        <w:r>
          <w:rPr>
            <w:i/>
          </w:rPr>
          <w:t>EFB Staff Comment:</w:t>
        </w:r>
        <w:r>
          <w:t xml:space="preserve"> </w:t>
        </w:r>
      </w:ins>
      <w:ins w:id="63" w:author="Salman Qadir" w:date="2017-12-28T16:40:00Z">
        <w:r w:rsidR="00061D37">
          <w:t xml:space="preserve">It is unclear who will instruct the Trust to create the reserve accounts, specifically the Series Finance Reserve Account and the Series Capital Reserve account, which are optional.  Specifically for the Series Capital Reserve Account, it may not be beneficial to maintain a large capital reserve account as it would increase the </w:t>
        </w:r>
      </w:ins>
      <w:ins w:id="64" w:author="Salman Qadir" w:date="2017-12-28T16:43:00Z">
        <w:r w:rsidR="00061D37">
          <w:t>outstanding</w:t>
        </w:r>
      </w:ins>
      <w:ins w:id="65" w:author="Salman Qadir" w:date="2017-12-28T16:40:00Z">
        <w:r w:rsidR="00061D37">
          <w:t xml:space="preserve"> </w:t>
        </w:r>
      </w:ins>
      <w:ins w:id="66" w:author="Salman Qadir" w:date="2017-12-28T16:43:00Z">
        <w:r w:rsidR="00061D37">
          <w:t>debt of the Province.</w:t>
        </w:r>
      </w:ins>
    </w:p>
    <w:p w14:paraId="4C2CB006" w14:textId="77777777" w:rsidR="00061D37" w:rsidRDefault="00061D37" w:rsidP="006E103A">
      <w:pPr>
        <w:pStyle w:val="7Bullet1"/>
        <w:numPr>
          <w:ilvl w:val="0"/>
          <w:numId w:val="0"/>
        </w:numPr>
        <w:ind w:left="360"/>
        <w:rPr>
          <w:ins w:id="67" w:author="Salman Qadir" w:date="2017-12-28T16:43:00Z"/>
        </w:rPr>
      </w:pPr>
    </w:p>
    <w:p w14:paraId="6969A920" w14:textId="06C4AFBC" w:rsidR="00061D37" w:rsidRPr="006E103A" w:rsidRDefault="00E0014E" w:rsidP="006E103A">
      <w:pPr>
        <w:pStyle w:val="7Bullet1"/>
        <w:numPr>
          <w:ilvl w:val="0"/>
          <w:numId w:val="6"/>
        </w:numPr>
        <w:rPr>
          <w:ins w:id="68" w:author="Salman Qadir" w:date="2017-12-28T16:51:00Z"/>
        </w:rPr>
      </w:pPr>
      <w:ins w:id="69" w:author="Salman Qadir" w:date="2017-12-28T16:51:00Z">
        <w:r>
          <w:rPr>
            <w:b/>
          </w:rPr>
          <w:t>Indemnifications</w:t>
        </w:r>
      </w:ins>
    </w:p>
    <w:p w14:paraId="650EE06D" w14:textId="77777777" w:rsidR="00E0014E" w:rsidRDefault="00E0014E" w:rsidP="006E103A">
      <w:pPr>
        <w:pStyle w:val="7Bullet1"/>
        <w:numPr>
          <w:ilvl w:val="0"/>
          <w:numId w:val="0"/>
        </w:numPr>
        <w:ind w:left="360" w:hanging="360"/>
        <w:rPr>
          <w:ins w:id="70" w:author="Salman Qadir" w:date="2017-12-28T16:51:00Z"/>
          <w:b/>
        </w:rPr>
      </w:pPr>
    </w:p>
    <w:p w14:paraId="4296759F" w14:textId="119C2CE6" w:rsidR="00E0014E" w:rsidRDefault="00053E1F" w:rsidP="006E103A">
      <w:pPr>
        <w:pStyle w:val="7Bullet1"/>
        <w:numPr>
          <w:ilvl w:val="0"/>
          <w:numId w:val="0"/>
        </w:numPr>
        <w:ind w:left="720"/>
        <w:rPr>
          <w:ins w:id="71" w:author="Salman Qadir" w:date="2017-12-29T11:39:00Z"/>
        </w:rPr>
      </w:pPr>
      <w:ins w:id="72" w:author="Salman Qadir" w:date="2017-12-29T09:59:00Z">
        <w:r>
          <w:t xml:space="preserve">There are various indemnifications the Province is providing should certain events occur in the course of the </w:t>
        </w:r>
      </w:ins>
      <w:ins w:id="73" w:author="Salman Qadir" w:date="2017-12-29T10:00:00Z">
        <w:r>
          <w:t>Act and its related Financing Plan.</w:t>
        </w:r>
      </w:ins>
      <w:ins w:id="74" w:author="Salman Qadir" w:date="2017-12-29T11:39:00Z">
        <w:r w:rsidR="003F4C8E">
          <w:t xml:space="preserve"> These </w:t>
        </w:r>
      </w:ins>
      <w:ins w:id="75" w:author="Salman Qadir" w:date="2017-12-29T12:04:00Z">
        <w:r w:rsidR="00A707E1">
          <w:t>events and</w:t>
        </w:r>
      </w:ins>
      <w:ins w:id="76" w:author="Salman Qadir" w:date="2017-12-29T11:49:00Z">
        <w:r w:rsidR="00583B54">
          <w:t xml:space="preserve"> corresponding agreements</w:t>
        </w:r>
      </w:ins>
      <w:ins w:id="77" w:author="Salman Qadir" w:date="2017-12-29T11:39:00Z">
        <w:r w:rsidR="003F4C8E">
          <w:t xml:space="preserve"> include:</w:t>
        </w:r>
      </w:ins>
    </w:p>
    <w:p w14:paraId="21E344E0" w14:textId="2A236086" w:rsidR="003F4C8E" w:rsidRDefault="003F4C8E" w:rsidP="006E103A">
      <w:pPr>
        <w:pStyle w:val="7Bullet1"/>
        <w:numPr>
          <w:ilvl w:val="0"/>
          <w:numId w:val="19"/>
        </w:numPr>
        <w:rPr>
          <w:ins w:id="78" w:author="Salman Qadir" w:date="2017-12-29T12:20:00Z"/>
        </w:rPr>
      </w:pPr>
      <w:ins w:id="79" w:author="Salman Qadir" w:date="2017-12-29T11:39:00Z">
        <w:r w:rsidRPr="006F37B9">
          <w:rPr>
            <w:u w:val="single"/>
          </w:rPr>
          <w:t>Change of Law</w:t>
        </w:r>
      </w:ins>
      <w:ins w:id="80" w:author="Salman Qadir" w:date="2017-12-29T11:49:00Z">
        <w:r w:rsidR="00583B54" w:rsidRPr="006F37B9">
          <w:rPr>
            <w:u w:val="single"/>
          </w:rPr>
          <w:t xml:space="preserve"> Protection Agreement</w:t>
        </w:r>
      </w:ins>
      <w:ins w:id="81" w:author="Salman Qadir" w:date="2017-12-29T11:39:00Z">
        <w:r w:rsidR="00D32FAB" w:rsidRPr="006F37B9">
          <w:rPr>
            <w:u w:val="single"/>
          </w:rPr>
          <w:t>:</w:t>
        </w:r>
        <w:r w:rsidR="00D32FAB">
          <w:t xml:space="preserve"> I</w:t>
        </w:r>
        <w:r>
          <w:t xml:space="preserve">f the Province changes the legislation or passes other legislation that impacts the </w:t>
        </w:r>
      </w:ins>
      <w:ins w:id="82" w:author="Salman Qadir" w:date="2017-12-29T12:05:00Z">
        <w:r w:rsidR="00A707E1">
          <w:t xml:space="preserve">beneficiaries of the </w:t>
        </w:r>
      </w:ins>
      <w:ins w:id="83" w:author="Salman Qadir" w:date="2017-12-29T12:06:00Z">
        <w:r w:rsidR="00A707E1">
          <w:t>Trust</w:t>
        </w:r>
      </w:ins>
      <w:ins w:id="84" w:author="Salman Qadir" w:date="2017-12-29T11:39:00Z">
        <w:r w:rsidR="00A707E1">
          <w:t xml:space="preserve"> with respected to the secured obligations</w:t>
        </w:r>
        <w:r>
          <w:t>, including if the Act is declared invalid/unconstitutional</w:t>
        </w:r>
      </w:ins>
      <w:ins w:id="85" w:author="Salman Qadir" w:date="2017-12-29T12:04:00Z">
        <w:r w:rsidR="00A707E1">
          <w:t xml:space="preserve">. </w:t>
        </w:r>
      </w:ins>
    </w:p>
    <w:p w14:paraId="14561670" w14:textId="77777777" w:rsidR="00FD3995" w:rsidRDefault="00D32FAB" w:rsidP="006E103A">
      <w:pPr>
        <w:pStyle w:val="7Bullet1"/>
        <w:numPr>
          <w:ilvl w:val="0"/>
          <w:numId w:val="19"/>
        </w:numPr>
        <w:rPr>
          <w:ins w:id="86" w:author="Salman Qadir" w:date="2018-01-02T11:06:00Z"/>
        </w:rPr>
      </w:pPr>
      <w:commentRangeStart w:id="87"/>
      <w:ins w:id="88" w:author="Salman Qadir" w:date="2017-12-29T12:20:00Z">
        <w:r w:rsidRPr="006F37B9">
          <w:rPr>
            <w:u w:val="single"/>
          </w:rPr>
          <w:t>Change of Law Process Agreement:</w:t>
        </w:r>
        <w:r>
          <w:t xml:space="preserve"> </w:t>
        </w:r>
      </w:ins>
      <w:ins w:id="89" w:author="Salman Qadir" w:date="2018-01-02T10:56:00Z">
        <w:r w:rsidR="00FD3995">
          <w:t xml:space="preserve">Subject to confirmation, it is understood that this agreement provides OPG (as Financial </w:t>
        </w:r>
      </w:ins>
      <w:ins w:id="90" w:author="Salman Qadir" w:date="2018-01-02T10:57:00Z">
        <w:r w:rsidR="00FD3995">
          <w:t xml:space="preserve">Services Manager) </w:t>
        </w:r>
      </w:ins>
      <w:ins w:id="91" w:author="Salman Qadir" w:date="2018-01-02T10:58:00Z">
        <w:r w:rsidR="00FD3995">
          <w:t xml:space="preserve">a guarantee on the amount of debt the Trust is expected to issue over the next 24 months and protects the Trust and its beneficiaries from any Change of Law that may occur during each of the 24 month period.  It is believed this will allow the Trust to continue to issue debt within the 24 month period </w:t>
        </w:r>
      </w:ins>
      <w:ins w:id="92" w:author="Salman Qadir" w:date="2018-01-02T10:59:00Z">
        <w:r w:rsidR="00FD3995">
          <w:t>should there be any Change in Law.</w:t>
        </w:r>
      </w:ins>
      <w:commentRangeEnd w:id="87"/>
      <w:ins w:id="93" w:author="Salman Qadir" w:date="2018-01-02T11:00:00Z">
        <w:r w:rsidR="00FD3995">
          <w:rPr>
            <w:rStyle w:val="CommentReference"/>
            <w:rFonts w:eastAsiaTheme="minorHAnsi" w:cstheme="minorBidi"/>
            <w:lang w:val="en-CA"/>
          </w:rPr>
          <w:commentReference w:id="87"/>
        </w:r>
      </w:ins>
      <w:ins w:id="94" w:author="Salman Qadir" w:date="2018-01-02T11:01:00Z">
        <w:r w:rsidR="00FD3995">
          <w:t xml:space="preserve"> </w:t>
        </w:r>
      </w:ins>
    </w:p>
    <w:p w14:paraId="0074FA58" w14:textId="45A77D16" w:rsidR="00D32FAB" w:rsidRDefault="00FD3995" w:rsidP="006E103A">
      <w:pPr>
        <w:pStyle w:val="7Bullet1"/>
        <w:numPr>
          <w:ilvl w:val="1"/>
          <w:numId w:val="19"/>
        </w:numPr>
        <w:rPr>
          <w:ins w:id="95" w:author="Salman Qadir" w:date="2018-01-02T10:55:00Z"/>
        </w:rPr>
      </w:pPr>
      <w:ins w:id="96" w:author="Salman Qadir" w:date="2018-01-02T11:01:00Z">
        <w:r>
          <w:t>The current maximum debt amount protection is as follows:</w:t>
        </w:r>
      </w:ins>
    </w:p>
    <w:p w14:paraId="530EFD64" w14:textId="77777777" w:rsidR="00FD3995" w:rsidRDefault="00FD3995" w:rsidP="006E103A">
      <w:pPr>
        <w:pStyle w:val="7Bullet1"/>
        <w:numPr>
          <w:ilvl w:val="0"/>
          <w:numId w:val="0"/>
        </w:numPr>
        <w:ind w:left="360" w:hanging="360"/>
        <w:rPr>
          <w:ins w:id="97" w:author="Salman Qadir" w:date="2018-01-02T10:55:00Z"/>
        </w:rPr>
      </w:pPr>
    </w:p>
    <w:tbl>
      <w:tblPr>
        <w:tblpPr w:leftFromText="180" w:rightFromText="180" w:vertAnchor="text" w:horzAnchor="margin" w:tblpXSpec="right" w:tblpY="5"/>
        <w:tblW w:w="7820" w:type="dxa"/>
        <w:tblCellMar>
          <w:left w:w="0" w:type="dxa"/>
          <w:right w:w="0" w:type="dxa"/>
        </w:tblCellMar>
        <w:tblLook w:val="0420" w:firstRow="1" w:lastRow="0" w:firstColumn="0" w:lastColumn="0" w:noHBand="0" w:noVBand="1"/>
      </w:tblPr>
      <w:tblGrid>
        <w:gridCol w:w="2600"/>
        <w:gridCol w:w="2700"/>
        <w:gridCol w:w="2520"/>
      </w:tblGrid>
      <w:tr w:rsidR="00FD3995" w:rsidRPr="00BF4D1D" w14:paraId="761523E0" w14:textId="77777777" w:rsidTr="00FD3995">
        <w:trPr>
          <w:trHeight w:val="475"/>
          <w:ins w:id="98" w:author="Salman Qadir" w:date="2018-01-02T11:06:00Z"/>
        </w:trPr>
        <w:tc>
          <w:tcPr>
            <w:tcW w:w="2600" w:type="dxa"/>
            <w:tcBorders>
              <w:top w:val="single" w:sz="8" w:space="0" w:color="FFFFFF"/>
              <w:left w:val="single" w:sz="8" w:space="0" w:color="FFFFFF"/>
              <w:bottom w:val="single" w:sz="24" w:space="0" w:color="FFFFFF"/>
              <w:right w:val="single" w:sz="8" w:space="0" w:color="FFFFFF"/>
            </w:tcBorders>
            <w:shd w:val="clear" w:color="auto" w:fill="8064A2"/>
            <w:tcMar>
              <w:top w:w="72" w:type="dxa"/>
              <w:left w:w="144" w:type="dxa"/>
              <w:bottom w:w="72" w:type="dxa"/>
              <w:right w:w="144" w:type="dxa"/>
            </w:tcMar>
            <w:vAlign w:val="center"/>
            <w:hideMark/>
          </w:tcPr>
          <w:p w14:paraId="18925CDB" w14:textId="77777777" w:rsidR="00FD3995" w:rsidRPr="00270482" w:rsidRDefault="00FD3995" w:rsidP="00FD3995">
            <w:pPr>
              <w:keepNext/>
              <w:spacing w:after="0"/>
              <w:rPr>
                <w:ins w:id="99" w:author="Salman Qadir" w:date="2018-01-02T11:06:00Z"/>
                <w:rFonts w:eastAsia="Times New Roman" w:cs="Arial"/>
                <w:color w:val="FFFFFF" w:themeColor="background1"/>
                <w:sz w:val="20"/>
                <w:szCs w:val="20"/>
                <w:lang w:eastAsia="en-CA"/>
              </w:rPr>
            </w:pPr>
            <w:ins w:id="100" w:author="Salman Qadir" w:date="2018-01-02T11:06:00Z">
              <w:r>
                <w:rPr>
                  <w:rFonts w:eastAsia="Times New Roman" w:cs="Arial"/>
                  <w:b/>
                  <w:bCs/>
                  <w:color w:val="FFFFFF" w:themeColor="background1"/>
                  <w:kern w:val="24"/>
                  <w:sz w:val="20"/>
                  <w:szCs w:val="20"/>
                  <w:lang w:eastAsia="en-CA"/>
                </w:rPr>
                <w:t>Forecast Period Start Date</w:t>
              </w:r>
            </w:ins>
          </w:p>
        </w:tc>
        <w:tc>
          <w:tcPr>
            <w:tcW w:w="2700" w:type="dxa"/>
            <w:tcBorders>
              <w:top w:val="single" w:sz="8" w:space="0" w:color="FFFFFF"/>
              <w:left w:val="single" w:sz="8" w:space="0" w:color="FFFFFF"/>
              <w:bottom w:val="single" w:sz="24" w:space="0" w:color="FFFFFF"/>
              <w:right w:val="single" w:sz="8" w:space="0" w:color="FFFFFF"/>
            </w:tcBorders>
            <w:shd w:val="clear" w:color="auto" w:fill="8064A2"/>
            <w:tcMar>
              <w:top w:w="72" w:type="dxa"/>
              <w:left w:w="144" w:type="dxa"/>
              <w:bottom w:w="72" w:type="dxa"/>
              <w:right w:w="144" w:type="dxa"/>
            </w:tcMar>
            <w:vAlign w:val="center"/>
            <w:hideMark/>
          </w:tcPr>
          <w:p w14:paraId="42010F3B" w14:textId="77777777" w:rsidR="00FD3995" w:rsidRPr="00270482" w:rsidRDefault="00FD3995" w:rsidP="00FD3995">
            <w:pPr>
              <w:keepNext/>
              <w:spacing w:after="0"/>
              <w:jc w:val="center"/>
              <w:rPr>
                <w:ins w:id="101" w:author="Salman Qadir" w:date="2018-01-02T11:06:00Z"/>
                <w:rFonts w:eastAsia="Times New Roman" w:cs="Arial"/>
                <w:color w:val="FFFFFF" w:themeColor="background1"/>
                <w:sz w:val="20"/>
                <w:szCs w:val="20"/>
                <w:lang w:eastAsia="en-CA"/>
              </w:rPr>
            </w:pPr>
            <w:ins w:id="102" w:author="Salman Qadir" w:date="2018-01-02T11:06:00Z">
              <w:r>
                <w:rPr>
                  <w:rFonts w:eastAsia="Times New Roman" w:cs="Arial"/>
                  <w:b/>
                  <w:bCs/>
                  <w:color w:val="FFFFFF" w:themeColor="background1"/>
                  <w:kern w:val="24"/>
                  <w:sz w:val="20"/>
                  <w:szCs w:val="20"/>
                  <w:lang w:eastAsia="en-CA"/>
                </w:rPr>
                <w:t>Forecast Period End Date</w:t>
              </w:r>
            </w:ins>
          </w:p>
        </w:tc>
        <w:tc>
          <w:tcPr>
            <w:tcW w:w="2520" w:type="dxa"/>
            <w:tcBorders>
              <w:top w:val="single" w:sz="8" w:space="0" w:color="FFFFFF"/>
              <w:left w:val="single" w:sz="8" w:space="0" w:color="FFFFFF"/>
              <w:bottom w:val="single" w:sz="24" w:space="0" w:color="FFFFFF"/>
              <w:right w:val="single" w:sz="8" w:space="0" w:color="FFFFFF"/>
            </w:tcBorders>
            <w:shd w:val="clear" w:color="auto" w:fill="8064A2"/>
            <w:tcMar>
              <w:top w:w="72" w:type="dxa"/>
              <w:left w:w="144" w:type="dxa"/>
              <w:bottom w:w="72" w:type="dxa"/>
              <w:right w:w="144" w:type="dxa"/>
            </w:tcMar>
            <w:vAlign w:val="center"/>
            <w:hideMark/>
          </w:tcPr>
          <w:p w14:paraId="3DB223D3" w14:textId="77777777" w:rsidR="00FD3995" w:rsidRPr="00270482" w:rsidRDefault="00FD3995" w:rsidP="00FD3995">
            <w:pPr>
              <w:keepNext/>
              <w:spacing w:after="0"/>
              <w:jc w:val="center"/>
              <w:rPr>
                <w:ins w:id="103" w:author="Salman Qadir" w:date="2018-01-02T11:06:00Z"/>
                <w:rFonts w:eastAsia="Times New Roman" w:cs="Arial"/>
                <w:color w:val="FFFFFF" w:themeColor="background1"/>
                <w:sz w:val="20"/>
                <w:szCs w:val="20"/>
                <w:lang w:eastAsia="en-CA"/>
              </w:rPr>
            </w:pPr>
            <w:ins w:id="104" w:author="Salman Qadir" w:date="2018-01-02T11:06:00Z">
              <w:r>
                <w:rPr>
                  <w:rFonts w:eastAsia="Times New Roman" w:cs="Arial"/>
                  <w:b/>
                  <w:bCs/>
                  <w:color w:val="FFFFFF" w:themeColor="background1"/>
                  <w:kern w:val="24"/>
                  <w:sz w:val="20"/>
                  <w:szCs w:val="20"/>
                  <w:lang w:eastAsia="en-CA"/>
                </w:rPr>
                <w:t>Expected Amount of Debt Issuance ($M)</w:t>
              </w:r>
            </w:ins>
          </w:p>
        </w:tc>
      </w:tr>
      <w:tr w:rsidR="00FD3995" w:rsidRPr="00BF4D1D" w14:paraId="775FCA42" w14:textId="77777777" w:rsidTr="00FD3995">
        <w:trPr>
          <w:trHeight w:val="345"/>
          <w:ins w:id="105" w:author="Salman Qadir" w:date="2018-01-02T11:06:00Z"/>
        </w:trPr>
        <w:tc>
          <w:tcPr>
            <w:tcW w:w="2600" w:type="dxa"/>
            <w:tcBorders>
              <w:top w:val="single" w:sz="24"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p w14:paraId="240E3A7E" w14:textId="77777777" w:rsidR="00FD3995" w:rsidRPr="00BF4D1D" w:rsidRDefault="00FD3995" w:rsidP="00FD3995">
            <w:pPr>
              <w:keepNext/>
              <w:spacing w:after="0"/>
              <w:rPr>
                <w:ins w:id="106" w:author="Salman Qadir" w:date="2018-01-02T11:06:00Z"/>
                <w:rFonts w:eastAsia="Times New Roman" w:cs="Arial"/>
                <w:sz w:val="20"/>
                <w:szCs w:val="20"/>
                <w:lang w:eastAsia="en-CA"/>
              </w:rPr>
            </w:pPr>
            <w:ins w:id="107" w:author="Salman Qadir" w:date="2018-01-02T11:06:00Z">
              <w:r>
                <w:rPr>
                  <w:rFonts w:eastAsia="Times New Roman" w:cs="Arial"/>
                  <w:kern w:val="24"/>
                  <w:sz w:val="20"/>
                  <w:szCs w:val="20"/>
                  <w:lang w:eastAsia="en-CA"/>
                </w:rPr>
                <w:t>December 1, 2017</w:t>
              </w:r>
            </w:ins>
          </w:p>
        </w:tc>
        <w:tc>
          <w:tcPr>
            <w:tcW w:w="2700" w:type="dxa"/>
            <w:tcBorders>
              <w:top w:val="single" w:sz="24"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p w14:paraId="50E6BFD3" w14:textId="77777777" w:rsidR="00FD3995" w:rsidRPr="00BF4D1D" w:rsidRDefault="00FD3995" w:rsidP="00FD3995">
            <w:pPr>
              <w:keepNext/>
              <w:spacing w:after="0"/>
              <w:jc w:val="center"/>
              <w:rPr>
                <w:ins w:id="108" w:author="Salman Qadir" w:date="2018-01-02T11:06:00Z"/>
                <w:rFonts w:eastAsia="Times New Roman" w:cs="Arial"/>
                <w:sz w:val="20"/>
                <w:szCs w:val="20"/>
                <w:lang w:eastAsia="en-CA"/>
              </w:rPr>
            </w:pPr>
            <w:ins w:id="109" w:author="Salman Qadir" w:date="2018-01-02T11:06:00Z">
              <w:r>
                <w:rPr>
                  <w:rFonts w:eastAsia="Times New Roman" w:cs="Arial"/>
                  <w:kern w:val="24"/>
                  <w:sz w:val="20"/>
                  <w:szCs w:val="20"/>
                  <w:lang w:eastAsia="en-CA"/>
                </w:rPr>
                <w:t>December 31, 2017</w:t>
              </w:r>
            </w:ins>
          </w:p>
        </w:tc>
        <w:tc>
          <w:tcPr>
            <w:tcW w:w="2520" w:type="dxa"/>
            <w:tcBorders>
              <w:top w:val="single" w:sz="24"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p w14:paraId="3F59E981" w14:textId="77777777" w:rsidR="00FD3995" w:rsidRPr="00BF4D1D" w:rsidRDefault="00FD3995" w:rsidP="00FD3995">
            <w:pPr>
              <w:keepNext/>
              <w:spacing w:after="0"/>
              <w:jc w:val="center"/>
              <w:rPr>
                <w:ins w:id="110" w:author="Salman Qadir" w:date="2018-01-02T11:06:00Z"/>
                <w:rFonts w:eastAsia="Times New Roman" w:cs="Arial"/>
                <w:sz w:val="20"/>
                <w:szCs w:val="20"/>
                <w:lang w:eastAsia="en-CA"/>
              </w:rPr>
            </w:pPr>
            <w:ins w:id="111" w:author="Salman Qadir" w:date="2018-01-02T11:06:00Z">
              <w:r>
                <w:rPr>
                  <w:rFonts w:eastAsia="Times New Roman" w:cs="Arial"/>
                  <w:kern w:val="24"/>
                  <w:sz w:val="20"/>
                  <w:szCs w:val="20"/>
                  <w:lang w:eastAsia="en-CA"/>
                </w:rPr>
                <w:t>$1,179</w:t>
              </w:r>
            </w:ins>
          </w:p>
        </w:tc>
      </w:tr>
      <w:tr w:rsidR="00FD3995" w:rsidRPr="00BF4D1D" w14:paraId="11139029" w14:textId="77777777" w:rsidTr="00FD3995">
        <w:trPr>
          <w:trHeight w:val="376"/>
          <w:ins w:id="112" w:author="Salman Qadir" w:date="2018-01-02T11:06:00Z"/>
        </w:trPr>
        <w:tc>
          <w:tcPr>
            <w:tcW w:w="260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hideMark/>
          </w:tcPr>
          <w:p w14:paraId="30DF425C" w14:textId="77777777" w:rsidR="00FD3995" w:rsidRPr="00BF4D1D" w:rsidRDefault="00FD3995" w:rsidP="00FD3995">
            <w:pPr>
              <w:keepNext/>
              <w:spacing w:after="0"/>
              <w:rPr>
                <w:ins w:id="113" w:author="Salman Qadir" w:date="2018-01-02T11:06:00Z"/>
                <w:rFonts w:eastAsia="Times New Roman" w:cs="Arial"/>
                <w:sz w:val="20"/>
                <w:szCs w:val="20"/>
                <w:lang w:eastAsia="en-CA"/>
              </w:rPr>
            </w:pPr>
            <w:ins w:id="114" w:author="Salman Qadir" w:date="2018-01-02T11:06:00Z">
              <w:r>
                <w:rPr>
                  <w:rFonts w:eastAsia="Times New Roman" w:cs="Arial"/>
                  <w:kern w:val="24"/>
                  <w:sz w:val="20"/>
                  <w:szCs w:val="20"/>
                  <w:lang w:eastAsia="en-CA"/>
                </w:rPr>
                <w:t>January 1, 2018</w:t>
              </w:r>
            </w:ins>
          </w:p>
        </w:tc>
        <w:tc>
          <w:tcPr>
            <w:tcW w:w="270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hideMark/>
          </w:tcPr>
          <w:p w14:paraId="00018AFC" w14:textId="77777777" w:rsidR="00FD3995" w:rsidRPr="00BF4D1D" w:rsidRDefault="00FD3995" w:rsidP="00FD3995">
            <w:pPr>
              <w:keepNext/>
              <w:spacing w:after="0"/>
              <w:jc w:val="center"/>
              <w:rPr>
                <w:ins w:id="115" w:author="Salman Qadir" w:date="2018-01-02T11:06:00Z"/>
                <w:rFonts w:eastAsia="Times New Roman" w:cs="Arial"/>
                <w:sz w:val="20"/>
                <w:szCs w:val="20"/>
                <w:lang w:eastAsia="en-CA"/>
              </w:rPr>
            </w:pPr>
            <w:ins w:id="116" w:author="Salman Qadir" w:date="2018-01-02T11:06:00Z">
              <w:r>
                <w:rPr>
                  <w:rFonts w:eastAsia="Times New Roman" w:cs="Arial"/>
                  <w:kern w:val="24"/>
                  <w:sz w:val="20"/>
                  <w:szCs w:val="20"/>
                  <w:lang w:eastAsia="en-CA"/>
                </w:rPr>
                <w:t>December 31, 2018</w:t>
              </w:r>
            </w:ins>
          </w:p>
        </w:tc>
        <w:tc>
          <w:tcPr>
            <w:tcW w:w="252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hideMark/>
          </w:tcPr>
          <w:p w14:paraId="563D8491" w14:textId="77777777" w:rsidR="00FD3995" w:rsidRPr="00BF4D1D" w:rsidRDefault="00FD3995" w:rsidP="00FD3995">
            <w:pPr>
              <w:keepNext/>
              <w:spacing w:after="0"/>
              <w:jc w:val="center"/>
              <w:rPr>
                <w:ins w:id="117" w:author="Salman Qadir" w:date="2018-01-02T11:06:00Z"/>
                <w:rFonts w:eastAsia="Times New Roman" w:cs="Arial"/>
                <w:sz w:val="20"/>
                <w:szCs w:val="20"/>
                <w:lang w:eastAsia="en-CA"/>
              </w:rPr>
            </w:pPr>
            <w:ins w:id="118" w:author="Salman Qadir" w:date="2018-01-02T11:06:00Z">
              <w:r>
                <w:rPr>
                  <w:rFonts w:eastAsia="Times New Roman" w:cs="Arial"/>
                  <w:kern w:val="24"/>
                  <w:sz w:val="20"/>
                  <w:szCs w:val="20"/>
                  <w:lang w:eastAsia="en-CA"/>
                </w:rPr>
                <w:t>$2,591</w:t>
              </w:r>
            </w:ins>
          </w:p>
        </w:tc>
      </w:tr>
      <w:tr w:rsidR="00FD3995" w:rsidRPr="00BF4D1D" w14:paraId="25EFA39D" w14:textId="77777777" w:rsidTr="00FD3995">
        <w:trPr>
          <w:trHeight w:val="347"/>
          <w:ins w:id="119" w:author="Salman Qadir" w:date="2018-01-02T11:06:00Z"/>
        </w:trPr>
        <w:tc>
          <w:tcPr>
            <w:tcW w:w="2600" w:type="dxa"/>
            <w:tcBorders>
              <w:top w:val="single" w:sz="8"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p w14:paraId="368E424C" w14:textId="77777777" w:rsidR="00FD3995" w:rsidRPr="00BF4D1D" w:rsidRDefault="00FD3995" w:rsidP="00FD3995">
            <w:pPr>
              <w:keepNext/>
              <w:spacing w:after="0"/>
              <w:rPr>
                <w:ins w:id="120" w:author="Salman Qadir" w:date="2018-01-02T11:06:00Z"/>
                <w:rFonts w:eastAsia="Times New Roman" w:cs="Arial"/>
                <w:sz w:val="20"/>
                <w:szCs w:val="20"/>
                <w:lang w:eastAsia="en-CA"/>
              </w:rPr>
            </w:pPr>
            <w:ins w:id="121" w:author="Salman Qadir" w:date="2018-01-02T11:06:00Z">
              <w:r>
                <w:rPr>
                  <w:rFonts w:eastAsia="Times New Roman" w:cs="Arial"/>
                  <w:kern w:val="24"/>
                  <w:sz w:val="20"/>
                  <w:szCs w:val="20"/>
                  <w:lang w:eastAsia="en-CA"/>
                </w:rPr>
                <w:t>January 1, 2019</w:t>
              </w:r>
            </w:ins>
          </w:p>
        </w:tc>
        <w:tc>
          <w:tcPr>
            <w:tcW w:w="2700" w:type="dxa"/>
            <w:tcBorders>
              <w:top w:val="single" w:sz="8"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p w14:paraId="0A922971" w14:textId="77777777" w:rsidR="00FD3995" w:rsidRPr="00BF4D1D" w:rsidRDefault="00FD3995" w:rsidP="00FD3995">
            <w:pPr>
              <w:keepNext/>
              <w:spacing w:after="0"/>
              <w:jc w:val="center"/>
              <w:rPr>
                <w:ins w:id="122" w:author="Salman Qadir" w:date="2018-01-02T11:06:00Z"/>
                <w:rFonts w:eastAsia="Times New Roman" w:cs="Arial"/>
                <w:sz w:val="20"/>
                <w:szCs w:val="20"/>
                <w:lang w:eastAsia="en-CA"/>
              </w:rPr>
            </w:pPr>
            <w:ins w:id="123" w:author="Salman Qadir" w:date="2018-01-02T11:06:00Z">
              <w:r>
                <w:rPr>
                  <w:rFonts w:eastAsia="Times New Roman" w:cs="Arial"/>
                  <w:kern w:val="24"/>
                  <w:sz w:val="20"/>
                  <w:szCs w:val="20"/>
                  <w:lang w:eastAsia="en-CA"/>
                </w:rPr>
                <w:t>November 30, 2019</w:t>
              </w:r>
            </w:ins>
          </w:p>
        </w:tc>
        <w:tc>
          <w:tcPr>
            <w:tcW w:w="2520" w:type="dxa"/>
            <w:tcBorders>
              <w:top w:val="single" w:sz="8"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p w14:paraId="244C80A3" w14:textId="77777777" w:rsidR="00FD3995" w:rsidRPr="00BF4D1D" w:rsidRDefault="00FD3995" w:rsidP="00FD3995">
            <w:pPr>
              <w:keepNext/>
              <w:spacing w:after="0"/>
              <w:jc w:val="center"/>
              <w:rPr>
                <w:ins w:id="124" w:author="Salman Qadir" w:date="2018-01-02T11:06:00Z"/>
                <w:rFonts w:eastAsia="Times New Roman" w:cs="Arial"/>
                <w:sz w:val="20"/>
                <w:szCs w:val="20"/>
                <w:lang w:eastAsia="en-CA"/>
              </w:rPr>
            </w:pPr>
            <w:ins w:id="125" w:author="Salman Qadir" w:date="2018-01-02T11:06:00Z">
              <w:r>
                <w:rPr>
                  <w:rFonts w:eastAsia="Times New Roman" w:cs="Arial"/>
                  <w:kern w:val="24"/>
                  <w:sz w:val="20"/>
                  <w:szCs w:val="20"/>
                  <w:lang w:eastAsia="en-CA"/>
                </w:rPr>
                <w:t>$2,553</w:t>
              </w:r>
            </w:ins>
          </w:p>
        </w:tc>
      </w:tr>
      <w:tr w:rsidR="00FD3995" w:rsidRPr="00BF4D1D" w14:paraId="07E8DEF8" w14:textId="77777777" w:rsidTr="00FD3995">
        <w:trPr>
          <w:trHeight w:val="347"/>
          <w:ins w:id="126" w:author="Salman Qadir" w:date="2018-01-02T11:06:00Z"/>
        </w:trPr>
        <w:tc>
          <w:tcPr>
            <w:tcW w:w="5300" w:type="dxa"/>
            <w:gridSpan w:val="2"/>
            <w:tcBorders>
              <w:top w:val="single" w:sz="8" w:space="0" w:color="FFFFFF"/>
              <w:left w:val="single" w:sz="8" w:space="0" w:color="FFFFFF"/>
              <w:bottom w:val="single" w:sz="8" w:space="0" w:color="FFFFFF"/>
              <w:right w:val="single" w:sz="8" w:space="0" w:color="FFFFFF"/>
            </w:tcBorders>
            <w:shd w:val="clear" w:color="auto" w:fill="876CA8"/>
            <w:tcMar>
              <w:top w:w="72" w:type="dxa"/>
              <w:left w:w="144" w:type="dxa"/>
              <w:bottom w:w="72" w:type="dxa"/>
              <w:right w:w="144" w:type="dxa"/>
            </w:tcMar>
            <w:vAlign w:val="center"/>
          </w:tcPr>
          <w:p w14:paraId="756492ED" w14:textId="77777777" w:rsidR="00FD3995" w:rsidRPr="00212CF6" w:rsidRDefault="00FD3995" w:rsidP="00FD3995">
            <w:pPr>
              <w:keepNext/>
              <w:spacing w:after="0"/>
              <w:rPr>
                <w:ins w:id="127" w:author="Salman Qadir" w:date="2018-01-02T11:06:00Z"/>
                <w:rFonts w:eastAsia="Times New Roman" w:cs="Arial"/>
                <w:b/>
                <w:color w:val="FFFFFF" w:themeColor="background1"/>
                <w:kern w:val="24"/>
                <w:sz w:val="20"/>
                <w:szCs w:val="20"/>
                <w:lang w:eastAsia="en-CA"/>
              </w:rPr>
            </w:pPr>
            <w:ins w:id="128" w:author="Salman Qadir" w:date="2018-01-02T11:06:00Z">
              <w:r w:rsidRPr="00212CF6">
                <w:rPr>
                  <w:rFonts w:eastAsia="Times New Roman" w:cs="Arial"/>
                  <w:b/>
                  <w:color w:val="FFFFFF" w:themeColor="background1"/>
                  <w:kern w:val="24"/>
                  <w:sz w:val="20"/>
                  <w:szCs w:val="20"/>
                  <w:lang w:eastAsia="en-CA"/>
                </w:rPr>
                <w:t>Initial Protection Agreement Maximum:</w:t>
              </w:r>
            </w:ins>
          </w:p>
        </w:tc>
        <w:tc>
          <w:tcPr>
            <w:tcW w:w="2520" w:type="dxa"/>
            <w:tcBorders>
              <w:top w:val="single" w:sz="8" w:space="0" w:color="FFFFFF"/>
              <w:left w:val="single" w:sz="8" w:space="0" w:color="FFFFFF"/>
              <w:bottom w:val="single" w:sz="8" w:space="0" w:color="FFFFFF"/>
              <w:right w:val="single" w:sz="8" w:space="0" w:color="FFFFFF"/>
            </w:tcBorders>
            <w:shd w:val="clear" w:color="auto" w:fill="876CA8"/>
            <w:tcMar>
              <w:top w:w="72" w:type="dxa"/>
              <w:left w:w="144" w:type="dxa"/>
              <w:bottom w:w="72" w:type="dxa"/>
              <w:right w:w="144" w:type="dxa"/>
            </w:tcMar>
            <w:vAlign w:val="center"/>
          </w:tcPr>
          <w:p w14:paraId="2E658695" w14:textId="77777777" w:rsidR="00FD3995" w:rsidRPr="00212CF6" w:rsidRDefault="00FD3995" w:rsidP="00FD3995">
            <w:pPr>
              <w:keepNext/>
              <w:spacing w:after="0"/>
              <w:jc w:val="center"/>
              <w:rPr>
                <w:ins w:id="129" w:author="Salman Qadir" w:date="2018-01-02T11:06:00Z"/>
                <w:rFonts w:eastAsia="Times New Roman" w:cs="Arial"/>
                <w:b/>
                <w:color w:val="FFFFFF" w:themeColor="background1"/>
                <w:kern w:val="24"/>
                <w:sz w:val="20"/>
                <w:szCs w:val="20"/>
                <w:lang w:eastAsia="en-CA"/>
              </w:rPr>
            </w:pPr>
            <w:ins w:id="130" w:author="Salman Qadir" w:date="2018-01-02T11:06:00Z">
              <w:r w:rsidRPr="00212CF6">
                <w:rPr>
                  <w:rFonts w:eastAsia="Times New Roman" w:cs="Arial"/>
                  <w:b/>
                  <w:color w:val="FFFFFF" w:themeColor="background1"/>
                  <w:kern w:val="24"/>
                  <w:sz w:val="20"/>
                  <w:szCs w:val="20"/>
                  <w:lang w:eastAsia="en-CA"/>
                </w:rPr>
                <w:t>$6,323</w:t>
              </w:r>
            </w:ins>
          </w:p>
        </w:tc>
      </w:tr>
    </w:tbl>
    <w:p w14:paraId="20B563F8" w14:textId="77777777" w:rsidR="00FD3995" w:rsidRPr="00E0014E" w:rsidRDefault="00FD3995" w:rsidP="006E103A">
      <w:pPr>
        <w:pStyle w:val="7Bullet1"/>
        <w:numPr>
          <w:ilvl w:val="0"/>
          <w:numId w:val="0"/>
        </w:numPr>
        <w:ind w:left="360" w:hanging="360"/>
        <w:rPr>
          <w:ins w:id="131" w:author="Salman Qadir" w:date="2017-12-28T16:43:00Z"/>
        </w:rPr>
      </w:pPr>
    </w:p>
    <w:p w14:paraId="158A0D64" w14:textId="77777777" w:rsidR="00061D37" w:rsidRPr="00D52678" w:rsidRDefault="00061D37" w:rsidP="006E103A">
      <w:pPr>
        <w:pStyle w:val="7Bullet1"/>
        <w:numPr>
          <w:ilvl w:val="0"/>
          <w:numId w:val="0"/>
        </w:numPr>
        <w:ind w:left="360"/>
      </w:pPr>
    </w:p>
    <w:p w14:paraId="0EBF8F3E" w14:textId="6E5951EB" w:rsidR="006B02A1" w:rsidRDefault="006B02A1" w:rsidP="006B02A1">
      <w:pPr>
        <w:pStyle w:val="7Bullet1"/>
        <w:numPr>
          <w:ilvl w:val="0"/>
          <w:numId w:val="0"/>
        </w:numPr>
        <w:ind w:left="360" w:hanging="360"/>
      </w:pPr>
    </w:p>
    <w:p w14:paraId="16132F6F" w14:textId="77777777" w:rsidR="006B02A1" w:rsidRDefault="006B02A1" w:rsidP="006B02A1">
      <w:pPr>
        <w:pStyle w:val="7Bullet1"/>
        <w:numPr>
          <w:ilvl w:val="0"/>
          <w:numId w:val="0"/>
        </w:numPr>
        <w:ind w:left="360" w:hanging="360"/>
      </w:pPr>
    </w:p>
    <w:p w14:paraId="41A194F4" w14:textId="77777777" w:rsidR="007F5FFA" w:rsidRPr="00BF4D1D" w:rsidRDefault="007F5FFA" w:rsidP="007F5FFA">
      <w:pPr>
        <w:pStyle w:val="6Text"/>
      </w:pPr>
    </w:p>
    <w:p w14:paraId="0EE4A263" w14:textId="77777777" w:rsidR="007F5FFA" w:rsidRPr="00BF4D1D" w:rsidRDefault="007F5FFA" w:rsidP="007F5FFA">
      <w:pPr>
        <w:pStyle w:val="6Text"/>
      </w:pPr>
    </w:p>
    <w:p w14:paraId="4A1DA8FF" w14:textId="77777777" w:rsidR="005C5658" w:rsidRPr="00BF4D1D" w:rsidRDefault="005C5658" w:rsidP="00F66610">
      <w:pPr>
        <w:pStyle w:val="6Text"/>
      </w:pPr>
    </w:p>
    <w:p w14:paraId="0BBE8599" w14:textId="77777777" w:rsidR="00FD3995" w:rsidRDefault="00FD3995" w:rsidP="00317420">
      <w:pPr>
        <w:pStyle w:val="5Byline"/>
        <w:rPr>
          <w:ins w:id="132" w:author="Salman Qadir" w:date="2018-01-02T11:06:00Z"/>
        </w:rPr>
      </w:pPr>
    </w:p>
    <w:p w14:paraId="2717E639" w14:textId="77777777" w:rsidR="00FD3995" w:rsidRDefault="00FD3995" w:rsidP="00317420">
      <w:pPr>
        <w:pStyle w:val="5Byline"/>
        <w:rPr>
          <w:ins w:id="133" w:author="Salman Qadir" w:date="2018-01-02T11:06:00Z"/>
        </w:rPr>
      </w:pPr>
    </w:p>
    <w:p w14:paraId="5AE7CF8E" w14:textId="77777777" w:rsidR="00FD3995" w:rsidRDefault="00FD3995" w:rsidP="00317420">
      <w:pPr>
        <w:pStyle w:val="5Byline"/>
        <w:rPr>
          <w:ins w:id="134" w:author="Salman Qadir" w:date="2018-01-02T11:06:00Z"/>
        </w:rPr>
      </w:pPr>
    </w:p>
    <w:p w14:paraId="0A1252EE" w14:textId="77777777" w:rsidR="00FD3995" w:rsidRDefault="00FD3995" w:rsidP="00317420">
      <w:pPr>
        <w:pStyle w:val="5Byline"/>
        <w:rPr>
          <w:ins w:id="135" w:author="Shajee Kathirgamanathan" w:date="2018-01-04T16:28:00Z"/>
        </w:rPr>
      </w:pPr>
    </w:p>
    <w:p w14:paraId="0AEC46D2" w14:textId="35749346" w:rsidR="0010361C" w:rsidRPr="006F37B9" w:rsidRDefault="0010361C" w:rsidP="006F37B9">
      <w:pPr>
        <w:pStyle w:val="5Byline"/>
        <w:ind w:left="720"/>
        <w:rPr>
          <w:ins w:id="136" w:author="Shajee Kathirgamanathan" w:date="2018-01-04T16:28:00Z"/>
          <w:b w:val="0"/>
        </w:rPr>
      </w:pPr>
      <w:ins w:id="137" w:author="Shajee Kathirgamanathan" w:date="2018-01-04T16:28:00Z">
        <w:r w:rsidRPr="006F37B9">
          <w:rPr>
            <w:b w:val="0"/>
            <w:i/>
          </w:rPr>
          <w:t>EFB Staff Comment:</w:t>
        </w:r>
        <w:r w:rsidRPr="006F37B9">
          <w:rPr>
            <w:b w:val="0"/>
          </w:rPr>
          <w:t xml:space="preserve"> </w:t>
        </w:r>
      </w:ins>
      <w:ins w:id="138" w:author="Shajee Kathirgamanathan" w:date="2018-01-04T16:29:00Z">
        <w:r>
          <w:rPr>
            <w:b w:val="0"/>
          </w:rPr>
          <w:t xml:space="preserve">9 to 12 months </w:t>
        </w:r>
      </w:ins>
      <w:ins w:id="139" w:author="Shajee Kathirgamanathan" w:date="2018-01-04T16:30:00Z">
        <w:r>
          <w:rPr>
            <w:b w:val="0"/>
          </w:rPr>
          <w:t>p</w:t>
        </w:r>
      </w:ins>
      <w:ins w:id="140" w:author="Shajee Kathirgamanathan" w:date="2018-01-04T16:31:00Z">
        <w:r>
          <w:rPr>
            <w:b w:val="0"/>
          </w:rPr>
          <w:t xml:space="preserve">rior </w:t>
        </w:r>
      </w:ins>
      <w:ins w:id="141" w:author="Shajee Kathirgamanathan" w:date="2018-01-04T16:29:00Z">
        <w:r>
          <w:rPr>
            <w:b w:val="0"/>
          </w:rPr>
          <w:t>to the expir</w:t>
        </w:r>
        <w:r w:rsidR="006F37B9">
          <w:rPr>
            <w:b w:val="0"/>
          </w:rPr>
          <w:t xml:space="preserve">y of this </w:t>
        </w:r>
      </w:ins>
      <w:ins w:id="142" w:author="Shajee Kathirgamanathan" w:date="2018-01-05T16:18:00Z">
        <w:r w:rsidR="000D6066">
          <w:rPr>
            <w:b w:val="0"/>
          </w:rPr>
          <w:t xml:space="preserve">initial and every subsequent </w:t>
        </w:r>
      </w:ins>
      <w:ins w:id="143" w:author="Shajee Kathirgamanathan" w:date="2018-01-04T16:29:00Z">
        <w:r>
          <w:rPr>
            <w:b w:val="0"/>
          </w:rPr>
          <w:t>24-month forecast</w:t>
        </w:r>
      </w:ins>
      <w:ins w:id="144" w:author="Shajee Kathirgamanathan" w:date="2018-01-05T16:18:00Z">
        <w:r w:rsidR="000D6066">
          <w:rPr>
            <w:b w:val="0"/>
          </w:rPr>
          <w:t>s</w:t>
        </w:r>
      </w:ins>
      <w:ins w:id="145" w:author="Shajee Kathirgamanathan" w:date="2018-01-04T16:29:00Z">
        <w:r>
          <w:rPr>
            <w:b w:val="0"/>
          </w:rPr>
          <w:t>, OPG will provide the Province with an updated forecast amount of debt to be issued.</w:t>
        </w:r>
      </w:ins>
      <w:ins w:id="146" w:author="Shajee Kathirgamanathan" w:date="2018-01-04T16:31:00Z">
        <w:r>
          <w:rPr>
            <w:b w:val="0"/>
          </w:rPr>
          <w:t xml:space="preserve"> </w:t>
        </w:r>
      </w:ins>
    </w:p>
    <w:p w14:paraId="25658FA7" w14:textId="77777777" w:rsidR="0010361C" w:rsidRDefault="0010361C" w:rsidP="00317420">
      <w:pPr>
        <w:pStyle w:val="5Byline"/>
        <w:rPr>
          <w:ins w:id="147" w:author="Salman Qadir" w:date="2018-01-02T11:06:00Z"/>
        </w:rPr>
      </w:pPr>
    </w:p>
    <w:p w14:paraId="7C042DDA" w14:textId="490A7AC2" w:rsidR="00FD3995" w:rsidRPr="006E103A" w:rsidRDefault="00A017FE" w:rsidP="006E103A">
      <w:pPr>
        <w:pStyle w:val="5Byline"/>
        <w:ind w:left="720"/>
        <w:rPr>
          <w:ins w:id="148" w:author="Salman Qadir" w:date="2018-01-02T11:19:00Z"/>
          <w:b w:val="0"/>
          <w:sz w:val="24"/>
          <w:szCs w:val="24"/>
          <w:u w:val="single"/>
        </w:rPr>
      </w:pPr>
      <w:ins w:id="149" w:author="Salman Qadir" w:date="2018-01-02T11:19:00Z">
        <w:r w:rsidRPr="006E103A">
          <w:rPr>
            <w:b w:val="0"/>
            <w:sz w:val="24"/>
            <w:szCs w:val="24"/>
            <w:u w:val="single"/>
          </w:rPr>
          <w:t>Other indemnities include:</w:t>
        </w:r>
      </w:ins>
    </w:p>
    <w:p w14:paraId="0B9E0AA1" w14:textId="77777777" w:rsidR="00A017FE" w:rsidRDefault="00A017FE" w:rsidP="006E103A">
      <w:pPr>
        <w:pStyle w:val="5Byline"/>
        <w:ind w:left="720"/>
        <w:rPr>
          <w:ins w:id="150" w:author="Salman Qadir" w:date="2018-01-02T11:19:00Z"/>
          <w:b w:val="0"/>
          <w:u w:val="single"/>
        </w:rPr>
      </w:pPr>
    </w:p>
    <w:p w14:paraId="32144E20" w14:textId="256C6E3F" w:rsidR="00A017FE" w:rsidRDefault="006E6AFC" w:rsidP="006E103A">
      <w:pPr>
        <w:pStyle w:val="7Bullet1"/>
        <w:numPr>
          <w:ilvl w:val="0"/>
          <w:numId w:val="19"/>
        </w:numPr>
        <w:rPr>
          <w:ins w:id="151" w:author="Salman Qadir" w:date="2018-01-03T13:44:00Z"/>
        </w:rPr>
      </w:pPr>
      <w:ins w:id="152" w:author="Salman Qadir" w:date="2018-01-02T14:03:00Z">
        <w:r w:rsidRPr="006E103A">
          <w:t xml:space="preserve">The </w:t>
        </w:r>
        <w:r>
          <w:t xml:space="preserve">Issuer Trustee (and its related parties) will be indemnified out of the </w:t>
        </w:r>
      </w:ins>
      <w:commentRangeStart w:id="153"/>
      <w:ins w:id="154" w:author="Salman Qadir" w:date="2018-01-02T14:04:00Z">
        <w:r>
          <w:t>trust property</w:t>
        </w:r>
      </w:ins>
      <w:commentRangeEnd w:id="153"/>
      <w:ins w:id="155" w:author="Salman Qadir" w:date="2018-01-02T14:05:00Z">
        <w:r>
          <w:rPr>
            <w:rStyle w:val="CommentReference"/>
            <w:rFonts w:eastAsiaTheme="minorHAnsi" w:cstheme="minorBidi"/>
            <w:lang w:val="en-CA"/>
          </w:rPr>
          <w:commentReference w:id="153"/>
        </w:r>
      </w:ins>
      <w:ins w:id="156" w:author="Salman Qadir" w:date="2018-01-02T14:04:00Z">
        <w:r>
          <w:t xml:space="preserve"> from and against all liabilities, obligations, losses, damages, penalties etc arising from its participation in the program agreement and in administration of the Trust except for its own fraud, willful misconduct, bad faith or negligence.</w:t>
        </w:r>
      </w:ins>
    </w:p>
    <w:p w14:paraId="7CE45A57" w14:textId="36EA7F3A" w:rsidR="00A65E3C" w:rsidRPr="006E6AFC" w:rsidRDefault="0053663D" w:rsidP="006E103A">
      <w:pPr>
        <w:pStyle w:val="7Bullet1"/>
        <w:numPr>
          <w:ilvl w:val="0"/>
          <w:numId w:val="19"/>
        </w:numPr>
        <w:rPr>
          <w:ins w:id="157" w:author="Salman Qadir" w:date="2018-01-02T11:06:00Z"/>
        </w:rPr>
      </w:pPr>
      <w:ins w:id="158" w:author="Salman Qadir" w:date="2018-01-03T15:39:00Z">
        <w:r>
          <w:t>Limited Recourse language ensure that the Indenture Trustee, OPG nor the Issuer Trustee will be personally responsible for the payment principal and interest on the notes or any other funding obligations of the Trust.</w:t>
        </w:r>
      </w:ins>
    </w:p>
    <w:p w14:paraId="476009A4" w14:textId="77777777" w:rsidR="00FD3995" w:rsidRDefault="00FD3995" w:rsidP="00317420">
      <w:pPr>
        <w:pStyle w:val="5Byline"/>
        <w:rPr>
          <w:ins w:id="159" w:author="Salman Qadir" w:date="2018-01-02T11:06:00Z"/>
        </w:rPr>
      </w:pPr>
    </w:p>
    <w:p w14:paraId="4A5EC5C0" w14:textId="77777777" w:rsidR="00FD3995" w:rsidRDefault="00FD3995" w:rsidP="00317420">
      <w:pPr>
        <w:pStyle w:val="5Byline"/>
        <w:rPr>
          <w:ins w:id="160" w:author="Salman Qadir" w:date="2018-01-02T11:06:00Z"/>
        </w:rPr>
      </w:pPr>
    </w:p>
    <w:p w14:paraId="660C1B81" w14:textId="77777777" w:rsidR="007B5528" w:rsidRDefault="007B5528" w:rsidP="007B5528">
      <w:pPr>
        <w:pStyle w:val="7Bullet1"/>
        <w:numPr>
          <w:ilvl w:val="0"/>
          <w:numId w:val="0"/>
        </w:numPr>
        <w:ind w:left="360"/>
        <w:rPr>
          <w:ins w:id="161" w:author="Salman Qadir" w:date="2018-01-03T16:16:00Z"/>
        </w:rPr>
      </w:pPr>
    </w:p>
    <w:p w14:paraId="79880C9C" w14:textId="64B9627F" w:rsidR="007B5528" w:rsidRPr="002D45BC" w:rsidRDefault="007B5528" w:rsidP="007B5528">
      <w:pPr>
        <w:pStyle w:val="7Bullet1"/>
        <w:numPr>
          <w:ilvl w:val="0"/>
          <w:numId w:val="6"/>
        </w:numPr>
        <w:rPr>
          <w:ins w:id="162" w:author="Salman Qadir" w:date="2018-01-03T16:16:00Z"/>
        </w:rPr>
      </w:pPr>
      <w:ins w:id="163" w:author="Salman Qadir" w:date="2018-01-03T16:17:00Z">
        <w:r>
          <w:rPr>
            <w:b/>
          </w:rPr>
          <w:t>Financial Services Manager’s Fees</w:t>
        </w:r>
      </w:ins>
    </w:p>
    <w:p w14:paraId="7358BA53" w14:textId="77777777" w:rsidR="007B5528" w:rsidRDefault="007B5528" w:rsidP="007B5528">
      <w:pPr>
        <w:pStyle w:val="7Bullet1"/>
        <w:numPr>
          <w:ilvl w:val="0"/>
          <w:numId w:val="0"/>
        </w:numPr>
        <w:ind w:left="360" w:hanging="360"/>
        <w:rPr>
          <w:ins w:id="164" w:author="Salman Qadir" w:date="2018-01-03T16:16:00Z"/>
          <w:b/>
        </w:rPr>
      </w:pPr>
    </w:p>
    <w:p w14:paraId="30D5232E" w14:textId="23615EAF" w:rsidR="00FD3995" w:rsidRDefault="007B5528" w:rsidP="007B5528">
      <w:pPr>
        <w:pStyle w:val="7Bullet1"/>
        <w:numPr>
          <w:ilvl w:val="0"/>
          <w:numId w:val="0"/>
        </w:numPr>
        <w:ind w:left="720"/>
        <w:rPr>
          <w:ins w:id="165" w:author="Shajee Kathirgamanathan" w:date="2018-01-05T17:08:00Z"/>
        </w:rPr>
      </w:pPr>
      <w:ins w:id="166" w:author="Salman Qadir" w:date="2018-01-03T16:16:00Z">
        <w:r>
          <w:t>The</w:t>
        </w:r>
        <w:del w:id="167" w:author="Shajee Kathirgamanathan" w:date="2018-01-05T17:07:00Z">
          <w:r w:rsidDel="00856DD1">
            <w:delText>re are various</w:delText>
          </w:r>
        </w:del>
      </w:ins>
      <w:ins w:id="168" w:author="Shajee Kathirgamanathan" w:date="2018-01-05T17:07:00Z">
        <w:r w:rsidR="00856DD1">
          <w:t xml:space="preserve"> General Regulation</w:t>
        </w:r>
      </w:ins>
      <w:ins w:id="169" w:author="Shajee Kathirgamanathan" w:date="2018-01-05T17:10:00Z">
        <w:r w:rsidR="00631217">
          <w:t>s</w:t>
        </w:r>
      </w:ins>
      <w:ins w:id="170" w:author="Shajee Kathirgamanathan" w:date="2018-01-05T17:08:00Z">
        <w:r w:rsidR="00856DD1">
          <w:t xml:space="preserve"> </w:t>
        </w:r>
      </w:ins>
      <w:ins w:id="171" w:author="Shajee Kathirgamanathan" w:date="2018-01-05T17:07:00Z">
        <w:r w:rsidR="00856DD1">
          <w:t xml:space="preserve">specify </w:t>
        </w:r>
      </w:ins>
      <w:ins w:id="172" w:author="Shajee Kathirgamanathan" w:date="2018-01-05T17:08:00Z">
        <w:r w:rsidR="00856DD1">
          <w:t>how the fees OPG charges the Trust will be recovered:</w:t>
        </w:r>
      </w:ins>
    </w:p>
    <w:tbl>
      <w:tblPr>
        <w:tblStyle w:val="GridTable4-Accent1"/>
        <w:tblW w:w="0" w:type="auto"/>
        <w:tblLook w:val="04A0" w:firstRow="1" w:lastRow="0" w:firstColumn="1" w:lastColumn="0" w:noHBand="0" w:noVBand="1"/>
      </w:tblPr>
      <w:tblGrid>
        <w:gridCol w:w="3595"/>
        <w:gridCol w:w="5580"/>
      </w:tblGrid>
      <w:tr w:rsidR="00631217" w14:paraId="150EDD74" w14:textId="77777777" w:rsidTr="00170BB5">
        <w:trPr>
          <w:cnfStyle w:val="100000000000" w:firstRow="1" w:lastRow="0" w:firstColumn="0" w:lastColumn="0" w:oddVBand="0" w:evenVBand="0" w:oddHBand="0" w:evenHBand="0" w:firstRowFirstColumn="0" w:firstRowLastColumn="0" w:lastRowFirstColumn="0" w:lastRowLastColumn="0"/>
          <w:trHeight w:val="432"/>
          <w:ins w:id="173" w:author="Shajee Kathirgamanathan" w:date="2018-01-05T17:10:00Z"/>
        </w:trPr>
        <w:tc>
          <w:tcPr>
            <w:cnfStyle w:val="001000000000" w:firstRow="0" w:lastRow="0" w:firstColumn="1" w:lastColumn="0" w:oddVBand="0" w:evenVBand="0" w:oddHBand="0" w:evenHBand="0" w:firstRowFirstColumn="0" w:firstRowLastColumn="0" w:lastRowFirstColumn="0" w:lastRowLastColumn="0"/>
            <w:tcW w:w="3595" w:type="dxa"/>
            <w:vAlign w:val="center"/>
          </w:tcPr>
          <w:p w14:paraId="227D218D" w14:textId="4F2DA968" w:rsidR="00631217" w:rsidRDefault="00631217">
            <w:pPr>
              <w:pStyle w:val="7Bullet1"/>
              <w:numPr>
                <w:ilvl w:val="0"/>
                <w:numId w:val="0"/>
              </w:numPr>
              <w:jc w:val="center"/>
              <w:rPr>
                <w:ins w:id="174" w:author="Shajee Kathirgamanathan" w:date="2018-01-05T17:10:00Z"/>
              </w:rPr>
            </w:pPr>
            <w:ins w:id="175" w:author="Shajee Kathirgamanathan" w:date="2018-01-05T17:13:00Z">
              <w:r>
                <w:t>Time Period</w:t>
              </w:r>
            </w:ins>
          </w:p>
        </w:tc>
        <w:tc>
          <w:tcPr>
            <w:tcW w:w="5580" w:type="dxa"/>
            <w:vAlign w:val="center"/>
          </w:tcPr>
          <w:p w14:paraId="357CEFF8" w14:textId="28162870" w:rsidR="00631217" w:rsidRDefault="00905419">
            <w:pPr>
              <w:pStyle w:val="7Bullet1"/>
              <w:numPr>
                <w:ilvl w:val="0"/>
                <w:numId w:val="0"/>
              </w:numPr>
              <w:jc w:val="center"/>
              <w:cnfStyle w:val="100000000000" w:firstRow="1" w:lastRow="0" w:firstColumn="0" w:lastColumn="0" w:oddVBand="0" w:evenVBand="0" w:oddHBand="0" w:evenHBand="0" w:firstRowFirstColumn="0" w:firstRowLastColumn="0" w:lastRowFirstColumn="0" w:lastRowLastColumn="0"/>
              <w:rPr>
                <w:ins w:id="176" w:author="Shajee Kathirgamanathan" w:date="2018-01-05T17:10:00Z"/>
              </w:rPr>
            </w:pPr>
            <w:ins w:id="177" w:author="Shajee Kathirgamanathan" w:date="2018-01-08T10:08:00Z">
              <w:r>
                <w:t>Fee Structure</w:t>
              </w:r>
            </w:ins>
          </w:p>
        </w:tc>
      </w:tr>
      <w:tr w:rsidR="00631217" w14:paraId="514E67E8" w14:textId="77777777" w:rsidTr="00170BB5">
        <w:trPr>
          <w:cnfStyle w:val="000000100000" w:firstRow="0" w:lastRow="0" w:firstColumn="0" w:lastColumn="0" w:oddVBand="0" w:evenVBand="0" w:oddHBand="1" w:evenHBand="0" w:firstRowFirstColumn="0" w:firstRowLastColumn="0" w:lastRowFirstColumn="0" w:lastRowLastColumn="0"/>
          <w:ins w:id="178" w:author="Shajee Kathirgamanathan" w:date="2018-01-05T17:10:00Z"/>
        </w:trPr>
        <w:tc>
          <w:tcPr>
            <w:cnfStyle w:val="001000000000" w:firstRow="0" w:lastRow="0" w:firstColumn="1" w:lastColumn="0" w:oddVBand="0" w:evenVBand="0" w:oddHBand="0" w:evenHBand="0" w:firstRowFirstColumn="0" w:firstRowLastColumn="0" w:lastRowFirstColumn="0" w:lastRowLastColumn="0"/>
            <w:tcW w:w="3595" w:type="dxa"/>
            <w:vAlign w:val="center"/>
          </w:tcPr>
          <w:p w14:paraId="7652753E" w14:textId="7464016F" w:rsidR="00631217" w:rsidRDefault="00631217">
            <w:pPr>
              <w:pStyle w:val="7Bullet1"/>
              <w:numPr>
                <w:ilvl w:val="0"/>
                <w:numId w:val="0"/>
              </w:numPr>
              <w:rPr>
                <w:ins w:id="179" w:author="Shajee Kathirgamanathan" w:date="2018-01-05T17:10:00Z"/>
              </w:rPr>
            </w:pPr>
            <w:ins w:id="180" w:author="Shajee Kathirgamanathan" w:date="2018-01-05T17:17:00Z">
              <w:r>
                <w:t xml:space="preserve">Up to December 31, </w:t>
              </w:r>
            </w:ins>
            <w:ins w:id="181" w:author="Shajee Kathirgamanathan" w:date="2018-01-05T17:13:00Z">
              <w:r>
                <w:t>2017</w:t>
              </w:r>
            </w:ins>
          </w:p>
        </w:tc>
        <w:tc>
          <w:tcPr>
            <w:tcW w:w="5580" w:type="dxa"/>
          </w:tcPr>
          <w:p w14:paraId="01791454" w14:textId="49B5C384" w:rsidR="00631217" w:rsidRDefault="00631217" w:rsidP="0016298D">
            <w:pPr>
              <w:pStyle w:val="7Bullet1"/>
              <w:numPr>
                <w:ilvl w:val="0"/>
                <w:numId w:val="24"/>
              </w:numPr>
              <w:cnfStyle w:val="000000100000" w:firstRow="0" w:lastRow="0" w:firstColumn="0" w:lastColumn="0" w:oddVBand="0" w:evenVBand="0" w:oddHBand="1" w:evenHBand="0" w:firstRowFirstColumn="0" w:firstRowLastColumn="0" w:lastRowFirstColumn="0" w:lastRowLastColumn="0"/>
              <w:rPr>
                <w:ins w:id="182" w:author="Shajee Kathirgamanathan" w:date="2018-01-05T17:18:00Z"/>
              </w:rPr>
            </w:pPr>
            <w:ins w:id="183" w:author="Shajee Kathirgamanathan" w:date="2018-01-05T17:19:00Z">
              <w:r>
                <w:t>$</w:t>
              </w:r>
            </w:ins>
            <w:ins w:id="184" w:author="Shajee Kathirgamanathan" w:date="2018-01-05T17:18:00Z">
              <w:r w:rsidR="005744AA">
                <w:t>3.1</w:t>
              </w:r>
            </w:ins>
            <w:ins w:id="185" w:author="Shajee Kathirgamanathan" w:date="2018-01-05T17:20:00Z">
              <w:r w:rsidR="005744AA">
                <w:t xml:space="preserve">M </w:t>
              </w:r>
            </w:ins>
            <w:ins w:id="186" w:author="Shajee Kathirgamanathan" w:date="2018-01-05T17:19:00Z">
              <w:r>
                <w:t>(includes a $</w:t>
              </w:r>
            </w:ins>
            <w:ins w:id="187" w:author="Shajee Kathirgamanathan" w:date="2018-01-05T17:20:00Z">
              <w:r>
                <w:t xml:space="preserve">0.6M </w:t>
              </w:r>
            </w:ins>
            <w:ins w:id="188" w:author="Shajee Kathirgamanathan" w:date="2018-01-05T17:19:00Z">
              <w:r>
                <w:t>fee</w:t>
              </w:r>
            </w:ins>
            <w:ins w:id="189" w:author="Shajee Kathirgamanathan" w:date="2018-01-05T17:20:00Z">
              <w:r w:rsidR="005744AA">
                <w:t xml:space="preserve">, and $2.5M </w:t>
              </w:r>
            </w:ins>
            <w:ins w:id="190" w:author="Shajee Kathirgamanathan" w:date="2018-01-05T17:23:00Z">
              <w:r w:rsidR="005744AA">
                <w:t xml:space="preserve">to cover </w:t>
              </w:r>
            </w:ins>
            <w:ins w:id="191" w:author="Shajee Kathirgamanathan" w:date="2018-01-05T17:20:00Z">
              <w:r w:rsidR="005744AA">
                <w:t>costs prior to June 1</w:t>
              </w:r>
            </w:ins>
            <w:ins w:id="192" w:author="Shajee Kathirgamanathan" w:date="2018-01-05T17:23:00Z">
              <w:r w:rsidR="005744AA">
                <w:t>)</w:t>
              </w:r>
            </w:ins>
          </w:p>
          <w:p w14:paraId="5468BE03" w14:textId="3BF674FA" w:rsidR="00631217" w:rsidRDefault="00631217" w:rsidP="0016298D">
            <w:pPr>
              <w:pStyle w:val="7Bullet1"/>
              <w:numPr>
                <w:ilvl w:val="0"/>
                <w:numId w:val="24"/>
              </w:numPr>
              <w:cnfStyle w:val="000000100000" w:firstRow="0" w:lastRow="0" w:firstColumn="0" w:lastColumn="0" w:oddVBand="0" w:evenVBand="0" w:oddHBand="1" w:evenHBand="0" w:firstRowFirstColumn="0" w:firstRowLastColumn="0" w:lastRowFirstColumn="0" w:lastRowLastColumn="0"/>
              <w:rPr>
                <w:ins w:id="193" w:author="Shajee Kathirgamanathan" w:date="2018-01-05T17:10:00Z"/>
              </w:rPr>
            </w:pPr>
            <w:ins w:id="194" w:author="Shajee Kathirgamanathan" w:date="2018-01-05T17:18:00Z">
              <w:r>
                <w:t xml:space="preserve">Amount to cover up-front costs by </w:t>
              </w:r>
            </w:ins>
            <w:ins w:id="195" w:author="Shajee Kathirgamanathan" w:date="2018-01-05T17:19:00Z">
              <w:r>
                <w:t>O</w:t>
              </w:r>
            </w:ins>
            <w:ins w:id="196" w:author="Shajee Kathirgamanathan" w:date="2018-01-05T17:18:00Z">
              <w:r>
                <w:t xml:space="preserve">PG </w:t>
              </w:r>
            </w:ins>
            <w:ins w:id="197" w:author="Shajee Kathirgamanathan" w:date="2018-01-05T17:20:00Z">
              <w:r w:rsidR="005744AA">
                <w:t>between Jun</w:t>
              </w:r>
            </w:ins>
            <w:ins w:id="198" w:author="Shajee Kathirgamanathan" w:date="2018-01-05T17:21:00Z">
              <w:r w:rsidR="005744AA">
                <w:t>e</w:t>
              </w:r>
            </w:ins>
            <w:ins w:id="199" w:author="Shajee Kathirgamanathan" w:date="2018-01-05T17:20:00Z">
              <w:r w:rsidR="005744AA">
                <w:t xml:space="preserve"> 1 and December 31 </w:t>
              </w:r>
            </w:ins>
            <w:ins w:id="200" w:author="Shajee Kathirgamanathan" w:date="2018-01-05T17:18:00Z">
              <w:r>
                <w:t>on behalf of the Trust (</w:t>
              </w:r>
            </w:ins>
            <w:ins w:id="201" w:author="Shajee Kathirgamanathan" w:date="2018-01-05T17:19:00Z">
              <w:r>
                <w:t>legal fees, rating agency fees, trustee fees).</w:t>
              </w:r>
            </w:ins>
          </w:p>
        </w:tc>
      </w:tr>
      <w:tr w:rsidR="00631217" w14:paraId="3B208306" w14:textId="77777777" w:rsidTr="00170BB5">
        <w:trPr>
          <w:ins w:id="202" w:author="Shajee Kathirgamanathan" w:date="2018-01-05T17:10:00Z"/>
        </w:trPr>
        <w:tc>
          <w:tcPr>
            <w:cnfStyle w:val="001000000000" w:firstRow="0" w:lastRow="0" w:firstColumn="1" w:lastColumn="0" w:oddVBand="0" w:evenVBand="0" w:oddHBand="0" w:evenHBand="0" w:firstRowFirstColumn="0" w:firstRowLastColumn="0" w:lastRowFirstColumn="0" w:lastRowLastColumn="0"/>
            <w:tcW w:w="3595" w:type="dxa"/>
            <w:vAlign w:val="center"/>
          </w:tcPr>
          <w:p w14:paraId="47F521EC" w14:textId="1D0D944A" w:rsidR="00631217" w:rsidRDefault="00631217">
            <w:pPr>
              <w:pStyle w:val="7Bullet1"/>
              <w:numPr>
                <w:ilvl w:val="0"/>
                <w:numId w:val="0"/>
              </w:numPr>
              <w:rPr>
                <w:ins w:id="203" w:author="Shajee Kathirgamanathan" w:date="2018-01-05T17:10:00Z"/>
              </w:rPr>
            </w:pPr>
            <w:ins w:id="204" w:author="Shajee Kathirgamanathan" w:date="2018-01-05T17:13:00Z">
              <w:r>
                <w:t xml:space="preserve">January </w:t>
              </w:r>
            </w:ins>
            <w:ins w:id="205" w:author="Shajee Kathirgamanathan" w:date="2018-01-05T17:17:00Z">
              <w:r>
                <w:t xml:space="preserve">1 </w:t>
              </w:r>
            </w:ins>
            <w:ins w:id="206" w:author="Shajee Kathirgamanathan" w:date="2018-01-05T17:13:00Z">
              <w:r>
                <w:t xml:space="preserve">2018 to March </w:t>
              </w:r>
            </w:ins>
            <w:ins w:id="207" w:author="Shajee Kathirgamanathan" w:date="2018-01-05T17:17:00Z">
              <w:r>
                <w:t xml:space="preserve">31, </w:t>
              </w:r>
            </w:ins>
            <w:ins w:id="208" w:author="Shajee Kathirgamanathan" w:date="2018-01-05T17:13:00Z">
              <w:r>
                <w:t>2019</w:t>
              </w:r>
            </w:ins>
          </w:p>
        </w:tc>
        <w:tc>
          <w:tcPr>
            <w:tcW w:w="5580" w:type="dxa"/>
          </w:tcPr>
          <w:p w14:paraId="6AAC2D93" w14:textId="6A5D59DC" w:rsidR="005744AA" w:rsidRDefault="005744AA" w:rsidP="0016298D">
            <w:pPr>
              <w:pStyle w:val="7Bullet1"/>
              <w:numPr>
                <w:ilvl w:val="0"/>
                <w:numId w:val="0"/>
              </w:numPr>
              <w:ind w:left="360" w:hanging="360"/>
              <w:cnfStyle w:val="000000000000" w:firstRow="0" w:lastRow="0" w:firstColumn="0" w:lastColumn="0" w:oddVBand="0" w:evenVBand="0" w:oddHBand="0" w:evenHBand="0" w:firstRowFirstColumn="0" w:firstRowLastColumn="0" w:lastRowFirstColumn="0" w:lastRowLastColumn="0"/>
              <w:rPr>
                <w:ins w:id="209" w:author="Shajee Kathirgamanathan" w:date="2018-01-05T17:27:00Z"/>
              </w:rPr>
            </w:pPr>
            <w:ins w:id="210" w:author="Shajee Kathirgamanathan" w:date="2018-01-05T17:27:00Z">
              <w:r>
                <w:t>A general fee based on:</w:t>
              </w:r>
            </w:ins>
          </w:p>
          <w:p w14:paraId="31466A2B" w14:textId="17DC69BD" w:rsidR="00631217" w:rsidRDefault="0016298D" w:rsidP="0016298D">
            <w:pPr>
              <w:pStyle w:val="7Bullet1"/>
              <w:numPr>
                <w:ilvl w:val="0"/>
                <w:numId w:val="25"/>
              </w:numPr>
              <w:cnfStyle w:val="000000000000" w:firstRow="0" w:lastRow="0" w:firstColumn="0" w:lastColumn="0" w:oddVBand="0" w:evenVBand="0" w:oddHBand="0" w:evenHBand="0" w:firstRowFirstColumn="0" w:firstRowLastColumn="0" w:lastRowFirstColumn="0" w:lastRowLastColumn="0"/>
              <w:rPr>
                <w:ins w:id="211" w:author="Shajee Kathirgamanathan" w:date="2018-01-05T17:26:00Z"/>
              </w:rPr>
            </w:pPr>
            <w:ins w:id="212" w:author="Shajee Kathirgamanathan" w:date="2018-01-08T09:44:00Z">
              <w:r w:rsidRPr="00170BB5">
                <w:rPr>
                  <w:b/>
                </w:rPr>
                <w:t>B</w:t>
              </w:r>
            </w:ins>
            <w:ins w:id="213" w:author="Shajee Kathirgamanathan" w:date="2018-01-05T17:23:00Z">
              <w:r w:rsidR="005744AA" w:rsidRPr="00170BB5">
                <w:rPr>
                  <w:b/>
                </w:rPr>
                <w:t>ase fee</w:t>
              </w:r>
            </w:ins>
            <w:ins w:id="214" w:author="Shajee Kathirgamanathan" w:date="2018-01-08T11:17:00Z">
              <w:r w:rsidR="00386D4F" w:rsidRPr="00170BB5">
                <w:rPr>
                  <w:b/>
                </w:rPr>
                <w:t>:</w:t>
              </w:r>
            </w:ins>
            <w:ins w:id="215" w:author="Shajee Kathirgamanathan" w:date="2018-01-05T17:23:00Z">
              <w:r w:rsidR="005744AA">
                <w:t xml:space="preserve"> </w:t>
              </w:r>
            </w:ins>
            <w:ins w:id="216" w:author="Shajee Kathirgamanathan" w:date="2018-01-05T17:24:00Z">
              <w:r w:rsidR="005744AA">
                <w:t xml:space="preserve">based on </w:t>
              </w:r>
            </w:ins>
            <w:ins w:id="217" w:author="Shajee Kathirgamanathan" w:date="2018-01-05T17:23:00Z">
              <w:r w:rsidR="005744AA">
                <w:t xml:space="preserve">the </w:t>
              </w:r>
            </w:ins>
            <w:ins w:id="218" w:author="Shajee Kathirgamanathan" w:date="2018-01-08T09:45:00Z">
              <w:r>
                <w:t xml:space="preserve">monthly </w:t>
              </w:r>
            </w:ins>
            <w:ins w:id="219" w:author="Shajee Kathirgamanathan" w:date="2018-01-05T17:24:00Z">
              <w:r w:rsidR="005744AA">
                <w:t>average outstanding debt of the Trust, calculated on a monthly basis</w:t>
              </w:r>
            </w:ins>
            <w:ins w:id="220" w:author="Shajee Kathirgamanathan" w:date="2018-01-05T17:26:00Z">
              <w:r w:rsidR="005744AA">
                <w:t xml:space="preserve"> on 7.5 basis points, divided by 12.</w:t>
              </w:r>
            </w:ins>
          </w:p>
          <w:p w14:paraId="4A7A3573" w14:textId="7DD125D0" w:rsidR="00DA4BFC" w:rsidRDefault="005744AA">
            <w:pPr>
              <w:pStyle w:val="7Bullet1"/>
              <w:numPr>
                <w:ilvl w:val="0"/>
                <w:numId w:val="25"/>
              </w:numPr>
              <w:cnfStyle w:val="000000000000" w:firstRow="0" w:lastRow="0" w:firstColumn="0" w:lastColumn="0" w:oddVBand="0" w:evenVBand="0" w:oddHBand="0" w:evenHBand="0" w:firstRowFirstColumn="0" w:firstRowLastColumn="0" w:lastRowFirstColumn="0" w:lastRowLastColumn="0"/>
              <w:rPr>
                <w:ins w:id="221" w:author="Shajee Kathirgamanathan" w:date="2018-01-05T17:26:00Z"/>
              </w:rPr>
            </w:pPr>
            <w:ins w:id="222" w:author="Shajee Kathirgamanathan" w:date="2018-01-05T17:26:00Z">
              <w:r w:rsidRPr="00170BB5">
                <w:rPr>
                  <w:b/>
                </w:rPr>
                <w:t>Variable fee</w:t>
              </w:r>
            </w:ins>
            <w:ins w:id="223" w:author="Shajee Kathirgamanathan" w:date="2018-01-08T11:17:00Z">
              <w:r w:rsidR="00386D4F" w:rsidRPr="00170BB5">
                <w:rPr>
                  <w:b/>
                </w:rPr>
                <w:t>:</w:t>
              </w:r>
            </w:ins>
            <w:ins w:id="224" w:author="Shajee Kathirgamanathan" w:date="2018-01-08T09:45:00Z">
              <w:r w:rsidR="0016298D">
                <w:t xml:space="preserve"> calculated on the </w:t>
              </w:r>
            </w:ins>
            <w:ins w:id="225" w:author="Shajee Kathirgamanathan" w:date="2018-01-08T10:16:00Z">
              <w:r w:rsidR="001F5EBA">
                <w:t xml:space="preserve">external funding tranche (51%). Fee based on how the </w:t>
              </w:r>
            </w:ins>
            <w:ins w:id="226" w:author="Shajee Kathirgamanathan" w:date="2018-01-08T09:45:00Z">
              <w:r w:rsidR="0016298D">
                <w:t xml:space="preserve">interest </w:t>
              </w:r>
            </w:ins>
            <w:ins w:id="227" w:author="Shajee Kathirgamanathan" w:date="2018-01-08T10:07:00Z">
              <w:r w:rsidR="00DA4BFC">
                <w:t xml:space="preserve">for the external funding tranches for the period compare to </w:t>
              </w:r>
            </w:ins>
            <w:ins w:id="228" w:author="Shajee Kathirgamanathan" w:date="2018-01-08T10:16:00Z">
              <w:r w:rsidR="001F5EBA">
                <w:t xml:space="preserve">forecast </w:t>
              </w:r>
            </w:ins>
            <w:ins w:id="229" w:author="Shajee Kathirgamanathan" w:date="2018-01-08T10:07:00Z">
              <w:r w:rsidR="00DA4BFC">
                <w:t>interest rates for the period. This fee is limited to +/-</w:t>
              </w:r>
            </w:ins>
            <w:ins w:id="230" w:author="Shajee Kathirgamanathan" w:date="2018-01-08T10:17:00Z">
              <w:r w:rsidR="001F5EBA">
                <w:t> </w:t>
              </w:r>
            </w:ins>
            <w:ins w:id="231" w:author="Shajee Kathirgamanathan" w:date="2018-01-08T10:07:00Z">
              <w:r w:rsidR="00DA4BFC">
                <w:t>2</w:t>
              </w:r>
            </w:ins>
            <w:ins w:id="232" w:author="Shajee Kathirgamanathan" w:date="2018-01-08T10:17:00Z">
              <w:r w:rsidR="001F5EBA">
                <w:t> </w:t>
              </w:r>
            </w:ins>
            <w:ins w:id="233" w:author="Shajee Kathirgamanathan" w:date="2018-01-08T10:07:00Z">
              <w:r w:rsidR="00DA4BFC">
                <w:t>percent of 5 percent of the total external funding tranches</w:t>
              </w:r>
            </w:ins>
            <w:ins w:id="234" w:author="Shajee Kathirgamanathan" w:date="2018-01-08T10:08:00Z">
              <w:r w:rsidR="00905419">
                <w:t>.</w:t>
              </w:r>
            </w:ins>
          </w:p>
          <w:p w14:paraId="22233121" w14:textId="5BA49891" w:rsidR="005744AA" w:rsidRDefault="00386D4F" w:rsidP="0016298D">
            <w:pPr>
              <w:pStyle w:val="7Bullet1"/>
              <w:numPr>
                <w:ilvl w:val="0"/>
                <w:numId w:val="25"/>
              </w:numPr>
              <w:cnfStyle w:val="000000000000" w:firstRow="0" w:lastRow="0" w:firstColumn="0" w:lastColumn="0" w:oddVBand="0" w:evenVBand="0" w:oddHBand="0" w:evenHBand="0" w:firstRowFirstColumn="0" w:firstRowLastColumn="0" w:lastRowFirstColumn="0" w:lastRowLastColumn="0"/>
              <w:rPr>
                <w:ins w:id="235" w:author="Shajee Kathirgamanathan" w:date="2018-01-05T17:10:00Z"/>
              </w:rPr>
            </w:pPr>
            <w:ins w:id="236" w:author="Shajee Kathirgamanathan" w:date="2018-01-08T11:17:00Z">
              <w:r w:rsidRPr="00170BB5">
                <w:rPr>
                  <w:b/>
                </w:rPr>
                <w:t>Expenses:</w:t>
              </w:r>
              <w:r>
                <w:t xml:space="preserve"> </w:t>
              </w:r>
            </w:ins>
            <w:ins w:id="237" w:author="Shajee Kathirgamanathan" w:date="2018-01-08T09:59:00Z">
              <w:r w:rsidR="00265012">
                <w:t>Third-party expenses and direct employee costs of dedicated Fair Hydro employees.</w:t>
              </w:r>
            </w:ins>
          </w:p>
        </w:tc>
      </w:tr>
      <w:tr w:rsidR="00631217" w14:paraId="1C32ACBD" w14:textId="77777777" w:rsidTr="00170BB5">
        <w:trPr>
          <w:cnfStyle w:val="000000100000" w:firstRow="0" w:lastRow="0" w:firstColumn="0" w:lastColumn="0" w:oddVBand="0" w:evenVBand="0" w:oddHBand="1" w:evenHBand="0" w:firstRowFirstColumn="0" w:firstRowLastColumn="0" w:lastRowFirstColumn="0" w:lastRowLastColumn="0"/>
          <w:ins w:id="238" w:author="Shajee Kathirgamanathan" w:date="2018-01-05T17:10:00Z"/>
        </w:trPr>
        <w:tc>
          <w:tcPr>
            <w:cnfStyle w:val="001000000000" w:firstRow="0" w:lastRow="0" w:firstColumn="1" w:lastColumn="0" w:oddVBand="0" w:evenVBand="0" w:oddHBand="0" w:evenHBand="0" w:firstRowFirstColumn="0" w:firstRowLastColumn="0" w:lastRowFirstColumn="0" w:lastRowLastColumn="0"/>
            <w:tcW w:w="3595" w:type="dxa"/>
            <w:vAlign w:val="center"/>
          </w:tcPr>
          <w:p w14:paraId="3A9E4A54" w14:textId="4D614ADA" w:rsidR="00631217" w:rsidRDefault="00631217">
            <w:pPr>
              <w:pStyle w:val="7Bullet1"/>
              <w:numPr>
                <w:ilvl w:val="0"/>
                <w:numId w:val="0"/>
              </w:numPr>
              <w:rPr>
                <w:ins w:id="239" w:author="Shajee Kathirgamanathan" w:date="2018-01-05T17:13:00Z"/>
              </w:rPr>
            </w:pPr>
            <w:ins w:id="240" w:author="Shajee Kathirgamanathan" w:date="2018-01-05T17:13:00Z">
              <w:r>
                <w:t xml:space="preserve">April </w:t>
              </w:r>
            </w:ins>
            <w:ins w:id="241" w:author="Shajee Kathirgamanathan" w:date="2018-01-05T17:17:00Z">
              <w:r>
                <w:t xml:space="preserve">1, </w:t>
              </w:r>
            </w:ins>
            <w:ins w:id="242" w:author="Shajee Kathirgamanathan" w:date="2018-01-05T17:13:00Z">
              <w:r>
                <w:t xml:space="preserve">2019 to March </w:t>
              </w:r>
            </w:ins>
            <w:ins w:id="243" w:author="Shajee Kathirgamanathan" w:date="2018-01-05T17:17:00Z">
              <w:r>
                <w:t xml:space="preserve">31, </w:t>
              </w:r>
            </w:ins>
            <w:ins w:id="244" w:author="Shajee Kathirgamanathan" w:date="2018-01-05T17:13:00Z">
              <w:r>
                <w:t xml:space="preserve">2020 </w:t>
              </w:r>
            </w:ins>
          </w:p>
          <w:p w14:paraId="694F5452" w14:textId="659639A0" w:rsidR="00631217" w:rsidRDefault="00631217">
            <w:pPr>
              <w:pStyle w:val="7Bullet1"/>
              <w:numPr>
                <w:ilvl w:val="0"/>
                <w:numId w:val="0"/>
              </w:numPr>
              <w:rPr>
                <w:ins w:id="245" w:author="Shajee Kathirgamanathan" w:date="2018-01-05T17:10:00Z"/>
              </w:rPr>
            </w:pPr>
            <w:ins w:id="246" w:author="Shajee Kathirgamanathan" w:date="2018-01-05T17:13:00Z">
              <w:r>
                <w:t>(and every subsequent fiscal year)</w:t>
              </w:r>
            </w:ins>
          </w:p>
        </w:tc>
        <w:tc>
          <w:tcPr>
            <w:tcW w:w="5580" w:type="dxa"/>
          </w:tcPr>
          <w:p w14:paraId="4C4FC0EE" w14:textId="77777777" w:rsidR="00631217" w:rsidRDefault="00877788">
            <w:pPr>
              <w:pStyle w:val="7Bullet1"/>
              <w:numPr>
                <w:ilvl w:val="0"/>
                <w:numId w:val="0"/>
              </w:numPr>
              <w:cnfStyle w:val="000000100000" w:firstRow="0" w:lastRow="0" w:firstColumn="0" w:lastColumn="0" w:oddVBand="0" w:evenVBand="0" w:oddHBand="1" w:evenHBand="0" w:firstRowFirstColumn="0" w:firstRowLastColumn="0" w:lastRowFirstColumn="0" w:lastRowLastColumn="0"/>
              <w:rPr>
                <w:ins w:id="247" w:author="Shajee Kathirgamanathan" w:date="2018-01-08T11:13:00Z"/>
              </w:rPr>
            </w:pPr>
            <w:ins w:id="248" w:author="Shajee Kathirgamanathan" w:date="2018-01-08T11:13:00Z">
              <w:r>
                <w:t>Base fee, variable fee and expenses submitted to the OEB</w:t>
              </w:r>
            </w:ins>
          </w:p>
          <w:p w14:paraId="00F89FD9" w14:textId="0515182D" w:rsidR="00877788" w:rsidRDefault="00386D4F" w:rsidP="00170BB5">
            <w:pPr>
              <w:pStyle w:val="7Bullet1"/>
              <w:numPr>
                <w:ilvl w:val="0"/>
                <w:numId w:val="27"/>
              </w:numPr>
              <w:cnfStyle w:val="000000100000" w:firstRow="0" w:lastRow="0" w:firstColumn="0" w:lastColumn="0" w:oddVBand="0" w:evenVBand="0" w:oddHBand="1" w:evenHBand="0" w:firstRowFirstColumn="0" w:firstRowLastColumn="0" w:lastRowFirstColumn="0" w:lastRowLastColumn="0"/>
              <w:rPr>
                <w:ins w:id="249" w:author="Shajee Kathirgamanathan" w:date="2018-01-08T11:17:00Z"/>
              </w:rPr>
            </w:pPr>
            <w:ins w:id="250" w:author="Shajee Kathirgamanathan" w:date="2018-01-08T11:16:00Z">
              <w:r w:rsidRPr="00170BB5">
                <w:rPr>
                  <w:b/>
                </w:rPr>
                <w:t>Base Fee:</w:t>
              </w:r>
              <w:r>
                <w:t xml:space="preserve"> </w:t>
              </w:r>
            </w:ins>
            <w:ins w:id="251" w:author="Shajee Kathirgamanathan" w:date="2018-01-08T11:17:00Z">
              <w:r w:rsidR="00551E17">
                <w:t>comparable fees char</w:t>
              </w:r>
            </w:ins>
            <w:ins w:id="252" w:author="Shajee Kathirgamanathan" w:date="2018-01-08T11:18:00Z">
              <w:r w:rsidR="00551E17">
                <w:t>g</w:t>
              </w:r>
            </w:ins>
            <w:ins w:id="253" w:author="Shajee Kathirgamanathan" w:date="2018-01-08T11:17:00Z">
              <w:r w:rsidR="00551E17">
                <w:t>e</w:t>
              </w:r>
            </w:ins>
            <w:ins w:id="254" w:author="Shajee Kathirgamanathan" w:date="2018-01-08T11:18:00Z">
              <w:r w:rsidR="00551E17">
                <w:t>d</w:t>
              </w:r>
            </w:ins>
            <w:ins w:id="255" w:author="Shajee Kathirgamanathan" w:date="2018-01-08T11:17:00Z">
              <w:r w:rsidR="00551E17">
                <w:t xml:space="preserve"> by full-service managers of securitization vehicles</w:t>
              </w:r>
            </w:ins>
          </w:p>
          <w:p w14:paraId="62E09D7D" w14:textId="5E2D0248" w:rsidR="00551E17" w:rsidRDefault="00551E17" w:rsidP="00551E17">
            <w:pPr>
              <w:pStyle w:val="7Bullet1"/>
              <w:numPr>
                <w:ilvl w:val="0"/>
                <w:numId w:val="27"/>
              </w:numPr>
              <w:cnfStyle w:val="000000100000" w:firstRow="0" w:lastRow="0" w:firstColumn="0" w:lastColumn="0" w:oddVBand="0" w:evenVBand="0" w:oddHBand="1" w:evenHBand="0" w:firstRowFirstColumn="0" w:firstRowLastColumn="0" w:lastRowFirstColumn="0" w:lastRowLastColumn="0"/>
              <w:rPr>
                <w:ins w:id="256" w:author="Shajee Kathirgamanathan" w:date="2018-01-08T11:25:00Z"/>
              </w:rPr>
            </w:pPr>
            <w:ins w:id="257" w:author="Shajee Kathirgamanathan" w:date="2018-01-08T11:25:00Z">
              <w:r w:rsidRPr="007F2FD9">
                <w:rPr>
                  <w:b/>
                </w:rPr>
                <w:t>Variable fee:</w:t>
              </w:r>
              <w:r>
                <w:t xml:space="preserve"> </w:t>
              </w:r>
            </w:ins>
            <w:ins w:id="258" w:author="Shajee Kathirgamanathan" w:date="2018-01-08T11:26:00Z">
              <w:r>
                <w:t>same as above with a refresh of forecast interest rates for the relevant period.</w:t>
              </w:r>
            </w:ins>
          </w:p>
          <w:p w14:paraId="2362B125" w14:textId="598AD3DD" w:rsidR="00551E17" w:rsidRPr="00877788" w:rsidRDefault="00551E17" w:rsidP="00170BB5">
            <w:pPr>
              <w:pStyle w:val="7Bullet1"/>
              <w:numPr>
                <w:ilvl w:val="0"/>
                <w:numId w:val="27"/>
              </w:numPr>
              <w:cnfStyle w:val="000000100000" w:firstRow="0" w:lastRow="0" w:firstColumn="0" w:lastColumn="0" w:oddVBand="0" w:evenVBand="0" w:oddHBand="1" w:evenHBand="0" w:firstRowFirstColumn="0" w:firstRowLastColumn="0" w:lastRowFirstColumn="0" w:lastRowLastColumn="0"/>
              <w:rPr>
                <w:ins w:id="259" w:author="Shajee Kathirgamanathan" w:date="2018-01-05T17:10:00Z"/>
              </w:rPr>
            </w:pPr>
            <w:ins w:id="260" w:author="Shajee Kathirgamanathan" w:date="2018-01-08T11:21:00Z">
              <w:r w:rsidRPr="00170BB5">
                <w:rPr>
                  <w:b/>
                </w:rPr>
                <w:t>Expenses:</w:t>
              </w:r>
              <w:r>
                <w:t xml:space="preserve"> will only include direct employee costs if </w:t>
              </w:r>
            </w:ins>
            <w:ins w:id="261" w:author="Shajee Kathirgamanathan" w:date="2018-01-08T11:24:00Z">
              <w:r>
                <w:t>comparable managers also include such direct costs.</w:t>
              </w:r>
            </w:ins>
          </w:p>
        </w:tc>
      </w:tr>
    </w:tbl>
    <w:p w14:paraId="392EC376" w14:textId="5D190127" w:rsidR="00856DD1" w:rsidRDefault="00856DD1" w:rsidP="007B5528">
      <w:pPr>
        <w:pStyle w:val="7Bullet1"/>
        <w:numPr>
          <w:ilvl w:val="0"/>
          <w:numId w:val="0"/>
        </w:numPr>
        <w:ind w:left="720"/>
        <w:rPr>
          <w:ins w:id="262" w:author="Salman Qadir" w:date="2018-01-02T11:06:00Z"/>
        </w:rPr>
      </w:pPr>
    </w:p>
    <w:p w14:paraId="7BB359AC" w14:textId="7C8CAC51" w:rsidR="00FD3995" w:rsidRDefault="00B540F9" w:rsidP="00317420">
      <w:pPr>
        <w:pStyle w:val="5Byline"/>
        <w:rPr>
          <w:ins w:id="263" w:author="Shajee Kathirgamanathan" w:date="2018-01-08T11:29:00Z"/>
          <w:b w:val="0"/>
        </w:rPr>
      </w:pPr>
      <w:ins w:id="264" w:author="Shajee Kathirgamanathan" w:date="2018-01-08T11:29:00Z">
        <w:r w:rsidRPr="00170BB5">
          <w:rPr>
            <w:b w:val="0"/>
          </w:rPr>
          <w:t xml:space="preserve">Each submission </w:t>
        </w:r>
        <w:r>
          <w:rPr>
            <w:b w:val="0"/>
          </w:rPr>
          <w:t>to the OEB must be accompanied by an external auditor’s review of the accuracy of the costs and expenditures.</w:t>
        </w:r>
      </w:ins>
    </w:p>
    <w:p w14:paraId="4D8EDBA2" w14:textId="77777777" w:rsidR="00B540F9" w:rsidRPr="00170BB5" w:rsidRDefault="00B540F9" w:rsidP="00317420">
      <w:pPr>
        <w:pStyle w:val="5Byline"/>
        <w:rPr>
          <w:ins w:id="265" w:author="Shajee Kathirgamanathan" w:date="2018-01-05T16:38:00Z"/>
          <w:b w:val="0"/>
        </w:rPr>
      </w:pPr>
    </w:p>
    <w:p w14:paraId="59F440FB" w14:textId="3225CC8A" w:rsidR="00167100" w:rsidRPr="00167100" w:rsidRDefault="00167100" w:rsidP="00317420">
      <w:pPr>
        <w:pStyle w:val="5Byline"/>
        <w:rPr>
          <w:ins w:id="266" w:author="Salman Qadir" w:date="2018-01-02T11:06:00Z"/>
          <w:b w:val="0"/>
        </w:rPr>
      </w:pPr>
      <w:ins w:id="267" w:author="Shajee Kathirgamanathan" w:date="2018-01-05T16:38:00Z">
        <w:r w:rsidRPr="00167100">
          <w:rPr>
            <w:b w:val="0"/>
            <w:i/>
          </w:rPr>
          <w:t>EFB Staff Comment:</w:t>
        </w:r>
        <w:r w:rsidRPr="00167100">
          <w:rPr>
            <w:b w:val="0"/>
          </w:rPr>
          <w:t xml:space="preserve"> </w:t>
        </w:r>
      </w:ins>
      <w:ins w:id="268" w:author="Shajee Kathirgamanathan" w:date="2018-01-05T16:39:00Z">
        <w:r>
          <w:rPr>
            <w:b w:val="0"/>
          </w:rPr>
          <w:t>Unclear of the OEB’s role or mandate in approving fees and whether a proceeding similar to the rate decision will take place.</w:t>
        </w:r>
      </w:ins>
    </w:p>
    <w:p w14:paraId="2A842401" w14:textId="64A1B0C0" w:rsidR="00FD3995" w:rsidRDefault="00AA1480" w:rsidP="00170BB5">
      <w:pPr>
        <w:pStyle w:val="2Heading1"/>
        <w:rPr>
          <w:ins w:id="269" w:author="Shajee Kathirgamanathan" w:date="2018-01-08T11:32:00Z"/>
        </w:rPr>
      </w:pPr>
      <w:ins w:id="270" w:author="Shajee Kathirgamanathan" w:date="2018-01-08T11:31:00Z">
        <w:r>
          <w:t xml:space="preserve">Other </w:t>
        </w:r>
      </w:ins>
      <w:ins w:id="271" w:author="Shajee Kathirgamanathan" w:date="2018-01-08T11:32:00Z">
        <w:r>
          <w:t>considerations</w:t>
        </w:r>
      </w:ins>
    </w:p>
    <w:p w14:paraId="23F40CF4" w14:textId="77777777" w:rsidR="00AA1480" w:rsidRDefault="00AA1480" w:rsidP="00317420">
      <w:pPr>
        <w:pStyle w:val="5Byline"/>
        <w:rPr>
          <w:ins w:id="272" w:author="Salman Qadir" w:date="2018-01-02T11:06:00Z"/>
        </w:rPr>
      </w:pPr>
    </w:p>
    <w:p w14:paraId="2A661268" w14:textId="138072C7" w:rsidR="00FD3995" w:rsidRDefault="00124780" w:rsidP="00170BB5">
      <w:pPr>
        <w:pStyle w:val="5Byline"/>
        <w:numPr>
          <w:ilvl w:val="0"/>
          <w:numId w:val="28"/>
        </w:numPr>
        <w:rPr>
          <w:ins w:id="273" w:author="Shajee Kathirgamanathan" w:date="2018-01-08T11:43:00Z"/>
          <w:b w:val="0"/>
        </w:rPr>
      </w:pPr>
      <w:ins w:id="274" w:author="Shajee Kathirgamanathan" w:date="2018-01-08T11:42:00Z">
        <w:r>
          <w:rPr>
            <w:b w:val="0"/>
          </w:rPr>
          <w:t>While priority will be given to borrowing in the Canadian market, due to the novel</w:t>
        </w:r>
      </w:ins>
      <w:ins w:id="275" w:author="Shajee Kathirgamanathan" w:date="2018-01-08T11:43:00Z">
        <w:r>
          <w:rPr>
            <w:b w:val="0"/>
          </w:rPr>
          <w:t>t</w:t>
        </w:r>
      </w:ins>
      <w:ins w:id="276" w:author="Shajee Kathirgamanathan" w:date="2018-01-08T11:42:00Z">
        <w:r>
          <w:rPr>
            <w:b w:val="0"/>
          </w:rPr>
          <w:t xml:space="preserve">y </w:t>
        </w:r>
      </w:ins>
      <w:ins w:id="277" w:author="Shajee Kathirgamanathan" w:date="2018-01-08T11:43:00Z">
        <w:r>
          <w:rPr>
            <w:b w:val="0"/>
          </w:rPr>
          <w:t>(</w:t>
        </w:r>
      </w:ins>
      <w:ins w:id="278" w:author="Shajee Kathirgamanathan" w:date="2018-01-08T11:42:00Z">
        <w:r>
          <w:rPr>
            <w:b w:val="0"/>
          </w:rPr>
          <w:t>term ABS notes longer t</w:t>
        </w:r>
      </w:ins>
      <w:ins w:id="279" w:author="Shajee Kathirgamanathan" w:date="2018-01-08T11:43:00Z">
        <w:r>
          <w:rPr>
            <w:b w:val="0"/>
          </w:rPr>
          <w:t xml:space="preserve">han 10 years) and size of the funding, </w:t>
        </w:r>
      </w:ins>
      <w:ins w:id="280" w:author="Shajee Kathirgamanathan" w:date="2018-01-08T11:44:00Z">
        <w:r w:rsidR="00563DA6">
          <w:rPr>
            <w:b w:val="0"/>
          </w:rPr>
          <w:t>flexibility</w:t>
        </w:r>
      </w:ins>
      <w:ins w:id="281" w:author="Shajee Kathirgamanathan" w:date="2018-01-08T11:43:00Z">
        <w:r>
          <w:rPr>
            <w:b w:val="0"/>
          </w:rPr>
          <w:t xml:space="preserve"> will be maintained to access the US markets.</w:t>
        </w:r>
        <w:r w:rsidR="006635CB">
          <w:rPr>
            <w:b w:val="0"/>
          </w:rPr>
          <w:t xml:space="preserve"> The decision on which market to access will occur on a deal-by-deal basis.</w:t>
        </w:r>
      </w:ins>
    </w:p>
    <w:p w14:paraId="66317ECF" w14:textId="75437294" w:rsidR="006635CB" w:rsidRDefault="00AE748C" w:rsidP="00170BB5">
      <w:pPr>
        <w:pStyle w:val="5Byline"/>
        <w:numPr>
          <w:ilvl w:val="0"/>
          <w:numId w:val="28"/>
        </w:numPr>
        <w:rPr>
          <w:ins w:id="282" w:author="Shajee Kathirgamanathan" w:date="2018-01-08T13:13:00Z"/>
          <w:b w:val="0"/>
        </w:rPr>
      </w:pPr>
      <w:ins w:id="283" w:author="Shajee Kathirgamanathan" w:date="2018-01-08T13:13:00Z">
        <w:r>
          <w:rPr>
            <w:b w:val="0"/>
          </w:rPr>
          <w:t>W</w:t>
        </w:r>
      </w:ins>
      <w:ins w:id="284" w:author="Shajee Kathirgamanathan" w:date="2018-01-08T11:58:00Z">
        <w:r w:rsidR="005B0348">
          <w:rPr>
            <w:b w:val="0"/>
          </w:rPr>
          <w:t>aterfall graphic above</w:t>
        </w:r>
      </w:ins>
      <w:ins w:id="285" w:author="Shajee Kathirgamanathan" w:date="2018-01-08T13:13:00Z">
        <w:r>
          <w:rPr>
            <w:b w:val="0"/>
          </w:rPr>
          <w:t xml:space="preserve"> provides details on</w:t>
        </w:r>
      </w:ins>
      <w:ins w:id="286" w:author="Shajee Kathirgamanathan" w:date="2018-01-08T13:14:00Z">
        <w:r>
          <w:rPr>
            <w:b w:val="0"/>
          </w:rPr>
          <w:t xml:space="preserve"> priority of payments</w:t>
        </w:r>
      </w:ins>
      <w:ins w:id="287" w:author="Shajee Kathirgamanathan" w:date="2018-01-08T11:58:00Z">
        <w:r w:rsidR="005B0348">
          <w:rPr>
            <w:b w:val="0"/>
          </w:rPr>
          <w:t>.</w:t>
        </w:r>
      </w:ins>
      <w:ins w:id="288" w:author="Shajee Kathirgamanathan" w:date="2018-01-08T12:58:00Z">
        <w:r w:rsidR="00C048BC">
          <w:rPr>
            <w:b w:val="0"/>
          </w:rPr>
          <w:t xml:space="preserve"> Full details </w:t>
        </w:r>
      </w:ins>
      <w:ins w:id="289" w:author="Shajee Kathirgamanathan" w:date="2018-01-08T13:14:00Z">
        <w:r>
          <w:rPr>
            <w:b w:val="0"/>
          </w:rPr>
          <w:t xml:space="preserve">also </w:t>
        </w:r>
      </w:ins>
      <w:ins w:id="290" w:author="Shajee Kathirgamanathan" w:date="2018-01-08T12:58:00Z">
        <w:r w:rsidR="00C048BC">
          <w:rPr>
            <w:b w:val="0"/>
          </w:rPr>
          <w:t xml:space="preserve">provided in </w:t>
        </w:r>
      </w:ins>
      <w:ins w:id="291" w:author="Shajee Kathirgamanathan" w:date="2018-01-08T13:14:00Z">
        <w:r>
          <w:rPr>
            <w:b w:val="0"/>
          </w:rPr>
          <w:t xml:space="preserve">the </w:t>
        </w:r>
      </w:ins>
      <w:ins w:id="292" w:author="Shajee Kathirgamanathan" w:date="2018-01-08T12:58:00Z">
        <w:r w:rsidR="00C048BC">
          <w:rPr>
            <w:b w:val="0"/>
          </w:rPr>
          <w:t>Appendix</w:t>
        </w:r>
      </w:ins>
      <w:ins w:id="293" w:author="Shajee Kathirgamanathan" w:date="2018-01-08T13:13:00Z">
        <w:r>
          <w:rPr>
            <w:b w:val="0"/>
          </w:rPr>
          <w:t>.</w:t>
        </w:r>
      </w:ins>
    </w:p>
    <w:p w14:paraId="35A65F76" w14:textId="124B6384" w:rsidR="00AE748C" w:rsidRPr="00A72EE6" w:rsidRDefault="004A051C" w:rsidP="00170BB5">
      <w:pPr>
        <w:pStyle w:val="5Byline"/>
        <w:numPr>
          <w:ilvl w:val="0"/>
          <w:numId w:val="28"/>
        </w:numPr>
        <w:rPr>
          <w:ins w:id="294" w:author="Shajee Kathirgamanathan" w:date="2018-01-08T13:23:00Z"/>
          <w:b w:val="0"/>
        </w:rPr>
      </w:pPr>
      <w:ins w:id="295" w:author="Shajee Kathirgamanathan" w:date="2018-01-08T13:23:00Z">
        <w:r>
          <w:rPr>
            <w:b w:val="0"/>
          </w:rPr>
          <w:t>Risk Mitigation Strategies</w:t>
        </w:r>
      </w:ins>
    </w:p>
    <w:p w14:paraId="2A40C828" w14:textId="78BCF2FE" w:rsidR="004A051C" w:rsidRPr="00A72EE6" w:rsidRDefault="004A051C">
      <w:pPr>
        <w:pStyle w:val="5Byline"/>
        <w:numPr>
          <w:ilvl w:val="1"/>
          <w:numId w:val="30"/>
        </w:numPr>
        <w:rPr>
          <w:ins w:id="296" w:author="Shajee Kathirgamanathan" w:date="2018-01-08T13:26:00Z"/>
          <w:b w:val="0"/>
        </w:rPr>
        <w:pPrChange w:id="297" w:author="Shajee Kathirgamanathan" w:date="2018-01-09T09:53:00Z">
          <w:pPr>
            <w:pStyle w:val="5Byline"/>
            <w:numPr>
              <w:ilvl w:val="1"/>
              <w:numId w:val="28"/>
            </w:numPr>
            <w:ind w:left="1440" w:hanging="360"/>
          </w:pPr>
        </w:pPrChange>
      </w:pPr>
      <w:ins w:id="298" w:author="Shajee Kathirgamanathan" w:date="2018-01-08T13:23:00Z">
        <w:r w:rsidRPr="00170BB5">
          <w:t>Currency Risk:</w:t>
        </w:r>
        <w:r w:rsidRPr="00A72EE6">
          <w:rPr>
            <w:b w:val="0"/>
          </w:rPr>
          <w:t xml:space="preserve"> </w:t>
        </w:r>
        <w:r w:rsidR="001C256F" w:rsidRPr="00A72EE6">
          <w:rPr>
            <w:b w:val="0"/>
          </w:rPr>
          <w:t xml:space="preserve">Hedges will be considered to mitigate currency </w:t>
        </w:r>
      </w:ins>
      <w:ins w:id="299" w:author="Shajee Kathirgamanathan" w:date="2018-01-08T13:26:00Z">
        <w:r w:rsidR="001C256F" w:rsidRPr="00A72EE6">
          <w:rPr>
            <w:b w:val="0"/>
          </w:rPr>
          <w:t xml:space="preserve">should </w:t>
        </w:r>
      </w:ins>
      <w:ins w:id="300" w:author="Shajee Kathirgamanathan" w:date="2018-01-08T13:23:00Z">
        <w:r w:rsidR="001C256F" w:rsidRPr="00A72EE6">
          <w:rPr>
            <w:b w:val="0"/>
          </w:rPr>
          <w:t>US debt issuance</w:t>
        </w:r>
      </w:ins>
      <w:ins w:id="301" w:author="Shajee Kathirgamanathan" w:date="2018-01-08T13:26:00Z">
        <w:r w:rsidR="001C256F" w:rsidRPr="00A72EE6">
          <w:rPr>
            <w:b w:val="0"/>
          </w:rPr>
          <w:t xml:space="preserve"> take place</w:t>
        </w:r>
      </w:ins>
      <w:ins w:id="302" w:author="Shajee Kathirgamanathan" w:date="2018-01-08T13:23:00Z">
        <w:r w:rsidR="001C256F" w:rsidRPr="00A72EE6">
          <w:rPr>
            <w:b w:val="0"/>
          </w:rPr>
          <w:t xml:space="preserve">. Funding will be sourced from the Canadian market </w:t>
        </w:r>
      </w:ins>
      <w:ins w:id="303" w:author="Shajee Kathirgamanathan" w:date="2018-01-08T13:26:00Z">
        <w:r w:rsidR="001C256F" w:rsidRPr="00A72EE6">
          <w:rPr>
            <w:b w:val="0"/>
          </w:rPr>
          <w:t>for the initial issuance.</w:t>
        </w:r>
      </w:ins>
    </w:p>
    <w:p w14:paraId="383EBE58" w14:textId="77777777" w:rsidR="00A72EE6" w:rsidRPr="00152F2D" w:rsidRDefault="00E05D58">
      <w:pPr>
        <w:pStyle w:val="5Byline"/>
        <w:numPr>
          <w:ilvl w:val="1"/>
          <w:numId w:val="30"/>
        </w:numPr>
        <w:rPr>
          <w:ins w:id="304" w:author="Shajee Kathirgamanathan" w:date="2018-01-08T16:13:00Z"/>
          <w:b w:val="0"/>
        </w:rPr>
        <w:pPrChange w:id="305" w:author="Shajee Kathirgamanathan" w:date="2018-01-09T09:53:00Z">
          <w:pPr>
            <w:pStyle w:val="5Byline"/>
            <w:numPr>
              <w:ilvl w:val="1"/>
              <w:numId w:val="28"/>
            </w:numPr>
            <w:ind w:left="1440" w:hanging="360"/>
          </w:pPr>
        </w:pPrChange>
      </w:pPr>
      <w:ins w:id="306" w:author="Shajee Kathirgamanathan" w:date="2018-01-08T13:26:00Z">
        <w:r w:rsidRPr="00170BB5">
          <w:t>Interest Rate and Refinancing Risk:</w:t>
        </w:r>
        <w:r w:rsidRPr="00A72EE6">
          <w:rPr>
            <w:b w:val="0"/>
          </w:rPr>
          <w:t xml:space="preserve"> </w:t>
        </w:r>
      </w:ins>
      <w:ins w:id="307" w:author="Shajee Kathirgamanathan" w:date="2018-01-08T16:12:00Z">
        <w:r w:rsidR="00A72EE6">
          <w:rPr>
            <w:b w:val="0"/>
          </w:rPr>
          <w:t>Interest rate hedges, including bond forwards, interest rate swaps will be considered given the 30 era period of the program and potential for interest</w:t>
        </w:r>
      </w:ins>
      <w:ins w:id="308" w:author="Shajee Kathirgamanathan" w:date="2018-01-08T16:13:00Z">
        <w:r w:rsidR="00A72EE6">
          <w:rPr>
            <w:b w:val="0"/>
          </w:rPr>
          <w:t xml:space="preserve"> rate and refinancing risk.</w:t>
        </w:r>
      </w:ins>
    </w:p>
    <w:p w14:paraId="02389059" w14:textId="03B54563" w:rsidR="001C256F" w:rsidRDefault="007C5750">
      <w:pPr>
        <w:pStyle w:val="5Byline"/>
        <w:numPr>
          <w:ilvl w:val="1"/>
          <w:numId w:val="30"/>
        </w:numPr>
        <w:rPr>
          <w:ins w:id="309" w:author="Shajee Kathirgamanathan" w:date="2018-01-08T16:25:00Z"/>
          <w:b w:val="0"/>
        </w:rPr>
        <w:pPrChange w:id="310" w:author="Shajee Kathirgamanathan" w:date="2018-01-09T09:53:00Z">
          <w:pPr>
            <w:pStyle w:val="5Byline"/>
            <w:numPr>
              <w:ilvl w:val="1"/>
              <w:numId w:val="28"/>
            </w:numPr>
            <w:ind w:left="1440" w:hanging="360"/>
          </w:pPr>
        </w:pPrChange>
      </w:pPr>
      <w:ins w:id="311" w:author="Shajee Kathirgamanathan" w:date="2018-01-08T16:13:00Z">
        <w:r w:rsidRPr="00170BB5">
          <w:t>Legal and Political Risk</w:t>
        </w:r>
        <w:r w:rsidR="003077EC" w:rsidRPr="00170BB5">
          <w:t>:</w:t>
        </w:r>
        <w:r w:rsidR="003077EC" w:rsidRPr="00152F2D">
          <w:rPr>
            <w:b w:val="0"/>
          </w:rPr>
          <w:t xml:space="preserve"> </w:t>
        </w:r>
      </w:ins>
      <w:ins w:id="312" w:author="Shajee Kathirgamanathan" w:date="2018-01-08T16:24:00Z">
        <w:r w:rsidR="00221733">
          <w:rPr>
            <w:b w:val="0"/>
          </w:rPr>
          <w:t xml:space="preserve">Change of Law Protection Agreement provides bondholders with a limited guarantee that the Province will cover if </w:t>
        </w:r>
      </w:ins>
      <w:ins w:id="313" w:author="Shajee Kathirgamanathan" w:date="2018-01-08T16:25:00Z">
        <w:r w:rsidR="00221733">
          <w:rPr>
            <w:b w:val="0"/>
          </w:rPr>
          <w:t>the</w:t>
        </w:r>
      </w:ins>
      <w:ins w:id="314" w:author="Shajee Kathirgamanathan" w:date="2018-01-08T16:24:00Z">
        <w:r w:rsidR="00221733">
          <w:rPr>
            <w:b w:val="0"/>
          </w:rPr>
          <w:t xml:space="preserve"> </w:t>
        </w:r>
      </w:ins>
      <w:ins w:id="315" w:author="Shajee Kathirgamanathan" w:date="2018-01-08T16:25:00Z">
        <w:r w:rsidR="00221733">
          <w:rPr>
            <w:b w:val="0"/>
          </w:rPr>
          <w:t xml:space="preserve">approved obligations of </w:t>
        </w:r>
        <w:r w:rsidR="002371FE">
          <w:rPr>
            <w:b w:val="0"/>
          </w:rPr>
          <w:t xml:space="preserve">Trust </w:t>
        </w:r>
        <w:r w:rsidR="00221733">
          <w:rPr>
            <w:b w:val="0"/>
          </w:rPr>
          <w:t>if the guarantee is triggered.</w:t>
        </w:r>
      </w:ins>
    </w:p>
    <w:p w14:paraId="45B7D732" w14:textId="3B1E6E5A" w:rsidR="00521903" w:rsidRDefault="001A67F2" w:rsidP="00170BB5">
      <w:pPr>
        <w:pStyle w:val="5Byline"/>
        <w:numPr>
          <w:ilvl w:val="0"/>
          <w:numId w:val="28"/>
        </w:numPr>
        <w:rPr>
          <w:ins w:id="316" w:author="Shajee Kathirgamanathan" w:date="2018-01-08T16:26:00Z"/>
          <w:b w:val="0"/>
        </w:rPr>
      </w:pPr>
      <w:ins w:id="317" w:author="Shajee Kathirgamanathan" w:date="2018-01-08T16:26:00Z">
        <w:r>
          <w:rPr>
            <w:b w:val="0"/>
          </w:rPr>
          <w:t>Tax Minimization Strategies</w:t>
        </w:r>
      </w:ins>
    </w:p>
    <w:p w14:paraId="045139AE" w14:textId="77777777" w:rsidR="001A67F2" w:rsidRDefault="00170BB5" w:rsidP="00170BB5">
      <w:pPr>
        <w:pStyle w:val="5Byline"/>
        <w:numPr>
          <w:ilvl w:val="1"/>
          <w:numId w:val="28"/>
        </w:numPr>
        <w:rPr>
          <w:ins w:id="318" w:author="Shajee Kathirgamanathan" w:date="2018-01-09T09:59:00Z"/>
          <w:b w:val="0"/>
        </w:rPr>
      </w:pPr>
      <w:ins w:id="319" w:author="Shajee Kathirgamanathan" w:date="2018-01-09T09:57:00Z">
        <w:r w:rsidRPr="00170BB5">
          <w:rPr>
            <w:rPrChange w:id="320" w:author="Shajee Kathirgamanathan" w:date="2018-01-09T09:58:00Z">
              <w:rPr>
                <w:b w:val="0"/>
              </w:rPr>
            </w:rPrChange>
          </w:rPr>
          <w:t xml:space="preserve">Fair Hydro Trust: </w:t>
        </w:r>
        <w:r>
          <w:rPr>
            <w:b w:val="0"/>
          </w:rPr>
          <w:t>The Trust Income will be fully distributed to unitholders to ensure that there is no tax payable by the Trust.</w:t>
        </w:r>
      </w:ins>
    </w:p>
    <w:p w14:paraId="34C05FBC" w14:textId="73867E6B" w:rsidR="00D42E33" w:rsidRDefault="00D42E33">
      <w:pPr>
        <w:pStyle w:val="5Byline"/>
        <w:numPr>
          <w:ilvl w:val="2"/>
          <w:numId w:val="28"/>
        </w:numPr>
        <w:rPr>
          <w:ins w:id="321" w:author="Shajee Kathirgamanathan" w:date="2018-01-09T10:04:00Z"/>
          <w:b w:val="0"/>
        </w:rPr>
        <w:pPrChange w:id="322" w:author="Shajee Kathirgamanathan" w:date="2018-01-09T09:59:00Z">
          <w:pPr>
            <w:pStyle w:val="5Byline"/>
            <w:numPr>
              <w:ilvl w:val="1"/>
              <w:numId w:val="28"/>
            </w:numPr>
            <w:ind w:left="1440" w:hanging="360"/>
          </w:pPr>
        </w:pPrChange>
      </w:pPr>
      <w:ins w:id="323" w:author="Shajee Kathirgamanathan" w:date="2018-01-09T09:59:00Z">
        <w:r w:rsidRPr="00D42E33">
          <w:rPr>
            <w:b w:val="0"/>
            <w:rPrChange w:id="324" w:author="Shajee Kathirgamanathan" w:date="2018-01-09T09:59:00Z">
              <w:rPr/>
            </w:rPrChange>
          </w:rPr>
          <w:t>Note:</w:t>
        </w:r>
        <w:r w:rsidRPr="00D42E33">
          <w:rPr>
            <w:b w:val="0"/>
          </w:rPr>
          <w:t xml:space="preserve"> </w:t>
        </w:r>
        <w:r>
          <w:rPr>
            <w:b w:val="0"/>
          </w:rPr>
          <w:t>From Table 1 above, the Fair Hydro Trust Unitholders consist of FHP2017 Inc.</w:t>
        </w:r>
      </w:ins>
      <w:ins w:id="325" w:author="Shajee Kathirgamanathan" w:date="2018-01-09T10:00:00Z">
        <w:r>
          <w:rPr>
            <w:b w:val="0"/>
          </w:rPr>
          <w:t xml:space="preserve"> (1,000,000 units) and BNY (1 unit).</w:t>
        </w:r>
      </w:ins>
    </w:p>
    <w:p w14:paraId="6FD1A376" w14:textId="5878E1DF" w:rsidR="00485FB2" w:rsidRPr="00D42E33" w:rsidRDefault="00485FB2">
      <w:pPr>
        <w:pStyle w:val="5Byline"/>
        <w:numPr>
          <w:ilvl w:val="2"/>
          <w:numId w:val="28"/>
        </w:numPr>
        <w:rPr>
          <w:ins w:id="326" w:author="Shajee Kathirgamanathan" w:date="2018-01-09T09:58:00Z"/>
          <w:b w:val="0"/>
        </w:rPr>
        <w:pPrChange w:id="327" w:author="Shajee Kathirgamanathan" w:date="2018-01-09T09:59:00Z">
          <w:pPr>
            <w:pStyle w:val="5Byline"/>
            <w:numPr>
              <w:ilvl w:val="1"/>
              <w:numId w:val="28"/>
            </w:numPr>
            <w:ind w:left="1440" w:hanging="360"/>
          </w:pPr>
        </w:pPrChange>
      </w:pPr>
      <w:ins w:id="328" w:author="Shajee Kathirgamanathan" w:date="2018-01-09T10:04:00Z">
        <w:r>
          <w:rPr>
            <w:b w:val="0"/>
          </w:rPr>
          <w:t>EFB Staff Comment: Unclear if the BNY would receive proportionate share of income.</w:t>
        </w:r>
      </w:ins>
    </w:p>
    <w:p w14:paraId="1C981774" w14:textId="457D293B" w:rsidR="00170BB5" w:rsidRDefault="00485FB2" w:rsidP="00170BB5">
      <w:pPr>
        <w:pStyle w:val="5Byline"/>
        <w:numPr>
          <w:ilvl w:val="1"/>
          <w:numId w:val="28"/>
        </w:numPr>
        <w:rPr>
          <w:ins w:id="329" w:author="Shajee Kathirgamanathan" w:date="2018-01-09T10:48:00Z"/>
          <w:b w:val="0"/>
        </w:rPr>
      </w:pPr>
      <w:ins w:id="330" w:author="Shajee Kathirgamanathan" w:date="2018-01-09T10:04:00Z">
        <w:r w:rsidRPr="00451734">
          <w:rPr>
            <w:rPrChange w:id="331" w:author="Shajee Kathirgamanathan" w:date="2018-01-09T10:11:00Z">
              <w:rPr>
                <w:b w:val="0"/>
              </w:rPr>
            </w:rPrChange>
          </w:rPr>
          <w:t>Beneficiary</w:t>
        </w:r>
      </w:ins>
      <w:ins w:id="332" w:author="Shajee Kathirgamanathan" w:date="2018-01-09T10:10:00Z">
        <w:r w:rsidRPr="00451734">
          <w:rPr>
            <w:rPrChange w:id="333" w:author="Shajee Kathirgamanathan" w:date="2018-01-09T10:11:00Z">
              <w:rPr>
                <w:b w:val="0"/>
              </w:rPr>
            </w:rPrChange>
          </w:rPr>
          <w:t>:</w:t>
        </w:r>
        <w:r>
          <w:rPr>
            <w:b w:val="0"/>
          </w:rPr>
          <w:t xml:space="preserve"> </w:t>
        </w:r>
      </w:ins>
      <w:ins w:id="334" w:author="Shajee Kathirgamanathan" w:date="2018-01-09T10:04:00Z">
        <w:r>
          <w:rPr>
            <w:b w:val="0"/>
          </w:rPr>
          <w:t xml:space="preserve">The Majority unitholder </w:t>
        </w:r>
      </w:ins>
      <w:ins w:id="335" w:author="Shajee Kathirgamanathan" w:date="2018-01-09T10:10:00Z">
        <w:r>
          <w:rPr>
            <w:b w:val="0"/>
          </w:rPr>
          <w:t>of the Trust, FHP 2017 Inc. is exe</w:t>
        </w:r>
      </w:ins>
      <w:ins w:id="336" w:author="Shajee Kathirgamanathan" w:date="2018-01-09T10:11:00Z">
        <w:r>
          <w:rPr>
            <w:b w:val="0"/>
          </w:rPr>
          <w:t>mp</w:t>
        </w:r>
      </w:ins>
      <w:ins w:id="337" w:author="Shajee Kathirgamanathan" w:date="2018-01-09T10:10:00Z">
        <w:r>
          <w:rPr>
            <w:b w:val="0"/>
          </w:rPr>
          <w:t xml:space="preserve">t from federal and provincial tax, </w:t>
        </w:r>
      </w:ins>
      <w:ins w:id="338" w:author="Shajee Kathirgamanathan" w:date="2018-01-09T10:11:00Z">
        <w:r>
          <w:rPr>
            <w:b w:val="0"/>
          </w:rPr>
          <w:t xml:space="preserve">and </w:t>
        </w:r>
      </w:ins>
      <w:ins w:id="339" w:author="Shajee Kathirgamanathan" w:date="2018-01-09T10:12:00Z">
        <w:r w:rsidR="00451734">
          <w:rPr>
            <w:b w:val="0"/>
          </w:rPr>
          <w:t>has also been made exempt from payments in lieu of tax.</w:t>
        </w:r>
      </w:ins>
    </w:p>
    <w:p w14:paraId="6B1749DF" w14:textId="77777777" w:rsidR="004F2155" w:rsidRDefault="004F2155">
      <w:pPr>
        <w:pStyle w:val="5Byline"/>
        <w:rPr>
          <w:ins w:id="340" w:author="Shajee Kathirgamanathan" w:date="2018-01-09T10:12:00Z"/>
        </w:rPr>
        <w:pPrChange w:id="341" w:author="Shajee Kathirgamanathan" w:date="2018-01-09T10:12:00Z">
          <w:pPr>
            <w:pStyle w:val="5Byline"/>
            <w:numPr>
              <w:ilvl w:val="1"/>
              <w:numId w:val="28"/>
            </w:numPr>
            <w:ind w:left="1440" w:hanging="360"/>
          </w:pPr>
        </w:pPrChange>
      </w:pPr>
    </w:p>
    <w:p w14:paraId="791A83D0" w14:textId="77777777" w:rsidR="00221733" w:rsidRDefault="00221733">
      <w:pPr>
        <w:pStyle w:val="5Byline"/>
        <w:rPr>
          <w:ins w:id="342" w:author="Shajee Kathirgamanathan" w:date="2018-01-09T10:13:00Z"/>
          <w:b w:val="0"/>
        </w:rPr>
      </w:pPr>
    </w:p>
    <w:p w14:paraId="779ADE00" w14:textId="5BA81312" w:rsidR="00E26DFE" w:rsidRDefault="00E26DFE">
      <w:pPr>
        <w:pStyle w:val="2Heading1"/>
        <w:rPr>
          <w:ins w:id="343" w:author="Shajee Kathirgamanathan" w:date="2018-01-09T10:13:00Z"/>
        </w:rPr>
        <w:pPrChange w:id="344" w:author="Shajee Kathirgamanathan" w:date="2018-01-09T10:13:00Z">
          <w:pPr>
            <w:pStyle w:val="5Byline"/>
          </w:pPr>
        </w:pPrChange>
      </w:pPr>
      <w:ins w:id="345" w:author="Shajee Kathirgamanathan" w:date="2018-01-09T10:13:00Z">
        <w:r>
          <w:t>Execution Plan for First Investment Asset Purchase</w:t>
        </w:r>
      </w:ins>
    </w:p>
    <w:p w14:paraId="3CEFEEC7" w14:textId="77777777" w:rsidR="00E26DFE" w:rsidRDefault="00E26DFE">
      <w:pPr>
        <w:pStyle w:val="5Byline"/>
        <w:rPr>
          <w:ins w:id="346" w:author="Shajee Kathirgamanathan" w:date="2018-01-09T10:50:00Z"/>
          <w:b w:val="0"/>
        </w:rPr>
      </w:pPr>
    </w:p>
    <w:p w14:paraId="5BF583E0" w14:textId="57161E50" w:rsidR="00001842" w:rsidRDefault="00001842">
      <w:pPr>
        <w:pStyle w:val="7Bullet1"/>
        <w:rPr>
          <w:ins w:id="347" w:author="Shajee Kathirgamanathan" w:date="2018-01-09T10:51:00Z"/>
        </w:rPr>
        <w:pPrChange w:id="348" w:author="Shajee Kathirgamanathan" w:date="2018-01-09T10:50:00Z">
          <w:pPr>
            <w:pStyle w:val="5Byline"/>
          </w:pPr>
        </w:pPrChange>
      </w:pPr>
      <w:ins w:id="349" w:author="Shajee Kathirgamanathan" w:date="2018-01-09T10:50:00Z">
        <w:r>
          <w:t xml:space="preserve">The </w:t>
        </w:r>
      </w:ins>
      <w:ins w:id="350" w:author="Shajee Kathirgamanathan" w:date="2018-01-09T10:53:00Z">
        <w:r w:rsidR="003A414B">
          <w:t>f</w:t>
        </w:r>
      </w:ins>
      <w:ins w:id="351" w:author="Shajee Kathirgamanathan" w:date="2018-01-09T10:50:00Z">
        <w:r>
          <w:t xml:space="preserve">irst </w:t>
        </w:r>
      </w:ins>
      <w:ins w:id="352" w:author="Shajee Kathirgamanathan" w:date="2018-01-09T10:53:00Z">
        <w:r w:rsidR="003A414B">
          <w:t>a</w:t>
        </w:r>
      </w:ins>
      <w:ins w:id="353" w:author="Shajee Kathirgamanathan" w:date="2018-01-09T10:50:00Z">
        <w:r>
          <w:t xml:space="preserve">sset purchase </w:t>
        </w:r>
      </w:ins>
      <w:ins w:id="354" w:author="Shajee Kathirgamanathan" w:date="2018-01-09T10:58:00Z">
        <w:r w:rsidR="00C37FB7">
          <w:t xml:space="preserve">from the IESO </w:t>
        </w:r>
      </w:ins>
      <w:ins w:id="355" w:author="Shajee Kathirgamanathan" w:date="2018-01-09T10:50:00Z">
        <w:r>
          <w:t xml:space="preserve">of approximately $1.2B </w:t>
        </w:r>
      </w:ins>
      <w:ins w:id="356" w:author="Shajee Kathirgamanathan" w:date="2018-01-09T10:58:00Z">
        <w:r w:rsidR="00C37FB7">
          <w:t xml:space="preserve">in December 2017 </w:t>
        </w:r>
      </w:ins>
      <w:ins w:id="357" w:author="Shajee Kathirgamanathan" w:date="2018-01-09T10:50:00Z">
        <w:r>
          <w:t xml:space="preserve">will </w:t>
        </w:r>
      </w:ins>
      <w:ins w:id="358" w:author="Shajee Kathirgamanathan" w:date="2018-01-09T10:51:00Z">
        <w:r>
          <w:t>utilize</w:t>
        </w:r>
      </w:ins>
      <w:ins w:id="359" w:author="Shajee Kathirgamanathan" w:date="2018-01-09T10:50:00Z">
        <w:r>
          <w:t xml:space="preserve"> </w:t>
        </w:r>
      </w:ins>
      <w:ins w:id="360" w:author="Shajee Kathirgamanathan" w:date="2018-01-09T10:51:00Z">
        <w:r>
          <w:t>the short-term warehouse facility</w:t>
        </w:r>
        <w:r w:rsidR="002F3F23">
          <w:t xml:space="preserve"> (approximately $600M) </w:t>
        </w:r>
      </w:ins>
      <w:ins w:id="361" w:author="Shajee Kathirgamanathan" w:date="2018-01-09T10:53:00Z">
        <w:r w:rsidR="003A414B">
          <w:t xml:space="preserve">for 51% of the debt </w:t>
        </w:r>
      </w:ins>
      <w:ins w:id="362" w:author="Shajee Kathirgamanathan" w:date="2018-01-09T10:51:00Z">
        <w:r w:rsidR="002F3F23">
          <w:t>and short-term subordinated and junior subordinated debt (approximately $580M)</w:t>
        </w:r>
      </w:ins>
      <w:ins w:id="363" w:author="Shajee Kathirgamanathan" w:date="2018-01-09T10:53:00Z">
        <w:r w:rsidR="003A414B">
          <w:t xml:space="preserve"> for the remaining 49%</w:t>
        </w:r>
      </w:ins>
      <w:ins w:id="364" w:author="Shajee Kathirgamanathan" w:date="2018-01-09T10:51:00Z">
        <w:r>
          <w:t>.</w:t>
        </w:r>
      </w:ins>
    </w:p>
    <w:p w14:paraId="5C285FBE" w14:textId="0FA8E1F2" w:rsidR="002F3F23" w:rsidRDefault="009C0F2C">
      <w:pPr>
        <w:pStyle w:val="7Bullet1"/>
        <w:rPr>
          <w:ins w:id="365" w:author="Shajee Kathirgamanathan" w:date="2018-01-09T11:14:00Z"/>
        </w:rPr>
        <w:pPrChange w:id="366" w:author="Shajee Kathirgamanathan" w:date="2018-01-09T10:50:00Z">
          <w:pPr>
            <w:pStyle w:val="5Byline"/>
          </w:pPr>
        </w:pPrChange>
      </w:pPr>
      <w:ins w:id="367" w:author="Shajee Kathirgamanathan" w:date="2018-01-09T11:13:00Z">
        <w:r>
          <w:t xml:space="preserve">The Timeline for the first purchase is </w:t>
        </w:r>
      </w:ins>
      <w:ins w:id="368" w:author="Shajee Kathirgamanathan" w:date="2018-01-09T11:14:00Z">
        <w:r>
          <w:t>in the table below:</w:t>
        </w:r>
      </w:ins>
    </w:p>
    <w:p w14:paraId="7646A806" w14:textId="77777777" w:rsidR="009C0F2C" w:rsidRDefault="009C0F2C">
      <w:pPr>
        <w:pStyle w:val="7Bullet1"/>
        <w:numPr>
          <w:ilvl w:val="0"/>
          <w:numId w:val="0"/>
        </w:numPr>
        <w:rPr>
          <w:ins w:id="369" w:author="Shajee Kathirgamanathan" w:date="2018-01-09T11:14:00Z"/>
        </w:rPr>
        <w:pPrChange w:id="370" w:author="Shajee Kathirgamanathan" w:date="2018-01-09T11:14:00Z">
          <w:pPr>
            <w:pStyle w:val="5Byline"/>
          </w:pPr>
        </w:pPrChange>
      </w:pPr>
    </w:p>
    <w:tbl>
      <w:tblPr>
        <w:tblW w:w="8750" w:type="dxa"/>
        <w:jc w:val="center"/>
        <w:tblCellMar>
          <w:left w:w="0" w:type="dxa"/>
          <w:right w:w="0" w:type="dxa"/>
        </w:tblCellMar>
        <w:tblLook w:val="0420" w:firstRow="1" w:lastRow="0" w:firstColumn="0" w:lastColumn="0" w:noHBand="0" w:noVBand="1"/>
      </w:tblPr>
      <w:tblGrid>
        <w:gridCol w:w="6050"/>
        <w:gridCol w:w="2700"/>
        <w:tblGridChange w:id="371">
          <w:tblGrid>
            <w:gridCol w:w="10"/>
            <w:gridCol w:w="6040"/>
            <w:gridCol w:w="10"/>
            <w:gridCol w:w="2690"/>
            <w:gridCol w:w="10"/>
          </w:tblGrid>
        </w:tblGridChange>
      </w:tblGrid>
      <w:tr w:rsidR="00454568" w:rsidRPr="00BF4D1D" w14:paraId="626D1D28" w14:textId="77777777" w:rsidTr="00C339B3">
        <w:trPr>
          <w:trHeight w:val="268"/>
          <w:jc w:val="center"/>
          <w:ins w:id="372" w:author="Shajee Kathirgamanathan" w:date="2018-01-09T11:14:00Z"/>
        </w:trPr>
        <w:tc>
          <w:tcPr>
            <w:tcW w:w="6050" w:type="dxa"/>
            <w:tcBorders>
              <w:top w:val="single" w:sz="8" w:space="0" w:color="FFFFFF"/>
              <w:left w:val="single" w:sz="8" w:space="0" w:color="FFFFFF"/>
              <w:bottom w:val="single" w:sz="24" w:space="0" w:color="FFFFFF"/>
              <w:right w:val="single" w:sz="8" w:space="0" w:color="FFFFFF"/>
            </w:tcBorders>
            <w:shd w:val="clear" w:color="auto" w:fill="8064A2"/>
            <w:tcMar>
              <w:top w:w="72" w:type="dxa"/>
              <w:left w:w="144" w:type="dxa"/>
              <w:bottom w:w="72" w:type="dxa"/>
              <w:right w:w="144" w:type="dxa"/>
            </w:tcMar>
            <w:vAlign w:val="center"/>
            <w:hideMark/>
          </w:tcPr>
          <w:p w14:paraId="2309E527" w14:textId="34591F7C" w:rsidR="00454568" w:rsidRPr="00270482" w:rsidRDefault="0036121E" w:rsidP="00C339B3">
            <w:pPr>
              <w:keepNext/>
              <w:keepLines/>
              <w:spacing w:after="0"/>
              <w:rPr>
                <w:ins w:id="373" w:author="Shajee Kathirgamanathan" w:date="2018-01-09T11:14:00Z"/>
                <w:rFonts w:eastAsia="Times New Roman" w:cs="Arial"/>
                <w:color w:val="FFFFFF" w:themeColor="background1"/>
                <w:sz w:val="20"/>
                <w:szCs w:val="20"/>
                <w:lang w:eastAsia="en-CA"/>
              </w:rPr>
            </w:pPr>
            <w:ins w:id="374" w:author="Shajee Kathirgamanathan" w:date="2018-01-09T11:23:00Z">
              <w:r>
                <w:rPr>
                  <w:rFonts w:eastAsia="Times New Roman" w:cs="Arial"/>
                  <w:b/>
                  <w:bCs/>
                  <w:color w:val="FFFFFF" w:themeColor="background1"/>
                  <w:kern w:val="24"/>
                  <w:sz w:val="20"/>
                  <w:szCs w:val="20"/>
                  <w:lang w:eastAsia="en-CA"/>
                </w:rPr>
                <w:t>Activity</w:t>
              </w:r>
            </w:ins>
          </w:p>
        </w:tc>
        <w:tc>
          <w:tcPr>
            <w:tcW w:w="2700" w:type="dxa"/>
            <w:tcBorders>
              <w:top w:val="single" w:sz="8" w:space="0" w:color="FFFFFF"/>
              <w:left w:val="single" w:sz="8" w:space="0" w:color="FFFFFF"/>
              <w:bottom w:val="single" w:sz="24" w:space="0" w:color="FFFFFF"/>
              <w:right w:val="single" w:sz="8" w:space="0" w:color="FFFFFF"/>
            </w:tcBorders>
            <w:shd w:val="clear" w:color="auto" w:fill="8064A2"/>
            <w:tcMar>
              <w:top w:w="72" w:type="dxa"/>
              <w:left w:w="144" w:type="dxa"/>
              <w:bottom w:w="72" w:type="dxa"/>
              <w:right w:w="144" w:type="dxa"/>
            </w:tcMar>
            <w:vAlign w:val="center"/>
            <w:hideMark/>
          </w:tcPr>
          <w:p w14:paraId="4DA8DE83" w14:textId="61FA3FBF" w:rsidR="00454568" w:rsidRPr="00270482" w:rsidRDefault="00454568" w:rsidP="00C339B3">
            <w:pPr>
              <w:keepNext/>
              <w:keepLines/>
              <w:spacing w:after="0"/>
              <w:jc w:val="center"/>
              <w:rPr>
                <w:ins w:id="375" w:author="Shajee Kathirgamanathan" w:date="2018-01-09T11:14:00Z"/>
                <w:rFonts w:eastAsia="Times New Roman" w:cs="Arial"/>
                <w:color w:val="FFFFFF" w:themeColor="background1"/>
                <w:sz w:val="20"/>
                <w:szCs w:val="20"/>
                <w:lang w:eastAsia="en-CA"/>
              </w:rPr>
            </w:pPr>
            <w:ins w:id="376" w:author="Shajee Kathirgamanathan" w:date="2018-01-09T11:14:00Z">
              <w:r>
                <w:rPr>
                  <w:rFonts w:eastAsia="Times New Roman" w:cs="Arial"/>
                  <w:b/>
                  <w:bCs/>
                  <w:color w:val="FFFFFF" w:themeColor="background1"/>
                  <w:kern w:val="24"/>
                  <w:sz w:val="20"/>
                  <w:szCs w:val="20"/>
                  <w:lang w:eastAsia="en-CA"/>
                </w:rPr>
                <w:t>2017-18 Timeline</w:t>
              </w:r>
            </w:ins>
          </w:p>
        </w:tc>
      </w:tr>
      <w:tr w:rsidR="00454568" w:rsidRPr="00BF4D1D" w14:paraId="7E18F730" w14:textId="77777777" w:rsidTr="00454568">
        <w:tblPrEx>
          <w:tblW w:w="8750" w:type="dxa"/>
          <w:jc w:val="center"/>
          <w:tblCellMar>
            <w:left w:w="0" w:type="dxa"/>
            <w:right w:w="0" w:type="dxa"/>
          </w:tblCellMar>
          <w:tblLook w:val="0420" w:firstRow="1" w:lastRow="0" w:firstColumn="0" w:lastColumn="0" w:noHBand="0" w:noVBand="1"/>
          <w:tblPrExChange w:id="377" w:author="Shajee Kathirgamanathan" w:date="2018-01-09T11:15:00Z">
            <w:tblPrEx>
              <w:tblW w:w="8750" w:type="dxa"/>
              <w:jc w:val="center"/>
              <w:tblCellMar>
                <w:left w:w="0" w:type="dxa"/>
                <w:right w:w="0" w:type="dxa"/>
              </w:tblCellMar>
              <w:tblLook w:val="0420" w:firstRow="1" w:lastRow="0" w:firstColumn="0" w:lastColumn="0" w:noHBand="0" w:noVBand="1"/>
            </w:tblPrEx>
          </w:tblPrExChange>
        </w:tblPrEx>
        <w:trPr>
          <w:trHeight w:val="394"/>
          <w:jc w:val="center"/>
          <w:ins w:id="378" w:author="Shajee Kathirgamanathan" w:date="2018-01-09T11:14:00Z"/>
          <w:trPrChange w:id="379" w:author="Shajee Kathirgamanathan" w:date="2018-01-09T11:15:00Z">
            <w:trPr>
              <w:gridAfter w:val="0"/>
              <w:trHeight w:val="394"/>
              <w:jc w:val="center"/>
            </w:trPr>
          </w:trPrChange>
        </w:trPr>
        <w:tc>
          <w:tcPr>
            <w:tcW w:w="6050" w:type="dxa"/>
            <w:tcBorders>
              <w:top w:val="single" w:sz="24"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tcPrChange w:id="380" w:author="Shajee Kathirgamanathan" w:date="2018-01-09T11:15:00Z">
              <w:tcPr>
                <w:tcW w:w="6050" w:type="dxa"/>
                <w:gridSpan w:val="2"/>
                <w:tcBorders>
                  <w:top w:val="single" w:sz="24"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tcPr>
            </w:tcPrChange>
          </w:tcPr>
          <w:p w14:paraId="0F047202" w14:textId="2B65D208" w:rsidR="00454568" w:rsidRPr="00BF4D1D" w:rsidRDefault="00454568" w:rsidP="00C339B3">
            <w:pPr>
              <w:keepNext/>
              <w:keepLines/>
              <w:spacing w:after="0"/>
              <w:rPr>
                <w:ins w:id="381" w:author="Shajee Kathirgamanathan" w:date="2018-01-09T11:14:00Z"/>
                <w:rFonts w:eastAsia="Times New Roman" w:cs="Arial"/>
                <w:sz w:val="20"/>
                <w:szCs w:val="20"/>
                <w:lang w:eastAsia="en-CA"/>
              </w:rPr>
            </w:pPr>
            <w:ins w:id="382" w:author="Shajee Kathirgamanathan" w:date="2018-01-09T11:15:00Z">
              <w:r>
                <w:rPr>
                  <w:rFonts w:eastAsia="Times New Roman" w:cs="Arial"/>
                  <w:sz w:val="20"/>
                  <w:szCs w:val="20"/>
                  <w:lang w:eastAsia="en-CA"/>
                </w:rPr>
                <w:t xml:space="preserve">Provinces’ </w:t>
              </w:r>
            </w:ins>
            <w:ins w:id="383" w:author="Shajee Kathirgamanathan" w:date="2018-01-09T11:16:00Z">
              <w:r>
                <w:rPr>
                  <w:rFonts w:eastAsia="Times New Roman" w:cs="Arial"/>
                  <w:sz w:val="20"/>
                  <w:szCs w:val="20"/>
                  <w:lang w:eastAsia="en-CA"/>
                </w:rPr>
                <w:t xml:space="preserve"> Equity Contribution and Warehouse Facility Closing &amp; Funding to Purchase Investment Asset</w:t>
              </w:r>
            </w:ins>
          </w:p>
        </w:tc>
        <w:tc>
          <w:tcPr>
            <w:tcW w:w="2700" w:type="dxa"/>
            <w:tcBorders>
              <w:top w:val="single" w:sz="24"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Change w:id="384" w:author="Shajee Kathirgamanathan" w:date="2018-01-09T11:15:00Z">
              <w:tcPr>
                <w:tcW w:w="2700" w:type="dxa"/>
                <w:gridSpan w:val="2"/>
                <w:tcBorders>
                  <w:top w:val="single" w:sz="24"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tcPrChange>
          </w:tcPr>
          <w:p w14:paraId="38966E79" w14:textId="3A062D8F" w:rsidR="00454568" w:rsidRPr="00BF4D1D" w:rsidRDefault="00454568" w:rsidP="00C339B3">
            <w:pPr>
              <w:keepNext/>
              <w:keepLines/>
              <w:spacing w:after="0"/>
              <w:jc w:val="center"/>
              <w:rPr>
                <w:ins w:id="385" w:author="Shajee Kathirgamanathan" w:date="2018-01-09T11:14:00Z"/>
                <w:rFonts w:eastAsia="Times New Roman" w:cs="Arial"/>
                <w:sz w:val="20"/>
                <w:szCs w:val="20"/>
                <w:lang w:eastAsia="en-CA"/>
              </w:rPr>
            </w:pPr>
            <w:ins w:id="386" w:author="Shajee Kathirgamanathan" w:date="2018-01-09T11:14:00Z">
              <w:r>
                <w:rPr>
                  <w:rFonts w:eastAsia="Times New Roman" w:cs="Arial"/>
                  <w:sz w:val="20"/>
                  <w:szCs w:val="20"/>
                  <w:lang w:eastAsia="en-CA"/>
                </w:rPr>
                <w:t>December 21, 2017</w:t>
              </w:r>
            </w:ins>
          </w:p>
        </w:tc>
      </w:tr>
      <w:tr w:rsidR="00454568" w:rsidRPr="00BF4D1D" w14:paraId="1630EA47" w14:textId="77777777" w:rsidTr="00C339B3">
        <w:trPr>
          <w:trHeight w:val="421"/>
          <w:jc w:val="center"/>
          <w:ins w:id="387" w:author="Shajee Kathirgamanathan" w:date="2018-01-09T11:14:00Z"/>
        </w:trPr>
        <w:tc>
          <w:tcPr>
            <w:tcW w:w="605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tcPr>
          <w:p w14:paraId="6C9E9962" w14:textId="6E9B5547" w:rsidR="00454568" w:rsidRPr="00BF4D1D" w:rsidRDefault="00454568" w:rsidP="00C339B3">
            <w:pPr>
              <w:keepNext/>
              <w:keepLines/>
              <w:spacing w:after="0"/>
              <w:rPr>
                <w:ins w:id="388" w:author="Shajee Kathirgamanathan" w:date="2018-01-09T11:14:00Z"/>
                <w:rFonts w:eastAsia="Times New Roman" w:cs="Arial"/>
                <w:kern w:val="24"/>
                <w:sz w:val="20"/>
                <w:szCs w:val="20"/>
                <w:lang w:eastAsia="en-CA"/>
              </w:rPr>
            </w:pPr>
            <w:ins w:id="389" w:author="Shajee Kathirgamanathan" w:date="2018-01-09T11:17:00Z">
              <w:r>
                <w:rPr>
                  <w:rFonts w:eastAsia="Times New Roman" w:cs="Arial"/>
                  <w:kern w:val="24"/>
                  <w:sz w:val="20"/>
                  <w:szCs w:val="20"/>
                  <w:lang w:eastAsia="en-CA"/>
                </w:rPr>
                <w:t>Term Debt Rating Agencies’ Confirmation of Ratings</w:t>
              </w:r>
            </w:ins>
          </w:p>
        </w:tc>
        <w:tc>
          <w:tcPr>
            <w:tcW w:w="270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tcPr>
          <w:p w14:paraId="1B6F4182" w14:textId="1A0EA4FD" w:rsidR="00454568" w:rsidRPr="00BF4D1D" w:rsidRDefault="00454568" w:rsidP="00C339B3">
            <w:pPr>
              <w:keepNext/>
              <w:keepLines/>
              <w:spacing w:after="0"/>
              <w:jc w:val="center"/>
              <w:rPr>
                <w:ins w:id="390" w:author="Shajee Kathirgamanathan" w:date="2018-01-09T11:14:00Z"/>
                <w:rFonts w:eastAsia="Times New Roman" w:cs="Arial"/>
                <w:kern w:val="24"/>
                <w:sz w:val="20"/>
                <w:szCs w:val="20"/>
                <w:lang w:eastAsia="en-CA"/>
              </w:rPr>
            </w:pPr>
            <w:ins w:id="391" w:author="Shajee Kathirgamanathan" w:date="2018-01-09T11:14:00Z">
              <w:r>
                <w:rPr>
                  <w:rFonts w:eastAsia="Times New Roman" w:cs="Arial"/>
                  <w:kern w:val="24"/>
                  <w:sz w:val="20"/>
                  <w:szCs w:val="20"/>
                  <w:lang w:eastAsia="en-CA"/>
                </w:rPr>
                <w:t>Week of January 8, 2018</w:t>
              </w:r>
            </w:ins>
          </w:p>
        </w:tc>
      </w:tr>
      <w:tr w:rsidR="00454568" w:rsidRPr="00BF4D1D" w14:paraId="37B9C65D" w14:textId="77777777" w:rsidTr="00C339B3">
        <w:trPr>
          <w:trHeight w:val="421"/>
          <w:jc w:val="center"/>
          <w:ins w:id="392" w:author="Shajee Kathirgamanathan" w:date="2018-01-09T11:14:00Z"/>
        </w:trPr>
        <w:tc>
          <w:tcPr>
            <w:tcW w:w="605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tcPr>
          <w:p w14:paraId="7B41A8EB" w14:textId="582380CC" w:rsidR="00454568" w:rsidRPr="00BF4D1D" w:rsidRDefault="00454568" w:rsidP="00C339B3">
            <w:pPr>
              <w:keepNext/>
              <w:keepLines/>
              <w:spacing w:after="0"/>
              <w:rPr>
                <w:ins w:id="393" w:author="Shajee Kathirgamanathan" w:date="2018-01-09T11:14:00Z"/>
                <w:rFonts w:eastAsia="Times New Roman" w:cs="Arial"/>
                <w:kern w:val="24"/>
                <w:sz w:val="20"/>
                <w:szCs w:val="20"/>
                <w:lang w:eastAsia="en-CA"/>
              </w:rPr>
            </w:pPr>
            <w:ins w:id="394" w:author="Shajee Kathirgamanathan" w:date="2018-01-09T11:17:00Z">
              <w:r>
                <w:rPr>
                  <w:rFonts w:eastAsia="Times New Roman" w:cs="Arial"/>
                  <w:kern w:val="24"/>
                  <w:sz w:val="20"/>
                  <w:szCs w:val="20"/>
                  <w:lang w:eastAsia="en-CA"/>
                </w:rPr>
                <w:t>Marketing &amp; Roadshow</w:t>
              </w:r>
            </w:ins>
          </w:p>
        </w:tc>
        <w:tc>
          <w:tcPr>
            <w:tcW w:w="270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tcPr>
          <w:p w14:paraId="20FA2713" w14:textId="3EDC2FD0" w:rsidR="00454568" w:rsidRPr="00BF4D1D" w:rsidRDefault="00454568" w:rsidP="00C339B3">
            <w:pPr>
              <w:keepNext/>
              <w:keepLines/>
              <w:spacing w:after="0"/>
              <w:jc w:val="center"/>
              <w:rPr>
                <w:ins w:id="395" w:author="Shajee Kathirgamanathan" w:date="2018-01-09T11:14:00Z"/>
                <w:rFonts w:eastAsia="Times New Roman" w:cs="Arial"/>
                <w:kern w:val="24"/>
                <w:sz w:val="20"/>
                <w:szCs w:val="20"/>
                <w:lang w:eastAsia="en-CA"/>
              </w:rPr>
            </w:pPr>
            <w:ins w:id="396" w:author="Shajee Kathirgamanathan" w:date="2018-01-09T11:14:00Z">
              <w:r>
                <w:rPr>
                  <w:rFonts w:eastAsia="Times New Roman" w:cs="Arial"/>
                  <w:kern w:val="24"/>
                  <w:sz w:val="20"/>
                  <w:szCs w:val="20"/>
                  <w:lang w:eastAsia="en-CA"/>
                </w:rPr>
                <w:t>Week of January 22, 2018</w:t>
              </w:r>
            </w:ins>
          </w:p>
        </w:tc>
      </w:tr>
      <w:tr w:rsidR="00454568" w:rsidRPr="00BF4D1D" w14:paraId="1231A2EE" w14:textId="77777777" w:rsidTr="00454568">
        <w:tblPrEx>
          <w:tblW w:w="8750" w:type="dxa"/>
          <w:jc w:val="center"/>
          <w:tblCellMar>
            <w:left w:w="0" w:type="dxa"/>
            <w:right w:w="0" w:type="dxa"/>
          </w:tblCellMar>
          <w:tblLook w:val="0420" w:firstRow="1" w:lastRow="0" w:firstColumn="0" w:lastColumn="0" w:noHBand="0" w:noVBand="1"/>
          <w:tblPrExChange w:id="397" w:author="Shajee Kathirgamanathan" w:date="2018-01-09T11:15:00Z">
            <w:tblPrEx>
              <w:tblW w:w="8750" w:type="dxa"/>
              <w:jc w:val="center"/>
              <w:tblCellMar>
                <w:left w:w="0" w:type="dxa"/>
                <w:right w:w="0" w:type="dxa"/>
              </w:tblCellMar>
              <w:tblLook w:val="0420" w:firstRow="1" w:lastRow="0" w:firstColumn="0" w:lastColumn="0" w:noHBand="0" w:noVBand="1"/>
            </w:tblPrEx>
          </w:tblPrExChange>
        </w:tblPrEx>
        <w:trPr>
          <w:trHeight w:val="421"/>
          <w:jc w:val="center"/>
          <w:ins w:id="398" w:author="Shajee Kathirgamanathan" w:date="2018-01-09T11:14:00Z"/>
          <w:trPrChange w:id="399" w:author="Shajee Kathirgamanathan" w:date="2018-01-09T11:15:00Z">
            <w:trPr>
              <w:gridAfter w:val="0"/>
              <w:trHeight w:val="421"/>
              <w:jc w:val="center"/>
            </w:trPr>
          </w:trPrChange>
        </w:trPr>
        <w:tc>
          <w:tcPr>
            <w:tcW w:w="605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tcPrChange w:id="400" w:author="Shajee Kathirgamanathan" w:date="2018-01-09T11:15:00Z">
              <w:tcPr>
                <w:tcW w:w="6050" w:type="dxa"/>
                <w:gridSpan w:val="2"/>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tcPr>
            </w:tcPrChange>
          </w:tcPr>
          <w:p w14:paraId="1ECFE779" w14:textId="1687EB1F" w:rsidR="00454568" w:rsidRPr="00BF4D1D" w:rsidRDefault="00454568" w:rsidP="00C339B3">
            <w:pPr>
              <w:keepNext/>
              <w:keepLines/>
              <w:spacing w:after="0"/>
              <w:rPr>
                <w:ins w:id="401" w:author="Shajee Kathirgamanathan" w:date="2018-01-09T11:14:00Z"/>
                <w:rFonts w:eastAsia="Times New Roman" w:cs="Arial"/>
                <w:sz w:val="20"/>
                <w:szCs w:val="20"/>
                <w:lang w:eastAsia="en-CA"/>
              </w:rPr>
            </w:pPr>
            <w:ins w:id="402" w:author="Shajee Kathirgamanathan" w:date="2018-01-09T11:17:00Z">
              <w:r>
                <w:rPr>
                  <w:rFonts w:eastAsia="Times New Roman" w:cs="Arial"/>
                  <w:sz w:val="20"/>
                  <w:szCs w:val="20"/>
                  <w:lang w:eastAsia="en-CA"/>
                </w:rPr>
                <w:t>Term Debt Pricing</w:t>
              </w:r>
            </w:ins>
          </w:p>
        </w:tc>
        <w:tc>
          <w:tcPr>
            <w:tcW w:w="270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hideMark/>
            <w:tcPrChange w:id="403" w:author="Shajee Kathirgamanathan" w:date="2018-01-09T11:15:00Z">
              <w:tcPr>
                <w:tcW w:w="2700" w:type="dxa"/>
                <w:gridSpan w:val="2"/>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hideMark/>
              </w:tcPr>
            </w:tcPrChange>
          </w:tcPr>
          <w:p w14:paraId="28EFCA53" w14:textId="2A65F647" w:rsidR="00454568" w:rsidRPr="00BF4D1D" w:rsidRDefault="00454568" w:rsidP="00C339B3">
            <w:pPr>
              <w:keepNext/>
              <w:keepLines/>
              <w:spacing w:after="0"/>
              <w:jc w:val="center"/>
              <w:rPr>
                <w:ins w:id="404" w:author="Shajee Kathirgamanathan" w:date="2018-01-09T11:14:00Z"/>
                <w:rFonts w:eastAsia="Times New Roman" w:cs="Arial"/>
                <w:sz w:val="20"/>
                <w:szCs w:val="20"/>
                <w:lang w:eastAsia="en-CA"/>
              </w:rPr>
            </w:pPr>
            <w:ins w:id="405" w:author="Shajee Kathirgamanathan" w:date="2018-01-09T11:15:00Z">
              <w:r>
                <w:rPr>
                  <w:rFonts w:eastAsia="Times New Roman" w:cs="Arial"/>
                  <w:kern w:val="24"/>
                  <w:sz w:val="20"/>
                  <w:szCs w:val="20"/>
                  <w:lang w:eastAsia="en-CA"/>
                </w:rPr>
                <w:t>Week of February 5, 2018</w:t>
              </w:r>
            </w:ins>
          </w:p>
        </w:tc>
      </w:tr>
      <w:tr w:rsidR="00454568" w:rsidRPr="00BF4D1D" w14:paraId="1ACC1F07" w14:textId="77777777" w:rsidTr="00C339B3">
        <w:trPr>
          <w:trHeight w:val="349"/>
          <w:jc w:val="center"/>
          <w:ins w:id="406" w:author="Shajee Kathirgamanathan" w:date="2018-01-09T11:14:00Z"/>
        </w:trPr>
        <w:tc>
          <w:tcPr>
            <w:tcW w:w="605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tcPr>
          <w:p w14:paraId="15443099" w14:textId="7753AF6B" w:rsidR="00454568" w:rsidRPr="00BF4D1D" w:rsidRDefault="00454568" w:rsidP="00C339B3">
            <w:pPr>
              <w:keepNext/>
              <w:keepLines/>
              <w:spacing w:after="0"/>
              <w:rPr>
                <w:ins w:id="407" w:author="Shajee Kathirgamanathan" w:date="2018-01-09T11:14:00Z"/>
                <w:rFonts w:eastAsia="Times New Roman" w:cs="Arial"/>
                <w:kern w:val="24"/>
                <w:sz w:val="20"/>
                <w:szCs w:val="20"/>
                <w:lang w:eastAsia="en-CA"/>
              </w:rPr>
            </w:pPr>
            <w:ins w:id="408" w:author="Shajee Kathirgamanathan" w:date="2018-01-09T11:17:00Z">
              <w:r>
                <w:rPr>
                  <w:rFonts w:eastAsia="Times New Roman" w:cs="Arial"/>
                  <w:kern w:val="24"/>
                  <w:sz w:val="20"/>
                  <w:szCs w:val="20"/>
                  <w:lang w:eastAsia="en-CA"/>
                </w:rPr>
                <w:t>Term Debt Closing &amp; Funding</w:t>
              </w:r>
            </w:ins>
          </w:p>
        </w:tc>
        <w:tc>
          <w:tcPr>
            <w:tcW w:w="270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tcPr>
          <w:p w14:paraId="74091088" w14:textId="1975F190" w:rsidR="00454568" w:rsidRPr="00BF4D1D" w:rsidRDefault="00454568" w:rsidP="00C339B3">
            <w:pPr>
              <w:keepNext/>
              <w:keepLines/>
              <w:spacing w:after="0"/>
              <w:jc w:val="center"/>
              <w:rPr>
                <w:ins w:id="409" w:author="Shajee Kathirgamanathan" w:date="2018-01-09T11:14:00Z"/>
                <w:rFonts w:eastAsia="Times New Roman" w:cs="Arial"/>
                <w:kern w:val="24"/>
                <w:sz w:val="20"/>
                <w:szCs w:val="20"/>
                <w:lang w:eastAsia="en-CA"/>
              </w:rPr>
            </w:pPr>
            <w:ins w:id="410" w:author="Shajee Kathirgamanathan" w:date="2018-01-09T11:15:00Z">
              <w:r>
                <w:rPr>
                  <w:rFonts w:eastAsia="Times New Roman" w:cs="Arial"/>
                  <w:kern w:val="24"/>
                  <w:sz w:val="20"/>
                  <w:szCs w:val="20"/>
                  <w:lang w:eastAsia="en-CA"/>
                </w:rPr>
                <w:t>T+5 of Pricing Date</w:t>
              </w:r>
            </w:ins>
          </w:p>
        </w:tc>
      </w:tr>
    </w:tbl>
    <w:p w14:paraId="3447014E" w14:textId="77777777" w:rsidR="00454568" w:rsidRDefault="00454568">
      <w:pPr>
        <w:pStyle w:val="7Bullet1"/>
        <w:numPr>
          <w:ilvl w:val="0"/>
          <w:numId w:val="0"/>
        </w:numPr>
        <w:rPr>
          <w:ins w:id="411" w:author="Shajee Kathirgamanathan" w:date="2018-01-09T10:13:00Z"/>
        </w:rPr>
        <w:pPrChange w:id="412" w:author="Shajee Kathirgamanathan" w:date="2018-01-09T11:14:00Z">
          <w:pPr>
            <w:pStyle w:val="5Byline"/>
          </w:pPr>
        </w:pPrChange>
      </w:pPr>
    </w:p>
    <w:p w14:paraId="59F07E04" w14:textId="77777777" w:rsidR="00E26DFE" w:rsidRDefault="00E26DFE">
      <w:pPr>
        <w:pStyle w:val="5Byline"/>
        <w:rPr>
          <w:ins w:id="413" w:author="Shajee Kathirgamanathan" w:date="2018-01-09T10:13:00Z"/>
          <w:b w:val="0"/>
        </w:rPr>
      </w:pPr>
    </w:p>
    <w:p w14:paraId="7A1F4F8B" w14:textId="77777777" w:rsidR="00E26DFE" w:rsidRDefault="00E26DFE">
      <w:pPr>
        <w:pStyle w:val="5Byline"/>
        <w:rPr>
          <w:ins w:id="414" w:author="Shajee Kathirgamanathan" w:date="2018-01-09T10:13:00Z"/>
          <w:b w:val="0"/>
        </w:rPr>
      </w:pPr>
    </w:p>
    <w:p w14:paraId="0B43A3CF" w14:textId="77777777" w:rsidR="00E26DFE" w:rsidRPr="00170BB5" w:rsidRDefault="00E26DFE">
      <w:pPr>
        <w:pStyle w:val="5Byline"/>
        <w:rPr>
          <w:ins w:id="415" w:author="Salman Qadir" w:date="2018-01-02T11:06:00Z"/>
          <w:b w:val="0"/>
        </w:rPr>
      </w:pPr>
    </w:p>
    <w:p w14:paraId="28DCE3AB" w14:textId="77777777" w:rsidR="00FD3995" w:rsidRPr="00170BB5" w:rsidRDefault="00FD3995" w:rsidP="00317420">
      <w:pPr>
        <w:pStyle w:val="5Byline"/>
        <w:rPr>
          <w:ins w:id="416" w:author="Salman Qadir" w:date="2018-01-02T11:06:00Z"/>
          <w:b w:val="0"/>
        </w:rPr>
      </w:pPr>
    </w:p>
    <w:p w14:paraId="3D16E054" w14:textId="77777777" w:rsidR="00FD3995" w:rsidRDefault="00FD3995" w:rsidP="00317420">
      <w:pPr>
        <w:pStyle w:val="5Byline"/>
        <w:rPr>
          <w:ins w:id="417" w:author="Salman Qadir" w:date="2018-01-02T11:06:00Z"/>
        </w:rPr>
      </w:pPr>
    </w:p>
    <w:p w14:paraId="2D9D4F4C" w14:textId="5667CA44" w:rsidR="00864B70" w:rsidRDefault="00785DE1" w:rsidP="00317420">
      <w:pPr>
        <w:pStyle w:val="5Byline"/>
        <w:rPr>
          <w:ins w:id="418" w:author="Shajee Kathirgamanathan" w:date="2018-01-09T11:24:00Z"/>
        </w:rPr>
      </w:pPr>
      <w:r w:rsidRPr="00BF4D1D">
        <w:t>Corporate and Electricity Finance Division</w:t>
      </w:r>
      <w:ins w:id="419" w:author="Shajee Kathirgamanathan" w:date="2018-01-09T11:24:00Z">
        <w:r w:rsidR="00C23F1E">
          <w:t>, Electricity Finance Branch</w:t>
        </w:r>
      </w:ins>
    </w:p>
    <w:p w14:paraId="169111E2" w14:textId="66C77143" w:rsidR="00C23F1E" w:rsidRPr="00BF4D1D" w:rsidRDefault="00C23F1E" w:rsidP="00317420">
      <w:pPr>
        <w:pStyle w:val="5Byline"/>
      </w:pPr>
      <w:ins w:id="420" w:author="Shajee Kathirgamanathan" w:date="2018-01-09T11:24:00Z">
        <w:r>
          <w:t>January 2018</w:t>
        </w:r>
      </w:ins>
    </w:p>
    <w:p w14:paraId="30789935" w14:textId="1D9A5827" w:rsidR="004F54FE" w:rsidRPr="00BF4D1D" w:rsidRDefault="004F54FE">
      <w:pPr>
        <w:rPr>
          <w:rFonts w:cs="Arial"/>
          <w:b/>
          <w:sz w:val="24"/>
          <w:szCs w:val="24"/>
        </w:rPr>
      </w:pPr>
      <w:r w:rsidRPr="00BF4D1D">
        <w:rPr>
          <w:sz w:val="24"/>
          <w:szCs w:val="24"/>
        </w:rPr>
        <w:br w:type="page"/>
      </w:r>
    </w:p>
    <w:p w14:paraId="45349819" w14:textId="5CBE0997" w:rsidR="004F54FE" w:rsidRPr="00BF4D1D" w:rsidRDefault="004F54FE" w:rsidP="004F54FE">
      <w:pPr>
        <w:pStyle w:val="2Heading1"/>
      </w:pPr>
      <w:r w:rsidRPr="00BF4D1D">
        <w:t>appendix 1: fair allocation amount based on legislation</w:t>
      </w:r>
    </w:p>
    <w:p w14:paraId="786D3D2D" w14:textId="77777777" w:rsidR="004F54FE" w:rsidRPr="00BF4D1D" w:rsidRDefault="004F54FE" w:rsidP="004F54FE">
      <w:pPr>
        <w:pStyle w:val="6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489"/>
        <w:gridCol w:w="200"/>
        <w:gridCol w:w="304"/>
        <w:gridCol w:w="2320"/>
        <w:gridCol w:w="200"/>
        <w:gridCol w:w="2213"/>
        <w:gridCol w:w="304"/>
        <w:gridCol w:w="123"/>
        <w:gridCol w:w="2207"/>
      </w:tblGrid>
      <w:tr w:rsidR="004F54FE" w:rsidRPr="00BF4D1D" w14:paraId="13DD3A2A" w14:textId="77777777" w:rsidTr="00D43743">
        <w:trPr>
          <w:trHeight w:val="432"/>
        </w:trPr>
        <w:tc>
          <w:tcPr>
            <w:tcW w:w="0" w:type="auto"/>
            <w:gridSpan w:val="9"/>
            <w:shd w:val="clear" w:color="auto" w:fill="D9D9D9" w:themeFill="background1" w:themeFillShade="D9"/>
            <w:vAlign w:val="center"/>
          </w:tcPr>
          <w:p w14:paraId="11D0D738" w14:textId="58D7B899" w:rsidR="004F54FE" w:rsidRPr="00BF4D1D" w:rsidRDefault="004F54FE" w:rsidP="00D43743">
            <w:pPr>
              <w:pStyle w:val="6Text"/>
              <w:ind w:firstLine="90"/>
            </w:pPr>
            <w:r w:rsidRPr="00BF4D1D">
              <w:t>Fair Allocation Amount based on Ontario Fair Hydro Act</w:t>
            </w:r>
            <w:r w:rsidR="00ED6E6E" w:rsidRPr="00BF4D1D">
              <w:rPr>
                <w:rStyle w:val="FootnoteReference"/>
              </w:rPr>
              <w:footnoteReference w:id="1"/>
            </w:r>
            <w:r w:rsidRPr="00BF4D1D">
              <w:t xml:space="preserve"> and O.Reg 206/17</w:t>
            </w:r>
            <w:r w:rsidR="00ED6E6E" w:rsidRPr="00BF4D1D">
              <w:rPr>
                <w:rStyle w:val="FootnoteReference"/>
              </w:rPr>
              <w:footnoteReference w:id="2"/>
            </w:r>
            <w:r w:rsidRPr="00BF4D1D">
              <w:t xml:space="preserve"> subsection 11(2):</w:t>
            </w:r>
          </w:p>
        </w:tc>
      </w:tr>
      <w:tr w:rsidR="004F54FE" w:rsidRPr="00BF4D1D" w14:paraId="0F5001AD" w14:textId="77777777" w:rsidTr="00D43743">
        <w:tc>
          <w:tcPr>
            <w:tcW w:w="0" w:type="auto"/>
            <w:shd w:val="clear" w:color="auto" w:fill="auto"/>
            <w:vAlign w:val="center"/>
          </w:tcPr>
          <w:p w14:paraId="290D274A" w14:textId="77777777" w:rsidR="004F54FE" w:rsidRPr="00BF4D1D" w:rsidRDefault="004F54FE" w:rsidP="00D43743">
            <w:pPr>
              <w:jc w:val="center"/>
              <w:rPr>
                <w:b/>
                <w:sz w:val="24"/>
                <w:szCs w:val="24"/>
              </w:rPr>
            </w:pPr>
            <w:r w:rsidRPr="00BF4D1D">
              <w:rPr>
                <w:b/>
                <w:sz w:val="24"/>
                <w:szCs w:val="24"/>
              </w:rPr>
              <w:t>A</w:t>
            </w:r>
          </w:p>
        </w:tc>
        <w:tc>
          <w:tcPr>
            <w:tcW w:w="0" w:type="auto"/>
            <w:shd w:val="clear" w:color="auto" w:fill="auto"/>
            <w:vAlign w:val="center"/>
          </w:tcPr>
          <w:p w14:paraId="78A9070A" w14:textId="77777777" w:rsidR="004F54FE" w:rsidRPr="00BF4D1D" w:rsidRDefault="004F54FE" w:rsidP="00D43743">
            <w:pPr>
              <w:jc w:val="center"/>
              <w:rPr>
                <w:b/>
                <w:sz w:val="40"/>
                <w:szCs w:val="40"/>
              </w:rPr>
            </w:pPr>
            <w:r w:rsidRPr="00BF4D1D">
              <w:rPr>
                <w:b/>
                <w:sz w:val="40"/>
                <w:szCs w:val="40"/>
              </w:rPr>
              <w:t>=</w:t>
            </w:r>
          </w:p>
        </w:tc>
        <w:tc>
          <w:tcPr>
            <w:tcW w:w="0" w:type="auto"/>
            <w:gridSpan w:val="5"/>
            <w:shd w:val="clear" w:color="auto" w:fill="auto"/>
            <w:vAlign w:val="center"/>
          </w:tcPr>
          <w:p w14:paraId="077FFD94" w14:textId="77777777" w:rsidR="004F54FE" w:rsidRPr="00BF4D1D" w:rsidRDefault="004F54FE" w:rsidP="00D43743">
            <w:pPr>
              <w:jc w:val="center"/>
              <w:rPr>
                <w:b/>
                <w:sz w:val="24"/>
                <w:szCs w:val="24"/>
              </w:rPr>
            </w:pPr>
            <w:r w:rsidRPr="00BF4D1D">
              <w:rPr>
                <w:b/>
                <w:sz w:val="24"/>
                <w:szCs w:val="24"/>
              </w:rPr>
              <w:t>B</w:t>
            </w:r>
          </w:p>
        </w:tc>
        <w:tc>
          <w:tcPr>
            <w:tcW w:w="0" w:type="auto"/>
            <w:shd w:val="clear" w:color="auto" w:fill="auto"/>
            <w:vAlign w:val="center"/>
          </w:tcPr>
          <w:p w14:paraId="542FBC74" w14:textId="77777777" w:rsidR="004F54FE" w:rsidRPr="00BF4D1D" w:rsidRDefault="004F54FE" w:rsidP="00D43743">
            <w:pPr>
              <w:jc w:val="center"/>
              <w:rPr>
                <w:b/>
                <w:sz w:val="40"/>
                <w:szCs w:val="40"/>
              </w:rPr>
            </w:pPr>
            <w:r w:rsidRPr="00BF4D1D">
              <w:rPr>
                <w:b/>
                <w:sz w:val="40"/>
                <w:szCs w:val="40"/>
              </w:rPr>
              <w:t>-</w:t>
            </w:r>
          </w:p>
        </w:tc>
        <w:tc>
          <w:tcPr>
            <w:tcW w:w="0" w:type="auto"/>
            <w:shd w:val="clear" w:color="auto" w:fill="auto"/>
            <w:vAlign w:val="center"/>
          </w:tcPr>
          <w:p w14:paraId="465D95FE" w14:textId="77777777" w:rsidR="004F54FE" w:rsidRPr="00BF4D1D" w:rsidRDefault="004F54FE" w:rsidP="00D43743">
            <w:pPr>
              <w:jc w:val="center"/>
              <w:rPr>
                <w:b/>
                <w:sz w:val="24"/>
                <w:szCs w:val="24"/>
              </w:rPr>
            </w:pPr>
            <w:r w:rsidRPr="00BF4D1D">
              <w:rPr>
                <w:b/>
                <w:sz w:val="24"/>
                <w:szCs w:val="24"/>
              </w:rPr>
              <w:t>C</w:t>
            </w:r>
          </w:p>
        </w:tc>
      </w:tr>
      <w:tr w:rsidR="004F54FE" w:rsidRPr="00BF4D1D" w14:paraId="01861A9F" w14:textId="77777777" w:rsidTr="00D43743">
        <w:tc>
          <w:tcPr>
            <w:tcW w:w="0" w:type="auto"/>
            <w:vAlign w:val="center"/>
          </w:tcPr>
          <w:p w14:paraId="0B5CF981" w14:textId="77777777" w:rsidR="004F54FE" w:rsidRPr="00BF4D1D" w:rsidRDefault="004F54FE" w:rsidP="00D43743">
            <w:pPr>
              <w:jc w:val="center"/>
              <w:rPr>
                <w:sz w:val="12"/>
                <w:szCs w:val="12"/>
              </w:rPr>
            </w:pPr>
            <w:r w:rsidRPr="00BF4D1D">
              <w:rPr>
                <w:sz w:val="12"/>
                <w:szCs w:val="12"/>
              </w:rPr>
              <w:t>the amount prescribed for the purposes of paragraph 5 of subsection 20 (1) of the Act,</w:t>
            </w:r>
          </w:p>
        </w:tc>
        <w:tc>
          <w:tcPr>
            <w:tcW w:w="0" w:type="auto"/>
            <w:vAlign w:val="center"/>
          </w:tcPr>
          <w:p w14:paraId="08DC916C" w14:textId="77777777" w:rsidR="004F54FE" w:rsidRPr="00BF4D1D" w:rsidRDefault="004F54FE" w:rsidP="00D43743">
            <w:pPr>
              <w:jc w:val="center"/>
              <w:rPr>
                <w:sz w:val="12"/>
                <w:szCs w:val="12"/>
              </w:rPr>
            </w:pPr>
            <w:r w:rsidRPr="00BF4D1D">
              <w:rPr>
                <w:sz w:val="40"/>
                <w:szCs w:val="40"/>
              </w:rPr>
              <w:t>=</w:t>
            </w:r>
          </w:p>
        </w:tc>
        <w:tc>
          <w:tcPr>
            <w:tcW w:w="0" w:type="auto"/>
            <w:gridSpan w:val="5"/>
            <w:vAlign w:val="center"/>
          </w:tcPr>
          <w:p w14:paraId="10C3A19F" w14:textId="77777777" w:rsidR="004F54FE" w:rsidRPr="00BF4D1D" w:rsidRDefault="004F54FE" w:rsidP="00D43743">
            <w:pPr>
              <w:jc w:val="center"/>
              <w:rPr>
                <w:sz w:val="12"/>
                <w:szCs w:val="12"/>
              </w:rPr>
            </w:pPr>
            <w:r w:rsidRPr="00BF4D1D">
              <w:rPr>
                <w:sz w:val="12"/>
                <w:szCs w:val="12"/>
              </w:rPr>
              <w:t>the sum of the amounts determined under paragraphs 1 and 2 of subsection 20 (1) of the Act</w:t>
            </w:r>
          </w:p>
        </w:tc>
        <w:tc>
          <w:tcPr>
            <w:tcW w:w="0" w:type="auto"/>
            <w:vAlign w:val="center"/>
          </w:tcPr>
          <w:p w14:paraId="3C1C0BE1" w14:textId="77777777" w:rsidR="004F54FE" w:rsidRPr="00BF4D1D" w:rsidRDefault="004F54FE" w:rsidP="00D43743">
            <w:pPr>
              <w:jc w:val="center"/>
              <w:rPr>
                <w:sz w:val="12"/>
                <w:szCs w:val="12"/>
              </w:rPr>
            </w:pPr>
            <w:r w:rsidRPr="00BF4D1D">
              <w:rPr>
                <w:sz w:val="40"/>
                <w:szCs w:val="40"/>
              </w:rPr>
              <w:t>-</w:t>
            </w:r>
          </w:p>
        </w:tc>
        <w:tc>
          <w:tcPr>
            <w:tcW w:w="0" w:type="auto"/>
            <w:vAlign w:val="center"/>
          </w:tcPr>
          <w:p w14:paraId="1B009CA5" w14:textId="77777777" w:rsidR="004F54FE" w:rsidRPr="00BF4D1D" w:rsidRDefault="004F54FE" w:rsidP="00D43743">
            <w:pPr>
              <w:ind w:left="121"/>
              <w:rPr>
                <w:sz w:val="12"/>
                <w:szCs w:val="12"/>
              </w:rPr>
            </w:pPr>
            <w:r w:rsidRPr="00BF4D1D">
              <w:rPr>
                <w:sz w:val="12"/>
                <w:szCs w:val="12"/>
              </w:rPr>
              <w:t>the amount determined under paragraph 3 of subsection 20 (1) of the Act.</w:t>
            </w:r>
          </w:p>
        </w:tc>
      </w:tr>
      <w:tr w:rsidR="004F54FE" w:rsidRPr="00BF4D1D" w14:paraId="7B1E1F22" w14:textId="77777777" w:rsidTr="008360EB">
        <w:trPr>
          <w:trHeight w:val="432"/>
        </w:trPr>
        <w:tc>
          <w:tcPr>
            <w:tcW w:w="0" w:type="auto"/>
            <w:gridSpan w:val="9"/>
            <w:shd w:val="clear" w:color="auto" w:fill="D9D9D9" w:themeFill="background1" w:themeFillShade="D9"/>
            <w:vAlign w:val="center"/>
          </w:tcPr>
          <w:p w14:paraId="10B7ED7A" w14:textId="77777777" w:rsidR="004F54FE" w:rsidRPr="00BF4D1D" w:rsidRDefault="004F54FE" w:rsidP="00D43743">
            <w:pPr>
              <w:pStyle w:val="6Text"/>
              <w:keepNext/>
              <w:ind w:firstLine="86"/>
            </w:pPr>
            <w:r w:rsidRPr="00BF4D1D">
              <w:t>Fair Allocation determination according to the Act:</w:t>
            </w:r>
          </w:p>
        </w:tc>
      </w:tr>
      <w:tr w:rsidR="004F54FE" w:rsidRPr="00BF4D1D" w14:paraId="1FF3A8AD" w14:textId="77777777" w:rsidTr="008360EB">
        <w:trPr>
          <w:trHeight w:val="2528"/>
        </w:trPr>
        <w:tc>
          <w:tcPr>
            <w:tcW w:w="0" w:type="auto"/>
            <w:vAlign w:val="center"/>
          </w:tcPr>
          <w:p w14:paraId="4D9D616F" w14:textId="77777777" w:rsidR="004F54FE" w:rsidRPr="00BF4D1D" w:rsidRDefault="004F54FE" w:rsidP="00D43743">
            <w:pPr>
              <w:jc w:val="center"/>
              <w:rPr>
                <w:sz w:val="12"/>
                <w:szCs w:val="12"/>
              </w:rPr>
            </w:pPr>
            <w:r w:rsidRPr="00BF4D1D">
              <w:rPr>
                <w:sz w:val="12"/>
                <w:szCs w:val="12"/>
              </w:rPr>
              <w:t>Paragraph 5 of Subsection 20(1):</w:t>
            </w:r>
          </w:p>
          <w:p w14:paraId="29AFCE25" w14:textId="77777777" w:rsidR="004F54FE" w:rsidRPr="00BF4D1D" w:rsidRDefault="004F54FE" w:rsidP="00D43743">
            <w:pPr>
              <w:jc w:val="center"/>
              <w:rPr>
                <w:sz w:val="12"/>
                <w:szCs w:val="12"/>
              </w:rPr>
            </w:pPr>
            <w:r w:rsidRPr="00BF4D1D">
              <w:rPr>
                <w:sz w:val="12"/>
                <w:szCs w:val="12"/>
              </w:rPr>
              <w:t>Calculate the sum of the amount determined under paragraph 4 and such other amounts as may be prescribed in respect of the reference period.</w:t>
            </w:r>
          </w:p>
          <w:p w14:paraId="58842DB8" w14:textId="77777777" w:rsidR="004F54FE" w:rsidRPr="00BF4D1D" w:rsidRDefault="004F54FE" w:rsidP="00D43743">
            <w:pPr>
              <w:jc w:val="center"/>
              <w:rPr>
                <w:sz w:val="12"/>
                <w:szCs w:val="12"/>
              </w:rPr>
            </w:pPr>
          </w:p>
          <w:p w14:paraId="61DAC23C" w14:textId="77777777" w:rsidR="004F54FE" w:rsidRPr="00BF4D1D" w:rsidRDefault="004F54FE" w:rsidP="00D43743">
            <w:pPr>
              <w:jc w:val="center"/>
              <w:rPr>
                <w:sz w:val="12"/>
                <w:szCs w:val="12"/>
              </w:rPr>
            </w:pPr>
            <w:r w:rsidRPr="00BF4D1D">
              <w:rPr>
                <w:sz w:val="12"/>
                <w:szCs w:val="12"/>
              </w:rPr>
              <w:t>Paragraph 4:</w:t>
            </w:r>
          </w:p>
          <w:p w14:paraId="205A6233" w14:textId="05644DC6" w:rsidR="004F54FE" w:rsidRPr="00BF4D1D" w:rsidRDefault="004F54FE" w:rsidP="00D43743">
            <w:pPr>
              <w:jc w:val="center"/>
              <w:rPr>
                <w:sz w:val="12"/>
                <w:szCs w:val="12"/>
              </w:rPr>
            </w:pPr>
            <w:r w:rsidRPr="00BF4D1D">
              <w:rPr>
                <w:sz w:val="12"/>
                <w:szCs w:val="12"/>
              </w:rPr>
              <w:t xml:space="preserve">Determine the amount, if any, by which the sum of the determinations under paragraphs </w:t>
            </w:r>
            <w:r w:rsidR="00652B70" w:rsidRPr="00BF4D1D">
              <w:rPr>
                <w:sz w:val="12"/>
                <w:szCs w:val="12"/>
              </w:rPr>
              <w:t>[</w:t>
            </w:r>
            <w:r w:rsidRPr="00BF4D1D">
              <w:rPr>
                <w:sz w:val="12"/>
                <w:szCs w:val="12"/>
              </w:rPr>
              <w:t>1</w:t>
            </w:r>
            <w:r w:rsidR="00652B70" w:rsidRPr="00BF4D1D">
              <w:rPr>
                <w:sz w:val="12"/>
                <w:szCs w:val="12"/>
              </w:rPr>
              <w:t>]</w:t>
            </w:r>
            <w:r w:rsidRPr="00BF4D1D">
              <w:rPr>
                <w:sz w:val="12"/>
                <w:szCs w:val="12"/>
              </w:rPr>
              <w:t xml:space="preserve"> and </w:t>
            </w:r>
            <w:r w:rsidR="00652B70" w:rsidRPr="00BF4D1D">
              <w:rPr>
                <w:sz w:val="12"/>
                <w:szCs w:val="12"/>
              </w:rPr>
              <w:t>[</w:t>
            </w:r>
            <w:r w:rsidRPr="00BF4D1D">
              <w:rPr>
                <w:sz w:val="12"/>
                <w:szCs w:val="12"/>
              </w:rPr>
              <w:t>2</w:t>
            </w:r>
            <w:r w:rsidR="00652B70" w:rsidRPr="00BF4D1D">
              <w:rPr>
                <w:sz w:val="12"/>
                <w:szCs w:val="12"/>
              </w:rPr>
              <w:t>]</w:t>
            </w:r>
            <w:r w:rsidRPr="00BF4D1D">
              <w:rPr>
                <w:sz w:val="12"/>
                <w:szCs w:val="12"/>
              </w:rPr>
              <w:t xml:space="preserve"> exceeds the determination under paragraph </w:t>
            </w:r>
            <w:r w:rsidR="00652B70" w:rsidRPr="00BF4D1D">
              <w:rPr>
                <w:sz w:val="12"/>
                <w:szCs w:val="12"/>
              </w:rPr>
              <w:t>[</w:t>
            </w:r>
            <w:r w:rsidRPr="00BF4D1D">
              <w:rPr>
                <w:sz w:val="12"/>
                <w:szCs w:val="12"/>
              </w:rPr>
              <w:t>3</w:t>
            </w:r>
            <w:r w:rsidR="00652B70" w:rsidRPr="00BF4D1D">
              <w:rPr>
                <w:sz w:val="12"/>
                <w:szCs w:val="12"/>
              </w:rPr>
              <w:t>]</w:t>
            </w:r>
            <w:r w:rsidRPr="00BF4D1D">
              <w:rPr>
                <w:sz w:val="12"/>
                <w:szCs w:val="12"/>
              </w:rPr>
              <w:t>.</w:t>
            </w:r>
          </w:p>
        </w:tc>
        <w:tc>
          <w:tcPr>
            <w:tcW w:w="0" w:type="auto"/>
            <w:vAlign w:val="center"/>
          </w:tcPr>
          <w:p w14:paraId="4675EF4E" w14:textId="77777777" w:rsidR="004F54FE" w:rsidRPr="00BF4D1D" w:rsidRDefault="004F54FE" w:rsidP="00D43743">
            <w:pPr>
              <w:jc w:val="center"/>
              <w:rPr>
                <w:sz w:val="40"/>
                <w:szCs w:val="40"/>
              </w:rPr>
            </w:pPr>
            <w:r w:rsidRPr="00BF4D1D">
              <w:rPr>
                <w:sz w:val="40"/>
                <w:szCs w:val="40"/>
              </w:rPr>
              <w:t>=</w:t>
            </w:r>
          </w:p>
        </w:tc>
        <w:tc>
          <w:tcPr>
            <w:tcW w:w="0" w:type="auto"/>
            <w:vAlign w:val="center"/>
          </w:tcPr>
          <w:p w14:paraId="356A66B1" w14:textId="77777777" w:rsidR="004F54FE" w:rsidRPr="00BF4D1D" w:rsidRDefault="004F54FE" w:rsidP="00D43743">
            <w:pPr>
              <w:pStyle w:val="ListParagraph"/>
              <w:ind w:left="0"/>
              <w:jc w:val="center"/>
              <w:rPr>
                <w:sz w:val="40"/>
                <w:szCs w:val="40"/>
              </w:rPr>
            </w:pPr>
            <w:r w:rsidRPr="00BF4D1D">
              <w:rPr>
                <w:sz w:val="100"/>
                <w:szCs w:val="40"/>
              </w:rPr>
              <w:t>(</w:t>
            </w:r>
          </w:p>
        </w:tc>
        <w:tc>
          <w:tcPr>
            <w:tcW w:w="0" w:type="auto"/>
            <w:vAlign w:val="center"/>
          </w:tcPr>
          <w:p w14:paraId="4DF26898" w14:textId="77777777" w:rsidR="004F54FE" w:rsidRPr="00BF4D1D" w:rsidRDefault="004F54FE" w:rsidP="00172605">
            <w:pPr>
              <w:pStyle w:val="ListParagraph"/>
              <w:numPr>
                <w:ilvl w:val="0"/>
                <w:numId w:val="5"/>
              </w:numPr>
              <w:ind w:left="203" w:hanging="203"/>
              <w:rPr>
                <w:sz w:val="12"/>
                <w:szCs w:val="12"/>
              </w:rPr>
            </w:pPr>
            <w:r w:rsidRPr="00BF4D1D">
              <w:rPr>
                <w:sz w:val="12"/>
                <w:szCs w:val="12"/>
              </w:rPr>
              <w:t>Determine, in accordance with the following steps and the regulations and by applying such method as the Minister considers appropriate, the estimated clean energy costs to be allocated to specified consumers in respect of the reference period:</w:t>
            </w:r>
          </w:p>
          <w:p w14:paraId="67A37651" w14:textId="77777777" w:rsidR="004F54FE" w:rsidRPr="00BF4D1D" w:rsidRDefault="004F54FE" w:rsidP="00172605">
            <w:pPr>
              <w:pStyle w:val="ListParagraph"/>
              <w:numPr>
                <w:ilvl w:val="1"/>
                <w:numId w:val="5"/>
              </w:numPr>
              <w:ind w:left="383" w:hanging="180"/>
              <w:rPr>
                <w:sz w:val="12"/>
                <w:szCs w:val="12"/>
              </w:rPr>
            </w:pPr>
            <w:r w:rsidRPr="00BF4D1D">
              <w:rPr>
                <w:sz w:val="12"/>
                <w:szCs w:val="12"/>
              </w:rPr>
              <w:t>Determine the clean energy costs incurred or expected to be incurred in respect of all reference periods.</w:t>
            </w:r>
          </w:p>
          <w:p w14:paraId="04FEFF3C" w14:textId="77777777" w:rsidR="004F54FE" w:rsidRPr="00BF4D1D" w:rsidRDefault="004F54FE" w:rsidP="00172605">
            <w:pPr>
              <w:pStyle w:val="ListParagraph"/>
              <w:numPr>
                <w:ilvl w:val="1"/>
                <w:numId w:val="5"/>
              </w:numPr>
              <w:ind w:left="383" w:hanging="180"/>
              <w:rPr>
                <w:sz w:val="12"/>
                <w:szCs w:val="12"/>
              </w:rPr>
            </w:pPr>
            <w:r w:rsidRPr="00BF4D1D">
              <w:rPr>
                <w:sz w:val="12"/>
                <w:szCs w:val="12"/>
              </w:rPr>
              <w:t>Determine the clean energy benefits in respect of,</w:t>
            </w:r>
          </w:p>
          <w:p w14:paraId="4592534C" w14:textId="77777777" w:rsidR="004F54FE" w:rsidRPr="00BF4D1D" w:rsidRDefault="004F54FE" w:rsidP="00172605">
            <w:pPr>
              <w:pStyle w:val="ListParagraph"/>
              <w:numPr>
                <w:ilvl w:val="2"/>
                <w:numId w:val="5"/>
              </w:numPr>
              <w:ind w:left="653" w:hanging="270"/>
              <w:rPr>
                <w:sz w:val="12"/>
                <w:szCs w:val="12"/>
              </w:rPr>
            </w:pPr>
            <w:r w:rsidRPr="00BF4D1D">
              <w:rPr>
                <w:sz w:val="12"/>
                <w:szCs w:val="12"/>
              </w:rPr>
              <w:t>all reference periods, and</w:t>
            </w:r>
          </w:p>
          <w:p w14:paraId="0C94CC27" w14:textId="27ED9DCB" w:rsidR="00E9475A" w:rsidRPr="00BF4D1D" w:rsidRDefault="004F54FE" w:rsidP="00172605">
            <w:pPr>
              <w:pStyle w:val="ListParagraph"/>
              <w:numPr>
                <w:ilvl w:val="2"/>
                <w:numId w:val="5"/>
              </w:numPr>
              <w:ind w:left="653" w:hanging="270"/>
              <w:rPr>
                <w:sz w:val="12"/>
                <w:szCs w:val="12"/>
              </w:rPr>
            </w:pPr>
            <w:r w:rsidRPr="00BF4D1D">
              <w:rPr>
                <w:sz w:val="12"/>
                <w:szCs w:val="12"/>
              </w:rPr>
              <w:t>the prescribed period of time that preceded the first reference period and during which clean energy costs were incurred.</w:t>
            </w:r>
            <w:r w:rsidR="00E9475A" w:rsidRPr="00BF4D1D">
              <w:rPr>
                <w:sz w:val="12"/>
                <w:szCs w:val="12"/>
              </w:rPr>
              <w:t xml:space="preserve"> [January 1, 2005 to April 30, 2017]</w:t>
            </w:r>
          </w:p>
          <w:p w14:paraId="22970542" w14:textId="77777777" w:rsidR="004F54FE" w:rsidRPr="00BF4D1D" w:rsidRDefault="004F54FE" w:rsidP="00172605">
            <w:pPr>
              <w:pStyle w:val="ListParagraph"/>
              <w:numPr>
                <w:ilvl w:val="1"/>
                <w:numId w:val="5"/>
              </w:numPr>
              <w:ind w:left="383" w:hanging="180"/>
              <w:rPr>
                <w:sz w:val="12"/>
                <w:szCs w:val="12"/>
              </w:rPr>
            </w:pPr>
            <w:r w:rsidRPr="00BF4D1D">
              <w:rPr>
                <w:sz w:val="12"/>
                <w:szCs w:val="12"/>
              </w:rPr>
              <w:t>Attribute the value of the clean energy benefits determined under subparagraph ii across the reference periods and the period of time described in sub-subparagraph ii B.</w:t>
            </w:r>
          </w:p>
          <w:p w14:paraId="16B17E56" w14:textId="77777777" w:rsidR="004F54FE" w:rsidRPr="00BF4D1D" w:rsidRDefault="004F54FE" w:rsidP="00172605">
            <w:pPr>
              <w:pStyle w:val="ListParagraph"/>
              <w:numPr>
                <w:ilvl w:val="1"/>
                <w:numId w:val="5"/>
              </w:numPr>
              <w:ind w:left="383" w:hanging="180"/>
              <w:rPr>
                <w:sz w:val="12"/>
                <w:szCs w:val="12"/>
              </w:rPr>
            </w:pPr>
            <w:r w:rsidRPr="00BF4D1D">
              <w:rPr>
                <w:sz w:val="12"/>
                <w:szCs w:val="12"/>
              </w:rPr>
              <w:t>Allocate clean energy costs determined under subparagraph i in proportion to the relative attributions of clean energy benefits determined in subparagraph ii in respect of the reference periods.</w:t>
            </w:r>
          </w:p>
        </w:tc>
        <w:tc>
          <w:tcPr>
            <w:tcW w:w="0" w:type="auto"/>
            <w:vAlign w:val="center"/>
          </w:tcPr>
          <w:p w14:paraId="3248560D" w14:textId="77777777" w:rsidR="004F54FE" w:rsidRPr="00BF4D1D" w:rsidRDefault="004F54FE" w:rsidP="00D43743">
            <w:pPr>
              <w:jc w:val="center"/>
              <w:rPr>
                <w:sz w:val="40"/>
                <w:szCs w:val="40"/>
              </w:rPr>
            </w:pPr>
            <w:r w:rsidRPr="00BF4D1D">
              <w:rPr>
                <w:sz w:val="40"/>
                <w:szCs w:val="40"/>
              </w:rPr>
              <w:t>+</w:t>
            </w:r>
          </w:p>
        </w:tc>
        <w:tc>
          <w:tcPr>
            <w:tcW w:w="0" w:type="auto"/>
            <w:vAlign w:val="center"/>
          </w:tcPr>
          <w:p w14:paraId="1C19FC07" w14:textId="77777777" w:rsidR="004F54FE" w:rsidRPr="00BF4D1D" w:rsidRDefault="004F54FE" w:rsidP="00172605">
            <w:pPr>
              <w:pStyle w:val="ListParagraph"/>
              <w:numPr>
                <w:ilvl w:val="0"/>
                <w:numId w:val="5"/>
              </w:numPr>
              <w:ind w:left="203" w:hanging="203"/>
              <w:rPr>
                <w:sz w:val="12"/>
                <w:szCs w:val="12"/>
              </w:rPr>
            </w:pPr>
            <w:r w:rsidRPr="00BF4D1D">
              <w:rPr>
                <w:sz w:val="12"/>
                <w:szCs w:val="12"/>
              </w:rPr>
              <w:t>Subject to subsection (2), determine, in accordance with the regulations and by applying such method as the Minister considers appropriate, the estimated financing costs, consisting of such types of costs as may be prescribed, in respect of the reference period.</w:t>
            </w:r>
          </w:p>
        </w:tc>
        <w:tc>
          <w:tcPr>
            <w:tcW w:w="0" w:type="auto"/>
            <w:vAlign w:val="center"/>
          </w:tcPr>
          <w:p w14:paraId="2BE66113" w14:textId="77777777" w:rsidR="004F54FE" w:rsidRPr="00BF4D1D" w:rsidRDefault="004F54FE" w:rsidP="00D43743">
            <w:pPr>
              <w:jc w:val="center"/>
              <w:rPr>
                <w:sz w:val="100"/>
                <w:szCs w:val="100"/>
              </w:rPr>
            </w:pPr>
            <w:r w:rsidRPr="00BF4D1D">
              <w:rPr>
                <w:sz w:val="100"/>
                <w:szCs w:val="100"/>
              </w:rPr>
              <w:t>)</w:t>
            </w:r>
          </w:p>
        </w:tc>
        <w:tc>
          <w:tcPr>
            <w:tcW w:w="0" w:type="auto"/>
            <w:vAlign w:val="center"/>
          </w:tcPr>
          <w:p w14:paraId="4026E926" w14:textId="77777777" w:rsidR="004F54FE" w:rsidRPr="00BF4D1D" w:rsidRDefault="004F54FE" w:rsidP="00D43743">
            <w:pPr>
              <w:jc w:val="center"/>
              <w:rPr>
                <w:sz w:val="40"/>
                <w:szCs w:val="40"/>
              </w:rPr>
            </w:pPr>
            <w:r w:rsidRPr="00BF4D1D">
              <w:rPr>
                <w:sz w:val="40"/>
                <w:szCs w:val="40"/>
              </w:rPr>
              <w:t>-</w:t>
            </w:r>
          </w:p>
        </w:tc>
        <w:tc>
          <w:tcPr>
            <w:tcW w:w="0" w:type="auto"/>
            <w:vAlign w:val="center"/>
          </w:tcPr>
          <w:p w14:paraId="2FCB2914" w14:textId="77777777" w:rsidR="004F54FE" w:rsidRPr="00BF4D1D" w:rsidRDefault="004F54FE" w:rsidP="00172605">
            <w:pPr>
              <w:pStyle w:val="ListParagraph"/>
              <w:numPr>
                <w:ilvl w:val="0"/>
                <w:numId w:val="5"/>
              </w:numPr>
              <w:ind w:left="203" w:hanging="203"/>
              <w:rPr>
                <w:sz w:val="12"/>
                <w:szCs w:val="12"/>
              </w:rPr>
            </w:pPr>
            <w:r w:rsidRPr="00BF4D1D">
              <w:rPr>
                <w:sz w:val="12"/>
                <w:szCs w:val="12"/>
              </w:rPr>
              <w:t>Determine, in accordance with the regulations and by applying such method as the Minister considers appropriate, the estimated clean energy costs that would have been payable, in the absence of this Act, by specified consumers in respect of the reference period.</w:t>
            </w:r>
          </w:p>
        </w:tc>
      </w:tr>
      <w:tr w:rsidR="00C43D80" w:rsidRPr="00BF4D1D" w14:paraId="2C16AF70" w14:textId="77777777" w:rsidTr="008360EB">
        <w:trPr>
          <w:trHeight w:val="989"/>
        </w:trPr>
        <w:tc>
          <w:tcPr>
            <w:tcW w:w="0" w:type="auto"/>
            <w:gridSpan w:val="9"/>
            <w:vAlign w:val="center"/>
          </w:tcPr>
          <w:p w14:paraId="598BDFC1" w14:textId="77777777" w:rsidR="008360EB" w:rsidRPr="00BF4D1D" w:rsidRDefault="008360EB" w:rsidP="00652B70">
            <w:pPr>
              <w:rPr>
                <w:sz w:val="12"/>
                <w:szCs w:val="12"/>
              </w:rPr>
            </w:pPr>
          </w:p>
          <w:p w14:paraId="3E648729" w14:textId="18BC186A" w:rsidR="00C43D80" w:rsidRPr="00BF4D1D" w:rsidRDefault="00C43D80" w:rsidP="00652B70">
            <w:pPr>
              <w:rPr>
                <w:sz w:val="12"/>
                <w:szCs w:val="12"/>
              </w:rPr>
            </w:pPr>
            <w:r w:rsidRPr="00BF4D1D">
              <w:rPr>
                <w:sz w:val="12"/>
                <w:szCs w:val="12"/>
              </w:rPr>
              <w:t xml:space="preserve">Note: According to O.Reg 206/17, </w:t>
            </w:r>
            <w:r w:rsidR="00652B70" w:rsidRPr="00BF4D1D">
              <w:rPr>
                <w:sz w:val="12"/>
                <w:szCs w:val="12"/>
              </w:rPr>
              <w:t>If the sum of the amounts determined under paragraphs 1 and 2 of subsection 20 (1) of the Act is less than or equal to the amount determined under paragraph 3 of subsection 20 (1) of the Act, the amount determined by applying the following formula is prescribed for the purposes of paragraph 5 of subsection 20 (1) of the Act, then the sum of the amount prescribed for the purposes of paragraph 5 of subsection 20 (1) of the Act is the sum of the amounts determined under paragraphs 1 and 2 of subsection 20 (1) of the Act, minus the amount determined under paragraph 3 of subsection 20 (1) of the Act.</w:t>
            </w:r>
          </w:p>
          <w:p w14:paraId="31A1FD99" w14:textId="77777777" w:rsidR="00652B70" w:rsidRPr="00BF4D1D" w:rsidRDefault="00652B70" w:rsidP="00652B70">
            <w:pPr>
              <w:rPr>
                <w:sz w:val="12"/>
                <w:szCs w:val="12"/>
              </w:rPr>
            </w:pPr>
          </w:p>
          <w:p w14:paraId="745AE4D2" w14:textId="124032A3" w:rsidR="00652B70" w:rsidRPr="00BF4D1D" w:rsidRDefault="00652B70" w:rsidP="00652B70">
            <w:pPr>
              <w:jc w:val="center"/>
              <w:rPr>
                <w:sz w:val="12"/>
                <w:szCs w:val="12"/>
              </w:rPr>
            </w:pPr>
            <w:r w:rsidRPr="00BF4D1D">
              <w:rPr>
                <w:sz w:val="12"/>
                <w:szCs w:val="12"/>
              </w:rPr>
              <w:t xml:space="preserve">In other words: Paragraph 5 of Subsection 20(1) = | </w:t>
            </w:r>
            <w:r w:rsidR="008A789A" w:rsidRPr="00BF4D1D">
              <w:rPr>
                <w:sz w:val="12"/>
                <w:szCs w:val="12"/>
              </w:rPr>
              <w:t xml:space="preserve">( </w:t>
            </w:r>
            <w:r w:rsidRPr="00BF4D1D">
              <w:rPr>
                <w:b/>
                <w:sz w:val="12"/>
                <w:szCs w:val="12"/>
              </w:rPr>
              <w:t>[1]</w:t>
            </w:r>
            <w:r w:rsidRPr="00BF4D1D">
              <w:rPr>
                <w:sz w:val="12"/>
                <w:szCs w:val="12"/>
              </w:rPr>
              <w:t xml:space="preserve"> + </w:t>
            </w:r>
            <w:r w:rsidRPr="00BF4D1D">
              <w:rPr>
                <w:b/>
                <w:sz w:val="12"/>
                <w:szCs w:val="12"/>
              </w:rPr>
              <w:t>[2]</w:t>
            </w:r>
            <w:r w:rsidR="008A789A" w:rsidRPr="00BF4D1D">
              <w:rPr>
                <w:b/>
                <w:sz w:val="12"/>
                <w:szCs w:val="12"/>
              </w:rPr>
              <w:t xml:space="preserve"> </w:t>
            </w:r>
            <w:r w:rsidR="008A789A" w:rsidRPr="00BF4D1D">
              <w:rPr>
                <w:sz w:val="12"/>
                <w:szCs w:val="12"/>
              </w:rPr>
              <w:t>)</w:t>
            </w:r>
            <w:r w:rsidRPr="00BF4D1D">
              <w:rPr>
                <w:sz w:val="12"/>
                <w:szCs w:val="12"/>
              </w:rPr>
              <w:t xml:space="preserve"> – </w:t>
            </w:r>
            <w:r w:rsidRPr="00BF4D1D">
              <w:rPr>
                <w:b/>
                <w:sz w:val="12"/>
                <w:szCs w:val="12"/>
              </w:rPr>
              <w:t>[3]</w:t>
            </w:r>
            <w:r w:rsidRPr="00BF4D1D">
              <w:rPr>
                <w:sz w:val="12"/>
                <w:szCs w:val="12"/>
              </w:rPr>
              <w:t xml:space="preserve"> |</w:t>
            </w:r>
          </w:p>
          <w:p w14:paraId="0E7B5273" w14:textId="062D9BB9" w:rsidR="00652B70" w:rsidRPr="00BF4D1D" w:rsidRDefault="00652B70" w:rsidP="00652B70">
            <w:pPr>
              <w:jc w:val="center"/>
              <w:rPr>
                <w:sz w:val="12"/>
                <w:szCs w:val="12"/>
              </w:rPr>
            </w:pPr>
          </w:p>
        </w:tc>
      </w:tr>
      <w:tr w:rsidR="004F54FE" w:rsidRPr="00BF4D1D" w14:paraId="0A097259" w14:textId="77777777" w:rsidTr="008360EB">
        <w:trPr>
          <w:trHeight w:val="413"/>
        </w:trPr>
        <w:tc>
          <w:tcPr>
            <w:tcW w:w="0" w:type="auto"/>
            <w:gridSpan w:val="9"/>
            <w:shd w:val="clear" w:color="auto" w:fill="D9D9D9" w:themeFill="background1" w:themeFillShade="D9"/>
            <w:vAlign w:val="center"/>
          </w:tcPr>
          <w:p w14:paraId="619AC877" w14:textId="77777777" w:rsidR="004F54FE" w:rsidRPr="00BF4D1D" w:rsidRDefault="004F54FE" w:rsidP="00D43743">
            <w:pPr>
              <w:pStyle w:val="6Text"/>
              <w:ind w:firstLine="90"/>
            </w:pPr>
            <w:r w:rsidRPr="00BF4D1D">
              <w:t>Fair Allocation Amount Summary:</w:t>
            </w:r>
          </w:p>
        </w:tc>
      </w:tr>
      <w:tr w:rsidR="004F54FE" w:rsidRPr="00BF4D1D" w14:paraId="25D0A575" w14:textId="77777777" w:rsidTr="00D43743">
        <w:trPr>
          <w:trHeight w:val="828"/>
        </w:trPr>
        <w:tc>
          <w:tcPr>
            <w:tcW w:w="0" w:type="auto"/>
            <w:vAlign w:val="center"/>
          </w:tcPr>
          <w:p w14:paraId="27747023" w14:textId="77777777" w:rsidR="004F54FE" w:rsidRPr="00BF4D1D" w:rsidRDefault="004F54FE" w:rsidP="00D43743">
            <w:pPr>
              <w:jc w:val="center"/>
              <w:rPr>
                <w:sz w:val="20"/>
                <w:szCs w:val="12"/>
              </w:rPr>
            </w:pPr>
            <w:r w:rsidRPr="00BF4D1D">
              <w:rPr>
                <w:sz w:val="20"/>
                <w:szCs w:val="12"/>
              </w:rPr>
              <w:t>Fair Allocation Amount</w:t>
            </w:r>
          </w:p>
        </w:tc>
        <w:tc>
          <w:tcPr>
            <w:tcW w:w="0" w:type="auto"/>
            <w:vAlign w:val="center"/>
          </w:tcPr>
          <w:p w14:paraId="38FEC435" w14:textId="77777777" w:rsidR="004F54FE" w:rsidRPr="00BF4D1D" w:rsidRDefault="004F54FE" w:rsidP="00D43743">
            <w:pPr>
              <w:jc w:val="center"/>
              <w:rPr>
                <w:sz w:val="20"/>
                <w:szCs w:val="40"/>
              </w:rPr>
            </w:pPr>
            <w:r w:rsidRPr="00BF4D1D">
              <w:rPr>
                <w:sz w:val="20"/>
                <w:szCs w:val="40"/>
              </w:rPr>
              <w:t>=</w:t>
            </w:r>
          </w:p>
        </w:tc>
        <w:tc>
          <w:tcPr>
            <w:tcW w:w="0" w:type="auto"/>
            <w:vAlign w:val="center"/>
          </w:tcPr>
          <w:p w14:paraId="20BA08C3" w14:textId="77777777" w:rsidR="004F54FE" w:rsidRPr="00BF4D1D" w:rsidRDefault="004F54FE" w:rsidP="00D43743">
            <w:pPr>
              <w:pStyle w:val="ListParagraph"/>
              <w:ind w:left="0"/>
              <w:jc w:val="center"/>
              <w:rPr>
                <w:sz w:val="20"/>
                <w:szCs w:val="40"/>
              </w:rPr>
            </w:pPr>
            <w:r w:rsidRPr="00BF4D1D">
              <w:rPr>
                <w:sz w:val="20"/>
                <w:szCs w:val="40"/>
              </w:rPr>
              <w:t>(</w:t>
            </w:r>
          </w:p>
        </w:tc>
        <w:tc>
          <w:tcPr>
            <w:tcW w:w="0" w:type="auto"/>
            <w:vAlign w:val="center"/>
          </w:tcPr>
          <w:p w14:paraId="1BEEDCB6" w14:textId="77777777" w:rsidR="004F54FE" w:rsidRPr="00BF4D1D" w:rsidRDefault="004F54FE" w:rsidP="00D43743">
            <w:pPr>
              <w:rPr>
                <w:sz w:val="20"/>
                <w:szCs w:val="12"/>
              </w:rPr>
            </w:pPr>
            <w:r w:rsidRPr="00BF4D1D">
              <w:rPr>
                <w:sz w:val="20"/>
                <w:szCs w:val="12"/>
              </w:rPr>
              <w:t>Attributing estimated clean energy costs to be allocated to specified consumers in respect of the reference period</w:t>
            </w:r>
          </w:p>
        </w:tc>
        <w:tc>
          <w:tcPr>
            <w:tcW w:w="0" w:type="auto"/>
            <w:vAlign w:val="center"/>
          </w:tcPr>
          <w:p w14:paraId="3595EA9D" w14:textId="77777777" w:rsidR="004F54FE" w:rsidRPr="00BF4D1D" w:rsidRDefault="004F54FE" w:rsidP="00D43743">
            <w:pPr>
              <w:jc w:val="center"/>
              <w:rPr>
                <w:sz w:val="20"/>
                <w:szCs w:val="40"/>
              </w:rPr>
            </w:pPr>
            <w:r w:rsidRPr="00BF4D1D">
              <w:rPr>
                <w:sz w:val="20"/>
                <w:szCs w:val="40"/>
              </w:rPr>
              <w:t>+</w:t>
            </w:r>
          </w:p>
        </w:tc>
        <w:tc>
          <w:tcPr>
            <w:tcW w:w="0" w:type="auto"/>
            <w:vAlign w:val="center"/>
          </w:tcPr>
          <w:p w14:paraId="5356613A" w14:textId="77777777" w:rsidR="004F54FE" w:rsidRPr="00BF4D1D" w:rsidRDefault="004F54FE" w:rsidP="00D43743">
            <w:pPr>
              <w:ind w:left="106"/>
              <w:rPr>
                <w:sz w:val="20"/>
                <w:szCs w:val="12"/>
              </w:rPr>
            </w:pPr>
            <w:r w:rsidRPr="00BF4D1D">
              <w:rPr>
                <w:sz w:val="20"/>
                <w:szCs w:val="12"/>
              </w:rPr>
              <w:t>the estimated financing costs, consisting of such types of costs as may be prescribed</w:t>
            </w:r>
          </w:p>
        </w:tc>
        <w:tc>
          <w:tcPr>
            <w:tcW w:w="0" w:type="auto"/>
            <w:vAlign w:val="center"/>
          </w:tcPr>
          <w:p w14:paraId="33DCBFE5" w14:textId="77777777" w:rsidR="004F54FE" w:rsidRPr="00BF4D1D" w:rsidRDefault="004F54FE" w:rsidP="00D43743">
            <w:pPr>
              <w:jc w:val="center"/>
              <w:rPr>
                <w:sz w:val="20"/>
                <w:szCs w:val="40"/>
              </w:rPr>
            </w:pPr>
            <w:r w:rsidRPr="00BF4D1D">
              <w:rPr>
                <w:sz w:val="20"/>
                <w:szCs w:val="40"/>
              </w:rPr>
              <w:t>)</w:t>
            </w:r>
          </w:p>
        </w:tc>
        <w:tc>
          <w:tcPr>
            <w:tcW w:w="0" w:type="auto"/>
            <w:vAlign w:val="center"/>
          </w:tcPr>
          <w:p w14:paraId="36BA7528" w14:textId="77777777" w:rsidR="004F54FE" w:rsidRPr="00BF4D1D" w:rsidRDefault="004F54FE" w:rsidP="00D43743">
            <w:pPr>
              <w:jc w:val="center"/>
              <w:rPr>
                <w:sz w:val="20"/>
                <w:szCs w:val="40"/>
              </w:rPr>
            </w:pPr>
            <w:r w:rsidRPr="00BF4D1D">
              <w:rPr>
                <w:sz w:val="20"/>
                <w:szCs w:val="40"/>
              </w:rPr>
              <w:t>-</w:t>
            </w:r>
          </w:p>
        </w:tc>
        <w:tc>
          <w:tcPr>
            <w:tcW w:w="0" w:type="auto"/>
            <w:vAlign w:val="center"/>
          </w:tcPr>
          <w:p w14:paraId="2A2D4584" w14:textId="77777777" w:rsidR="004F54FE" w:rsidRPr="00BF4D1D" w:rsidRDefault="004F54FE" w:rsidP="00D43743">
            <w:pPr>
              <w:ind w:left="121"/>
              <w:rPr>
                <w:sz w:val="20"/>
                <w:szCs w:val="12"/>
              </w:rPr>
            </w:pPr>
            <w:r w:rsidRPr="00BF4D1D">
              <w:rPr>
                <w:sz w:val="20"/>
                <w:szCs w:val="12"/>
              </w:rPr>
              <w:t>the estimated clean energy costs that would have been payable, in the absence of this Act</w:t>
            </w:r>
          </w:p>
        </w:tc>
      </w:tr>
    </w:tbl>
    <w:p w14:paraId="50683E70" w14:textId="77777777" w:rsidR="004F54FE" w:rsidRPr="00BF4D1D" w:rsidRDefault="004F54FE" w:rsidP="004F54FE">
      <w:r w:rsidRPr="00BF4D1D">
        <w:t>Note: This definition of the Fair Allocation Amount excludes the readjustment amount which is used to increase the amount borrowed to account for differences in rates determined by the OEB and the Fair Allocation Amount determined in the Ontario Fair Hydro Plan Act.</w:t>
      </w:r>
    </w:p>
    <w:p w14:paraId="4A302CB9" w14:textId="54C73D7E" w:rsidR="004F54FE" w:rsidRPr="00BF4D1D" w:rsidRDefault="00B96E67" w:rsidP="00791A08">
      <w:pPr>
        <w:pStyle w:val="3Heading2"/>
        <w:keepNext/>
      </w:pPr>
      <w:r w:rsidRPr="00BF4D1D">
        <w:t>Readjustment Amount:</w:t>
      </w:r>
    </w:p>
    <w:p w14:paraId="3C098885" w14:textId="55A96E49" w:rsidR="00B96E67" w:rsidRPr="00BF4D1D" w:rsidRDefault="00B96E67" w:rsidP="00B96E67">
      <w:pPr>
        <w:keepNext/>
        <w:tabs>
          <w:tab w:val="left" w:pos="360"/>
        </w:tabs>
      </w:pPr>
      <w:r w:rsidRPr="00BF4D1D">
        <w:tab/>
        <w:t>According to O.Reg 206/17:</w:t>
      </w:r>
    </w:p>
    <w:p w14:paraId="73A02F8A" w14:textId="77777777" w:rsidR="00B96E67" w:rsidRPr="00BF4D1D" w:rsidRDefault="00B96E67" w:rsidP="00B96E67">
      <w:pPr>
        <w:ind w:left="720"/>
        <w:rPr>
          <w:i/>
        </w:rPr>
      </w:pPr>
      <w:r w:rsidRPr="00BF4D1D">
        <w:rPr>
          <w:i/>
        </w:rPr>
        <w:t>“readjustment amount” means, in respect of a reference period, the amount determined by applying the following steps:</w:t>
      </w:r>
    </w:p>
    <w:p w14:paraId="11CFFB82" w14:textId="77777777" w:rsidR="00B96E67" w:rsidRPr="00BF4D1D" w:rsidRDefault="00B96E67" w:rsidP="00B96E67">
      <w:pPr>
        <w:ind w:left="720"/>
        <w:rPr>
          <w:i/>
        </w:rPr>
      </w:pPr>
      <w:r w:rsidRPr="00BF4D1D">
        <w:rPr>
          <w:i/>
        </w:rPr>
        <w:t>1. Determine the amount, if any, by which the total amount payable by specified consumers for electricity in respect of the reference period is forecast to be reduced as a result of a determination of the Board under Part II of the Act.</w:t>
      </w:r>
    </w:p>
    <w:p w14:paraId="0DBBDF50" w14:textId="6F695BE4" w:rsidR="004F54FE" w:rsidRPr="00BF4D1D" w:rsidRDefault="00B96E67" w:rsidP="00791A08">
      <w:pPr>
        <w:ind w:left="720"/>
        <w:rPr>
          <w:i/>
        </w:rPr>
      </w:pPr>
      <w:r w:rsidRPr="00BF4D1D">
        <w:rPr>
          <w:i/>
        </w:rPr>
        <w:t>2. Determine the amount, if any, by which the determination under paragraph 1 exceeds the absolute value of the fair allocation amount determined by the Minister under subsection 20 (1) of the Act in respect of the reference period. O. Reg. 446/17, s. 1 (2).</w:t>
      </w:r>
    </w:p>
    <w:p w14:paraId="3F597564" w14:textId="77777777" w:rsidR="00791A08" w:rsidRPr="00BF4D1D" w:rsidRDefault="00791A08" w:rsidP="00791A08">
      <w:pPr>
        <w:rPr>
          <w:i/>
        </w:rPr>
      </w:pPr>
    </w:p>
    <w:p w14:paraId="05AE097A" w14:textId="56D0073D" w:rsidR="00791A08" w:rsidRPr="00BF4D1D" w:rsidRDefault="00791A08" w:rsidP="00791A08">
      <w:pPr>
        <w:keepNext/>
        <w:tabs>
          <w:tab w:val="left" w:pos="360"/>
        </w:tabs>
        <w:ind w:left="360"/>
      </w:pPr>
      <w:r w:rsidRPr="00BF4D1D">
        <w:t>However, according Minister of Energy Letter to OPG, September 28, 2017, Re: Ontario Fair Hydro Plan Act, 2017 and the Fair Allocation Amount:</w:t>
      </w:r>
    </w:p>
    <w:p w14:paraId="512ABD0B" w14:textId="6BB340F6" w:rsidR="00791A08" w:rsidRPr="00BF4D1D" w:rsidRDefault="00791A08" w:rsidP="00791A08">
      <w:pPr>
        <w:keepNext/>
        <w:tabs>
          <w:tab w:val="left" w:pos="360"/>
        </w:tabs>
        <w:ind w:left="720"/>
      </w:pPr>
      <w:r w:rsidRPr="00BF4D1D">
        <w:rPr>
          <w:i/>
        </w:rPr>
        <w:t>Also included in Schedule "A" are the readjustment amounts for the first four reference periods and additional readjustments that are expected to be made beyond the first four reference periods, reflective of past overpayments of clean energy costs between 2005 and 2017 and consistent with the Government of Ontario's commitment to hold rate increases, for four years, to not more than the rate of inflation. The recovery of these readjustment amounts and related interest costs have been included in the calculation of the FAAs in Schedule "A" as per subsection 20(2) of the Act and related regulations.</w:t>
      </w:r>
    </w:p>
    <w:p w14:paraId="6B83771C" w14:textId="527BFF87" w:rsidR="00791A08" w:rsidRPr="00BF4D1D" w:rsidRDefault="00791A08" w:rsidP="00CE2E49">
      <w:pPr>
        <w:keepNext/>
        <w:tabs>
          <w:tab w:val="left" w:pos="360"/>
        </w:tabs>
        <w:ind w:left="360"/>
      </w:pPr>
      <w:r w:rsidRPr="00BF4D1D">
        <w:rPr>
          <w:i/>
        </w:rPr>
        <w:t>EFB Comments:</w:t>
      </w:r>
      <w:r w:rsidRPr="00BF4D1D">
        <w:t xml:space="preserve"> It appears the Readjustment Amount aims to add to the Fair Allocation Amount to match the rates set by the OEB to ensure a 25% reduction in rates with a steady increase at the rate of inflation in subsequent years. </w:t>
      </w:r>
      <w:r w:rsidR="00B23EC0" w:rsidRPr="00BF4D1D">
        <w:t>This represents the overpayment in energy costs in 200</w:t>
      </w:r>
      <w:r w:rsidR="0077539F">
        <w:t>5</w:t>
      </w:r>
      <w:r w:rsidR="00B23EC0" w:rsidRPr="00BF4D1D">
        <w:t xml:space="preserve"> and 2017.</w:t>
      </w:r>
      <w:r w:rsidRPr="00BF4D1D">
        <w:t xml:space="preserve"> </w:t>
      </w:r>
    </w:p>
    <w:p w14:paraId="27D73236" w14:textId="77777777" w:rsidR="00791A08" w:rsidRPr="00BF4D1D" w:rsidRDefault="00791A08" w:rsidP="00791A08">
      <w:pPr>
        <w:rPr>
          <w:i/>
        </w:rPr>
      </w:pPr>
    </w:p>
    <w:p w14:paraId="65F94BA0" w14:textId="5E468AFB" w:rsidR="0088303A" w:rsidRDefault="0088303A">
      <w:r>
        <w:br w:type="page"/>
      </w:r>
    </w:p>
    <w:p w14:paraId="534EA550" w14:textId="189C8B9B" w:rsidR="00D867A3" w:rsidRDefault="0088303A" w:rsidP="0088303A">
      <w:pPr>
        <w:pStyle w:val="2Heading1"/>
      </w:pPr>
      <w:r>
        <w:t>APPENDIX 2: WAREHOUSE FACILITy</w:t>
      </w:r>
      <w:r w:rsidR="0037115B">
        <w:t>/LENDING</w:t>
      </w:r>
    </w:p>
    <w:p w14:paraId="48A47301" w14:textId="77777777" w:rsidR="00D867A3" w:rsidRDefault="00D867A3">
      <w:pPr>
        <w:rPr>
          <w:rFonts w:cs="Arial"/>
          <w:b/>
          <w:caps/>
          <w:sz w:val="24"/>
          <w:szCs w:val="28"/>
        </w:rPr>
      </w:pPr>
      <w:r>
        <w:br w:type="page"/>
      </w:r>
    </w:p>
    <w:p w14:paraId="0BD229DC" w14:textId="5733227F" w:rsidR="00791A08" w:rsidRDefault="00D867A3" w:rsidP="0088303A">
      <w:pPr>
        <w:pStyle w:val="2Heading1"/>
      </w:pPr>
      <w:r>
        <w:t xml:space="preserve">APPENDIX 3: </w:t>
      </w:r>
      <w:r w:rsidR="002B1F63">
        <w:t>Financial services manager fees</w:t>
      </w:r>
    </w:p>
    <w:p w14:paraId="35D1C2DE" w14:textId="77777777" w:rsidR="0088303A" w:rsidRDefault="0088303A" w:rsidP="0088303A">
      <w:pPr>
        <w:pStyle w:val="6Text"/>
      </w:pPr>
    </w:p>
    <w:tbl>
      <w:tblPr>
        <w:tblStyle w:val="GridTable1Light"/>
        <w:tblW w:w="0" w:type="auto"/>
        <w:tblLook w:val="04A0" w:firstRow="1" w:lastRow="0" w:firstColumn="1" w:lastColumn="0" w:noHBand="0" w:noVBand="1"/>
      </w:tblPr>
      <w:tblGrid>
        <w:gridCol w:w="6205"/>
        <w:gridCol w:w="3145"/>
      </w:tblGrid>
      <w:tr w:rsidR="002D6FBD" w:rsidRPr="002D6FBD" w14:paraId="46CC06D1" w14:textId="77777777" w:rsidTr="001726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5" w:type="dxa"/>
          </w:tcPr>
          <w:p w14:paraId="386A6085" w14:textId="66779B97" w:rsidR="002D6FBD" w:rsidRPr="002D6FBD" w:rsidRDefault="00172605" w:rsidP="003B63ED">
            <w:pPr>
              <w:pStyle w:val="6Text"/>
              <w:rPr>
                <w:sz w:val="20"/>
                <w:szCs w:val="20"/>
              </w:rPr>
            </w:pPr>
            <w:r>
              <w:rPr>
                <w:sz w:val="20"/>
                <w:szCs w:val="20"/>
              </w:rPr>
              <w:t xml:space="preserve">Extract </w:t>
            </w:r>
            <w:r w:rsidR="003B63ED">
              <w:rPr>
                <w:sz w:val="20"/>
                <w:szCs w:val="20"/>
              </w:rPr>
              <w:t>f</w:t>
            </w:r>
            <w:r>
              <w:rPr>
                <w:sz w:val="20"/>
                <w:szCs w:val="20"/>
              </w:rPr>
              <w:t>rom Regulation</w:t>
            </w:r>
            <w:r w:rsidR="00EE7F3F">
              <w:rPr>
                <w:rStyle w:val="FootnoteReference"/>
                <w:sz w:val="20"/>
                <w:szCs w:val="20"/>
              </w:rPr>
              <w:footnoteReference w:id="3"/>
            </w:r>
          </w:p>
        </w:tc>
        <w:tc>
          <w:tcPr>
            <w:tcW w:w="3145" w:type="dxa"/>
          </w:tcPr>
          <w:p w14:paraId="64059FB0" w14:textId="061052FA" w:rsidR="002D6FBD" w:rsidRPr="002D6FBD" w:rsidRDefault="00172605" w:rsidP="0088303A">
            <w:pPr>
              <w:pStyle w:val="6Text"/>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Interpretation</w:t>
            </w:r>
          </w:p>
        </w:tc>
      </w:tr>
      <w:tr w:rsidR="002D6FBD" w:rsidRPr="002D6FBD" w14:paraId="4D7686E5" w14:textId="77777777" w:rsidTr="00172605">
        <w:tc>
          <w:tcPr>
            <w:cnfStyle w:val="001000000000" w:firstRow="0" w:lastRow="0" w:firstColumn="1" w:lastColumn="0" w:oddVBand="0" w:evenVBand="0" w:oddHBand="0" w:evenHBand="0" w:firstRowFirstColumn="0" w:firstRowLastColumn="0" w:lastRowFirstColumn="0" w:lastRowLastColumn="0"/>
            <w:tcW w:w="6205" w:type="dxa"/>
          </w:tcPr>
          <w:p w14:paraId="7ED4AB39" w14:textId="0BF3861E" w:rsidR="002D6FBD" w:rsidRPr="00172605" w:rsidRDefault="002D6FBD" w:rsidP="0088303A">
            <w:pPr>
              <w:pStyle w:val="6Text"/>
              <w:rPr>
                <w:b w:val="0"/>
                <w:sz w:val="20"/>
                <w:szCs w:val="20"/>
              </w:rPr>
            </w:pPr>
            <w:r w:rsidRPr="00172605">
              <w:rPr>
                <w:b w:val="0"/>
                <w:sz w:val="20"/>
                <w:szCs w:val="20"/>
              </w:rPr>
              <w:t>10.2 (1) The Financial Services Manager shall submit to the Board, on or before February 28, 2018, the proposed fee for the period beginning on June 1, 2017 and ending on December 31, 2017. O. Reg. 415/17, s. 4.</w:t>
            </w:r>
          </w:p>
        </w:tc>
        <w:tc>
          <w:tcPr>
            <w:tcW w:w="3145" w:type="dxa"/>
          </w:tcPr>
          <w:p w14:paraId="3FB9942E" w14:textId="0B539DCC" w:rsidR="002D6FBD" w:rsidRPr="002D6FBD" w:rsidRDefault="00172605" w:rsidP="0088303A">
            <w:pPr>
              <w:pStyle w:val="6Tex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Fees incurred from June 1, 2017 to December 31, 2017 must be submitted to the OEB by February 28, 2018.</w:t>
            </w:r>
          </w:p>
        </w:tc>
      </w:tr>
      <w:tr w:rsidR="002D6FBD" w:rsidRPr="002D6FBD" w14:paraId="7B9B9EA7" w14:textId="77777777" w:rsidTr="00172605">
        <w:tc>
          <w:tcPr>
            <w:cnfStyle w:val="001000000000" w:firstRow="0" w:lastRow="0" w:firstColumn="1" w:lastColumn="0" w:oddVBand="0" w:evenVBand="0" w:oddHBand="0" w:evenHBand="0" w:firstRowFirstColumn="0" w:firstRowLastColumn="0" w:lastRowFirstColumn="0" w:lastRowLastColumn="0"/>
            <w:tcW w:w="6205" w:type="dxa"/>
          </w:tcPr>
          <w:p w14:paraId="13604522" w14:textId="77777777" w:rsidR="002D6FBD" w:rsidRPr="00172605" w:rsidRDefault="002D6FBD" w:rsidP="002D6FBD">
            <w:pPr>
              <w:pStyle w:val="6Text"/>
              <w:rPr>
                <w:b w:val="0"/>
                <w:sz w:val="20"/>
                <w:szCs w:val="20"/>
              </w:rPr>
            </w:pPr>
            <w:r w:rsidRPr="00172605">
              <w:rPr>
                <w:b w:val="0"/>
                <w:sz w:val="20"/>
                <w:szCs w:val="20"/>
              </w:rPr>
              <w:t>(2) The proposed fee shall be the sum of the following:</w:t>
            </w:r>
          </w:p>
          <w:p w14:paraId="6F48F2DB" w14:textId="77777777" w:rsidR="002D6FBD" w:rsidRPr="00172605" w:rsidRDefault="002D6FBD" w:rsidP="00172605">
            <w:pPr>
              <w:pStyle w:val="6Text"/>
              <w:numPr>
                <w:ilvl w:val="0"/>
                <w:numId w:val="7"/>
              </w:numPr>
              <w:rPr>
                <w:b w:val="0"/>
                <w:sz w:val="20"/>
                <w:szCs w:val="20"/>
              </w:rPr>
            </w:pPr>
            <w:r w:rsidRPr="00172605">
              <w:rPr>
                <w:b w:val="0"/>
                <w:sz w:val="20"/>
                <w:szCs w:val="20"/>
              </w:rPr>
              <w:t>$3.1 million, reflecting the amount of return payable on services provided by the Financial Services Manager in relation to prescribed matters during the period mentioned in subsection (1).</w:t>
            </w:r>
          </w:p>
          <w:p w14:paraId="1C2E5EA3" w14:textId="09104E44" w:rsidR="002D6FBD" w:rsidRPr="00172605" w:rsidRDefault="002D6FBD" w:rsidP="00172605">
            <w:pPr>
              <w:pStyle w:val="6Text"/>
              <w:numPr>
                <w:ilvl w:val="0"/>
                <w:numId w:val="7"/>
              </w:numPr>
              <w:rPr>
                <w:b w:val="0"/>
                <w:sz w:val="20"/>
                <w:szCs w:val="20"/>
              </w:rPr>
            </w:pPr>
            <w:r w:rsidRPr="00172605">
              <w:rPr>
                <w:b w:val="0"/>
                <w:sz w:val="20"/>
                <w:szCs w:val="20"/>
              </w:rPr>
              <w:t>The amount of any costs and expenditures incurred by the Financial Services Manager in relation to prescribed matters during the period mentioned in subsection (1) and paid during the period mentioned in subsection (1). O. Reg. 415/17, s. 4.</w:t>
            </w:r>
          </w:p>
        </w:tc>
        <w:tc>
          <w:tcPr>
            <w:tcW w:w="3145" w:type="dxa"/>
          </w:tcPr>
          <w:p w14:paraId="39F15D78" w14:textId="39CA7F48" w:rsidR="002D6FBD" w:rsidRPr="002D6FBD" w:rsidRDefault="00172605" w:rsidP="0088303A">
            <w:pPr>
              <w:pStyle w:val="6Tex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The fee</w:t>
            </w:r>
            <w:r w:rsidR="003B63ED">
              <w:rPr>
                <w:sz w:val="20"/>
                <w:szCs w:val="20"/>
              </w:rPr>
              <w:t>s</w:t>
            </w:r>
            <w:r>
              <w:rPr>
                <w:sz w:val="20"/>
                <w:szCs w:val="20"/>
              </w:rPr>
              <w:t xml:space="preserve"> will be $3.1 million plus other costs and expenditures, see cell below.</w:t>
            </w:r>
          </w:p>
        </w:tc>
      </w:tr>
      <w:tr w:rsidR="002D6FBD" w:rsidRPr="002D6FBD" w14:paraId="2762DC40" w14:textId="77777777" w:rsidTr="00172605">
        <w:tc>
          <w:tcPr>
            <w:cnfStyle w:val="001000000000" w:firstRow="0" w:lastRow="0" w:firstColumn="1" w:lastColumn="0" w:oddVBand="0" w:evenVBand="0" w:oddHBand="0" w:evenHBand="0" w:firstRowFirstColumn="0" w:firstRowLastColumn="0" w:lastRowFirstColumn="0" w:lastRowLastColumn="0"/>
            <w:tcW w:w="6205" w:type="dxa"/>
          </w:tcPr>
          <w:p w14:paraId="27D895E6" w14:textId="77777777" w:rsidR="002D6FBD" w:rsidRPr="00172605" w:rsidRDefault="002D6FBD" w:rsidP="002D6FBD">
            <w:pPr>
              <w:pStyle w:val="6Text"/>
              <w:rPr>
                <w:b w:val="0"/>
                <w:sz w:val="20"/>
                <w:szCs w:val="20"/>
              </w:rPr>
            </w:pPr>
            <w:r w:rsidRPr="00172605">
              <w:rPr>
                <w:b w:val="0"/>
                <w:sz w:val="20"/>
                <w:szCs w:val="20"/>
              </w:rPr>
              <w:t>(3) The costs and expenditures referred to in subsection (2) include, but are not limited to, costs and expenditures in respect of the following:</w:t>
            </w:r>
          </w:p>
          <w:p w14:paraId="3AFB6B34" w14:textId="77777777" w:rsidR="002D6FBD" w:rsidRPr="00172605" w:rsidRDefault="002D6FBD" w:rsidP="00172605">
            <w:pPr>
              <w:pStyle w:val="6Text"/>
              <w:numPr>
                <w:ilvl w:val="0"/>
                <w:numId w:val="8"/>
              </w:numPr>
              <w:rPr>
                <w:b w:val="0"/>
                <w:sz w:val="20"/>
                <w:szCs w:val="20"/>
              </w:rPr>
            </w:pPr>
            <w:r w:rsidRPr="00172605">
              <w:rPr>
                <w:b w:val="0"/>
                <w:sz w:val="20"/>
                <w:szCs w:val="20"/>
              </w:rPr>
              <w:t>Underwriters or selling agents for funding obligations.</w:t>
            </w:r>
          </w:p>
          <w:p w14:paraId="5A4C6AC7" w14:textId="77777777" w:rsidR="002D6FBD" w:rsidRPr="00172605" w:rsidRDefault="002D6FBD" w:rsidP="00172605">
            <w:pPr>
              <w:pStyle w:val="6Text"/>
              <w:numPr>
                <w:ilvl w:val="0"/>
                <w:numId w:val="8"/>
              </w:numPr>
              <w:rPr>
                <w:b w:val="0"/>
                <w:sz w:val="20"/>
                <w:szCs w:val="20"/>
              </w:rPr>
            </w:pPr>
            <w:r w:rsidRPr="00172605">
              <w:rPr>
                <w:b w:val="0"/>
                <w:sz w:val="20"/>
                <w:szCs w:val="20"/>
              </w:rPr>
              <w:t>Banking fees, including but not limited to structuring fees or work fees.</w:t>
            </w:r>
          </w:p>
          <w:p w14:paraId="40A939AC" w14:textId="77777777" w:rsidR="002D6FBD" w:rsidRPr="00172605" w:rsidRDefault="002D6FBD" w:rsidP="00172605">
            <w:pPr>
              <w:pStyle w:val="6Text"/>
              <w:numPr>
                <w:ilvl w:val="0"/>
                <w:numId w:val="8"/>
              </w:numPr>
              <w:rPr>
                <w:b w:val="0"/>
                <w:sz w:val="20"/>
                <w:szCs w:val="20"/>
              </w:rPr>
            </w:pPr>
            <w:r w:rsidRPr="00172605">
              <w:rPr>
                <w:b w:val="0"/>
                <w:sz w:val="20"/>
                <w:szCs w:val="20"/>
              </w:rPr>
              <w:t>Fees of issuing and paying agents for funding obligations.</w:t>
            </w:r>
          </w:p>
          <w:p w14:paraId="37164C1C" w14:textId="77777777" w:rsidR="002D6FBD" w:rsidRPr="00172605" w:rsidRDefault="002D6FBD" w:rsidP="00172605">
            <w:pPr>
              <w:pStyle w:val="6Text"/>
              <w:numPr>
                <w:ilvl w:val="0"/>
                <w:numId w:val="8"/>
              </w:numPr>
              <w:rPr>
                <w:b w:val="0"/>
                <w:sz w:val="20"/>
                <w:szCs w:val="20"/>
              </w:rPr>
            </w:pPr>
            <w:r w:rsidRPr="00172605">
              <w:rPr>
                <w:b w:val="0"/>
                <w:sz w:val="20"/>
                <w:szCs w:val="20"/>
              </w:rPr>
              <w:t>Fees of trustees.</w:t>
            </w:r>
          </w:p>
          <w:p w14:paraId="6D7292BB" w14:textId="77777777" w:rsidR="002D6FBD" w:rsidRPr="00172605" w:rsidRDefault="002D6FBD" w:rsidP="00172605">
            <w:pPr>
              <w:pStyle w:val="6Text"/>
              <w:numPr>
                <w:ilvl w:val="0"/>
                <w:numId w:val="8"/>
              </w:numPr>
              <w:rPr>
                <w:b w:val="0"/>
                <w:sz w:val="20"/>
                <w:szCs w:val="20"/>
              </w:rPr>
            </w:pPr>
            <w:r w:rsidRPr="00172605">
              <w:rPr>
                <w:b w:val="0"/>
                <w:sz w:val="20"/>
                <w:szCs w:val="20"/>
              </w:rPr>
              <w:t>Fees incurred in the preparation of financial statements, financial reports, compliance certificates and tax returns.</w:t>
            </w:r>
          </w:p>
          <w:p w14:paraId="5F73F17D" w14:textId="77777777" w:rsidR="002D6FBD" w:rsidRPr="00172605" w:rsidRDefault="002D6FBD" w:rsidP="00172605">
            <w:pPr>
              <w:pStyle w:val="6Text"/>
              <w:numPr>
                <w:ilvl w:val="0"/>
                <w:numId w:val="8"/>
              </w:numPr>
              <w:rPr>
                <w:b w:val="0"/>
                <w:sz w:val="20"/>
                <w:szCs w:val="20"/>
              </w:rPr>
            </w:pPr>
            <w:r w:rsidRPr="00172605">
              <w:rPr>
                <w:b w:val="0"/>
                <w:sz w:val="20"/>
                <w:szCs w:val="20"/>
              </w:rPr>
              <w:t>Fees of legal counsel.</w:t>
            </w:r>
          </w:p>
          <w:p w14:paraId="7E04356D" w14:textId="77777777" w:rsidR="002D6FBD" w:rsidRPr="00172605" w:rsidRDefault="002D6FBD" w:rsidP="00172605">
            <w:pPr>
              <w:pStyle w:val="6Text"/>
              <w:numPr>
                <w:ilvl w:val="0"/>
                <w:numId w:val="8"/>
              </w:numPr>
              <w:rPr>
                <w:b w:val="0"/>
                <w:sz w:val="20"/>
                <w:szCs w:val="20"/>
              </w:rPr>
            </w:pPr>
            <w:r w:rsidRPr="00172605">
              <w:rPr>
                <w:b w:val="0"/>
                <w:sz w:val="20"/>
                <w:szCs w:val="20"/>
              </w:rPr>
              <w:t>Rating agency fees.</w:t>
            </w:r>
          </w:p>
          <w:p w14:paraId="0282A1D2" w14:textId="77777777" w:rsidR="002D6FBD" w:rsidRPr="00172605" w:rsidRDefault="002D6FBD" w:rsidP="00172605">
            <w:pPr>
              <w:pStyle w:val="6Text"/>
              <w:numPr>
                <w:ilvl w:val="0"/>
                <w:numId w:val="8"/>
              </w:numPr>
              <w:rPr>
                <w:b w:val="0"/>
                <w:sz w:val="20"/>
                <w:szCs w:val="20"/>
              </w:rPr>
            </w:pPr>
            <w:r w:rsidRPr="00172605">
              <w:rPr>
                <w:b w:val="0"/>
                <w:sz w:val="20"/>
                <w:szCs w:val="20"/>
              </w:rPr>
              <w:t>Filing or registration fees.</w:t>
            </w:r>
          </w:p>
          <w:p w14:paraId="68869548" w14:textId="77777777" w:rsidR="002D6FBD" w:rsidRPr="00172605" w:rsidRDefault="002D6FBD" w:rsidP="00172605">
            <w:pPr>
              <w:pStyle w:val="6Text"/>
              <w:numPr>
                <w:ilvl w:val="0"/>
                <w:numId w:val="8"/>
              </w:numPr>
              <w:rPr>
                <w:b w:val="0"/>
                <w:sz w:val="20"/>
                <w:szCs w:val="20"/>
              </w:rPr>
            </w:pPr>
            <w:r w:rsidRPr="00172605">
              <w:rPr>
                <w:b w:val="0"/>
                <w:sz w:val="20"/>
                <w:szCs w:val="20"/>
              </w:rPr>
              <w:t>Direct costs of the Financial Services Manager for employees whose work for the Financial Services Manager consists exclusively of the provision of services to financing entities in relation to prescribed matters.</w:t>
            </w:r>
          </w:p>
          <w:p w14:paraId="0E19DA81" w14:textId="77777777" w:rsidR="002D6FBD" w:rsidRPr="00172605" w:rsidRDefault="002D6FBD" w:rsidP="00172605">
            <w:pPr>
              <w:pStyle w:val="6Text"/>
              <w:numPr>
                <w:ilvl w:val="0"/>
                <w:numId w:val="8"/>
              </w:numPr>
              <w:rPr>
                <w:b w:val="0"/>
                <w:sz w:val="20"/>
                <w:szCs w:val="20"/>
              </w:rPr>
            </w:pPr>
            <w:r w:rsidRPr="00172605">
              <w:rPr>
                <w:b w:val="0"/>
                <w:sz w:val="20"/>
                <w:szCs w:val="20"/>
              </w:rPr>
              <w:t>Costs and expenditures incurred on behalf of any financing entity in connection with the Financial Services Manager’s duties under the Act in relation to the financing entity.</w:t>
            </w:r>
          </w:p>
          <w:p w14:paraId="1C22799C" w14:textId="1042ABD8" w:rsidR="002D6FBD" w:rsidRPr="00172605" w:rsidRDefault="002D6FBD" w:rsidP="00172605">
            <w:pPr>
              <w:pStyle w:val="6Text"/>
              <w:numPr>
                <w:ilvl w:val="0"/>
                <w:numId w:val="8"/>
              </w:numPr>
              <w:rPr>
                <w:b w:val="0"/>
                <w:sz w:val="20"/>
                <w:szCs w:val="20"/>
              </w:rPr>
            </w:pPr>
            <w:r w:rsidRPr="00172605">
              <w:rPr>
                <w:b w:val="0"/>
                <w:sz w:val="20"/>
                <w:szCs w:val="20"/>
              </w:rPr>
              <w:t>Costs and expenditures incurred in relation to a management agreement between the Financial Services Manager and any financing entity, where the agreement provides for the reimbursement of the costs and expenditures. O. Reg. 415/17, s. 4.</w:t>
            </w:r>
          </w:p>
        </w:tc>
        <w:tc>
          <w:tcPr>
            <w:tcW w:w="3145" w:type="dxa"/>
          </w:tcPr>
          <w:p w14:paraId="71A022C5" w14:textId="104F7077" w:rsidR="002D6FBD" w:rsidRPr="002D6FBD" w:rsidRDefault="00172605" w:rsidP="0088303A">
            <w:pPr>
              <w:pStyle w:val="6Tex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Other costs and expenditures are listed</w:t>
            </w:r>
            <w:r w:rsidR="003B63ED">
              <w:rPr>
                <w:sz w:val="20"/>
                <w:szCs w:val="20"/>
              </w:rPr>
              <w:t xml:space="preserve"> in 10.2 (3), see list to the right.</w:t>
            </w:r>
          </w:p>
        </w:tc>
      </w:tr>
      <w:tr w:rsidR="002D6FBD" w:rsidRPr="002D6FBD" w14:paraId="6A49C8EA" w14:textId="77777777" w:rsidTr="00172605">
        <w:tc>
          <w:tcPr>
            <w:cnfStyle w:val="001000000000" w:firstRow="0" w:lastRow="0" w:firstColumn="1" w:lastColumn="0" w:oddVBand="0" w:evenVBand="0" w:oddHBand="0" w:evenHBand="0" w:firstRowFirstColumn="0" w:firstRowLastColumn="0" w:lastRowFirstColumn="0" w:lastRowLastColumn="0"/>
            <w:tcW w:w="6205" w:type="dxa"/>
          </w:tcPr>
          <w:p w14:paraId="0162E394" w14:textId="77777777" w:rsidR="002D6FBD" w:rsidRPr="00172605" w:rsidRDefault="002D6FBD" w:rsidP="002D6FBD">
            <w:pPr>
              <w:pStyle w:val="6Text"/>
              <w:rPr>
                <w:b w:val="0"/>
                <w:sz w:val="20"/>
                <w:szCs w:val="20"/>
              </w:rPr>
            </w:pPr>
            <w:r w:rsidRPr="00172605">
              <w:rPr>
                <w:b w:val="0"/>
                <w:sz w:val="20"/>
                <w:szCs w:val="20"/>
              </w:rPr>
              <w:t>(4) The submission shall include written confirmation from the Financial Services Manager’s external auditor or another external auditor of the following:</w:t>
            </w:r>
          </w:p>
          <w:p w14:paraId="49C1541F" w14:textId="77777777" w:rsidR="002D6FBD" w:rsidRPr="00172605" w:rsidRDefault="002D6FBD" w:rsidP="00172605">
            <w:pPr>
              <w:pStyle w:val="6Text"/>
              <w:numPr>
                <w:ilvl w:val="0"/>
                <w:numId w:val="9"/>
              </w:numPr>
              <w:rPr>
                <w:b w:val="0"/>
                <w:sz w:val="20"/>
                <w:szCs w:val="20"/>
              </w:rPr>
            </w:pPr>
            <w:r w:rsidRPr="00172605">
              <w:rPr>
                <w:b w:val="0"/>
                <w:sz w:val="20"/>
                <w:szCs w:val="20"/>
              </w:rPr>
              <w:t>That the amounts of the costs and expenditures that the Financial Services Manager seeks to recover through fees, as set out in the submission, are accurate.</w:t>
            </w:r>
          </w:p>
          <w:p w14:paraId="18C4FB50" w14:textId="77777777" w:rsidR="002D6FBD" w:rsidRPr="00172605" w:rsidRDefault="002D6FBD" w:rsidP="00172605">
            <w:pPr>
              <w:pStyle w:val="6Text"/>
              <w:numPr>
                <w:ilvl w:val="0"/>
                <w:numId w:val="9"/>
              </w:numPr>
              <w:rPr>
                <w:b w:val="0"/>
                <w:sz w:val="20"/>
                <w:szCs w:val="20"/>
              </w:rPr>
            </w:pPr>
            <w:r w:rsidRPr="00172605">
              <w:rPr>
                <w:b w:val="0"/>
                <w:sz w:val="20"/>
                <w:szCs w:val="20"/>
              </w:rPr>
              <w:t>That the amounts of the costs and expenditures, as set out in the submission, were incurred by the Financial Services Manager.</w:t>
            </w:r>
          </w:p>
          <w:p w14:paraId="16A84052" w14:textId="76170C2A" w:rsidR="002D6FBD" w:rsidRPr="00172605" w:rsidRDefault="002D6FBD" w:rsidP="00172605">
            <w:pPr>
              <w:pStyle w:val="6Text"/>
              <w:numPr>
                <w:ilvl w:val="0"/>
                <w:numId w:val="9"/>
              </w:numPr>
              <w:rPr>
                <w:b w:val="0"/>
                <w:sz w:val="20"/>
                <w:szCs w:val="20"/>
              </w:rPr>
            </w:pPr>
            <w:r w:rsidRPr="00172605">
              <w:rPr>
                <w:b w:val="0"/>
                <w:sz w:val="20"/>
                <w:szCs w:val="20"/>
              </w:rPr>
              <w:t>That, except in the case of amounts referred to in paragraph 9 of subsection (3), the amounts were paid to third parties. O. Reg. 415/17, s. 4.</w:t>
            </w:r>
          </w:p>
        </w:tc>
        <w:tc>
          <w:tcPr>
            <w:tcW w:w="3145" w:type="dxa"/>
          </w:tcPr>
          <w:p w14:paraId="4FB83EB0" w14:textId="43D38059" w:rsidR="002D6FBD" w:rsidRPr="002D6FBD" w:rsidRDefault="003B63ED" w:rsidP="00617BE2">
            <w:pPr>
              <w:pStyle w:val="6Tex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An external auditor shall provide written confirmation of the </w:t>
            </w:r>
            <w:r w:rsidR="00617BE2">
              <w:rPr>
                <w:sz w:val="20"/>
                <w:szCs w:val="20"/>
              </w:rPr>
              <w:t>accuracy of the fees submitted for recovery.</w:t>
            </w:r>
          </w:p>
        </w:tc>
      </w:tr>
    </w:tbl>
    <w:p w14:paraId="560C2D0D" w14:textId="77777777" w:rsidR="002D6FBD" w:rsidRDefault="002D6FBD" w:rsidP="0088303A">
      <w:pPr>
        <w:pStyle w:val="6Text"/>
      </w:pPr>
    </w:p>
    <w:p w14:paraId="2C2920C5" w14:textId="77777777" w:rsidR="002D6FBD" w:rsidRDefault="002D6FBD" w:rsidP="0088303A">
      <w:pPr>
        <w:pStyle w:val="6Text"/>
      </w:pPr>
    </w:p>
    <w:p w14:paraId="1B643E73" w14:textId="77777777" w:rsidR="002D6FBD" w:rsidRDefault="002D6FBD" w:rsidP="002D6FBD">
      <w:pPr>
        <w:pStyle w:val="6Text"/>
      </w:pPr>
    </w:p>
    <w:p w14:paraId="448F8E51" w14:textId="77777777" w:rsidR="002D6FBD" w:rsidRDefault="002D6FBD" w:rsidP="002D6FBD">
      <w:pPr>
        <w:pStyle w:val="6Text"/>
      </w:pPr>
    </w:p>
    <w:tbl>
      <w:tblPr>
        <w:tblStyle w:val="GridTable1Light"/>
        <w:tblW w:w="0" w:type="auto"/>
        <w:tblLook w:val="04A0" w:firstRow="1" w:lastRow="0" w:firstColumn="1" w:lastColumn="0" w:noHBand="0" w:noVBand="1"/>
      </w:tblPr>
      <w:tblGrid>
        <w:gridCol w:w="6205"/>
        <w:gridCol w:w="3145"/>
      </w:tblGrid>
      <w:tr w:rsidR="00CA6621" w:rsidRPr="002D6FBD" w14:paraId="64D3F260" w14:textId="77777777" w:rsidTr="005763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5" w:type="dxa"/>
          </w:tcPr>
          <w:p w14:paraId="371CA8D5" w14:textId="1A2FA719" w:rsidR="00CA6621" w:rsidRPr="002D6FBD" w:rsidRDefault="00CA6621" w:rsidP="0057631D">
            <w:pPr>
              <w:pStyle w:val="6Text"/>
              <w:rPr>
                <w:sz w:val="20"/>
                <w:szCs w:val="20"/>
              </w:rPr>
            </w:pPr>
            <w:r>
              <w:rPr>
                <w:sz w:val="20"/>
                <w:szCs w:val="20"/>
              </w:rPr>
              <w:t>Extract from Regulation</w:t>
            </w:r>
            <w:r w:rsidR="00EE7F3F">
              <w:rPr>
                <w:rStyle w:val="FootnoteReference"/>
                <w:sz w:val="20"/>
                <w:szCs w:val="20"/>
              </w:rPr>
              <w:footnoteReference w:id="4"/>
            </w:r>
          </w:p>
        </w:tc>
        <w:tc>
          <w:tcPr>
            <w:tcW w:w="3145" w:type="dxa"/>
          </w:tcPr>
          <w:p w14:paraId="6185CB45" w14:textId="77777777" w:rsidR="00CA6621" w:rsidRPr="002D6FBD" w:rsidRDefault="00CA6621" w:rsidP="0057631D">
            <w:pPr>
              <w:pStyle w:val="6Text"/>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Interpretation</w:t>
            </w:r>
          </w:p>
        </w:tc>
      </w:tr>
      <w:tr w:rsidR="00CA6621" w:rsidRPr="002D6FBD" w14:paraId="6ACC81D2" w14:textId="77777777" w:rsidTr="0057631D">
        <w:tc>
          <w:tcPr>
            <w:cnfStyle w:val="001000000000" w:firstRow="0" w:lastRow="0" w:firstColumn="1" w:lastColumn="0" w:oddVBand="0" w:evenVBand="0" w:oddHBand="0" w:evenHBand="0" w:firstRowFirstColumn="0" w:firstRowLastColumn="0" w:lastRowFirstColumn="0" w:lastRowLastColumn="0"/>
            <w:tcW w:w="6205" w:type="dxa"/>
          </w:tcPr>
          <w:p w14:paraId="0A397644" w14:textId="77777777" w:rsidR="00CA6621" w:rsidRPr="00CA6621" w:rsidRDefault="00CA6621" w:rsidP="00CA6621">
            <w:pPr>
              <w:pStyle w:val="6Text"/>
              <w:rPr>
                <w:sz w:val="20"/>
                <w:szCs w:val="20"/>
              </w:rPr>
            </w:pPr>
            <w:r w:rsidRPr="00CA6621">
              <w:rPr>
                <w:sz w:val="20"/>
                <w:szCs w:val="20"/>
              </w:rPr>
              <w:t>Fees for costs and expenditures, submission to Board</w:t>
            </w:r>
          </w:p>
          <w:p w14:paraId="57413BD2" w14:textId="77777777" w:rsidR="00CA6621" w:rsidRPr="00CA6621" w:rsidRDefault="00CA6621" w:rsidP="00CA6621">
            <w:pPr>
              <w:pStyle w:val="6Text"/>
              <w:rPr>
                <w:b w:val="0"/>
                <w:sz w:val="20"/>
                <w:szCs w:val="20"/>
              </w:rPr>
            </w:pPr>
            <w:r w:rsidRPr="00CA6621">
              <w:rPr>
                <w:b w:val="0"/>
                <w:sz w:val="20"/>
                <w:szCs w:val="20"/>
              </w:rPr>
              <w:t>10.13 (1) The Financial Services Manager shall submit to the Board a proposed fee for costs and expenditures,</w:t>
            </w:r>
          </w:p>
          <w:p w14:paraId="3D96C6BD" w14:textId="5B151D56" w:rsidR="00CA6621" w:rsidRPr="00CA6621" w:rsidRDefault="00CA6621" w:rsidP="00CA6621">
            <w:pPr>
              <w:pStyle w:val="6Text"/>
              <w:numPr>
                <w:ilvl w:val="0"/>
                <w:numId w:val="10"/>
              </w:numPr>
              <w:rPr>
                <w:b w:val="0"/>
                <w:sz w:val="20"/>
                <w:szCs w:val="20"/>
              </w:rPr>
            </w:pPr>
            <w:r w:rsidRPr="00CA6621">
              <w:rPr>
                <w:b w:val="0"/>
                <w:sz w:val="20"/>
                <w:szCs w:val="20"/>
              </w:rPr>
              <w:t>no later than February 28, 2019, in respect of costs and expenditures paid during 2018; and</w:t>
            </w:r>
          </w:p>
          <w:p w14:paraId="320644B0" w14:textId="1635CC4D" w:rsidR="00CA6621" w:rsidRPr="00172605" w:rsidRDefault="00CA6621" w:rsidP="00CA6621">
            <w:pPr>
              <w:pStyle w:val="6Text"/>
              <w:numPr>
                <w:ilvl w:val="0"/>
                <w:numId w:val="10"/>
              </w:numPr>
              <w:rPr>
                <w:b w:val="0"/>
                <w:sz w:val="20"/>
                <w:szCs w:val="20"/>
              </w:rPr>
            </w:pPr>
            <w:r w:rsidRPr="00CA6621">
              <w:rPr>
                <w:b w:val="0"/>
                <w:sz w:val="20"/>
                <w:szCs w:val="20"/>
              </w:rPr>
              <w:t>no later than February 28 in each subsequent year, in respect of costs and expenditures paid during the previous calendar year. O. Reg. 415/17, s. 4.</w:t>
            </w:r>
          </w:p>
        </w:tc>
        <w:tc>
          <w:tcPr>
            <w:tcW w:w="3145" w:type="dxa"/>
          </w:tcPr>
          <w:p w14:paraId="3585D86C" w14:textId="4D83AE9A" w:rsidR="00CA6621" w:rsidRPr="002D6FBD" w:rsidRDefault="00CA6621" w:rsidP="0057631D">
            <w:pPr>
              <w:pStyle w:val="6Text"/>
              <w:cnfStyle w:val="000000000000" w:firstRow="0" w:lastRow="0" w:firstColumn="0" w:lastColumn="0" w:oddVBand="0" w:evenVBand="0" w:oddHBand="0" w:evenHBand="0" w:firstRowFirstColumn="0" w:firstRowLastColumn="0" w:lastRowFirstColumn="0" w:lastRowLastColumn="0"/>
              <w:rPr>
                <w:sz w:val="20"/>
                <w:szCs w:val="20"/>
              </w:rPr>
            </w:pPr>
          </w:p>
        </w:tc>
      </w:tr>
      <w:tr w:rsidR="00CA6621" w:rsidRPr="002D6FBD" w14:paraId="4D6204A9" w14:textId="77777777" w:rsidTr="0057631D">
        <w:tc>
          <w:tcPr>
            <w:cnfStyle w:val="001000000000" w:firstRow="0" w:lastRow="0" w:firstColumn="1" w:lastColumn="0" w:oddVBand="0" w:evenVBand="0" w:oddHBand="0" w:evenHBand="0" w:firstRowFirstColumn="0" w:firstRowLastColumn="0" w:lastRowFirstColumn="0" w:lastRowLastColumn="0"/>
            <w:tcW w:w="6205" w:type="dxa"/>
          </w:tcPr>
          <w:p w14:paraId="18A6BB00" w14:textId="28F9DBDE" w:rsidR="00CA6621" w:rsidRPr="00172605" w:rsidRDefault="008832E9" w:rsidP="008832E9">
            <w:pPr>
              <w:pStyle w:val="6Text"/>
              <w:rPr>
                <w:b w:val="0"/>
                <w:sz w:val="20"/>
                <w:szCs w:val="20"/>
              </w:rPr>
            </w:pPr>
            <w:r w:rsidRPr="008832E9">
              <w:rPr>
                <w:b w:val="0"/>
                <w:sz w:val="20"/>
                <w:szCs w:val="20"/>
              </w:rPr>
              <w:t>(2) The fee may be established to recover the amount of costs and expenditures incurred by the Financial Services Manager in relation to prescribed matters. O. Reg. 415/17, s. 4.</w:t>
            </w:r>
          </w:p>
        </w:tc>
        <w:tc>
          <w:tcPr>
            <w:tcW w:w="3145" w:type="dxa"/>
          </w:tcPr>
          <w:p w14:paraId="4F60BDE6" w14:textId="4FCE29DA" w:rsidR="00CA6621" w:rsidRPr="002D6FBD" w:rsidRDefault="00CA6621" w:rsidP="0057631D">
            <w:pPr>
              <w:pStyle w:val="6Text"/>
              <w:cnfStyle w:val="000000000000" w:firstRow="0" w:lastRow="0" w:firstColumn="0" w:lastColumn="0" w:oddVBand="0" w:evenVBand="0" w:oddHBand="0" w:evenHBand="0" w:firstRowFirstColumn="0" w:firstRowLastColumn="0" w:lastRowFirstColumn="0" w:lastRowLastColumn="0"/>
              <w:rPr>
                <w:sz w:val="20"/>
                <w:szCs w:val="20"/>
              </w:rPr>
            </w:pPr>
          </w:p>
        </w:tc>
      </w:tr>
      <w:tr w:rsidR="00CA6621" w:rsidRPr="002D6FBD" w14:paraId="1A577219" w14:textId="77777777" w:rsidTr="0057631D">
        <w:tc>
          <w:tcPr>
            <w:cnfStyle w:val="001000000000" w:firstRow="0" w:lastRow="0" w:firstColumn="1" w:lastColumn="0" w:oddVBand="0" w:evenVBand="0" w:oddHBand="0" w:evenHBand="0" w:firstRowFirstColumn="0" w:firstRowLastColumn="0" w:lastRowFirstColumn="0" w:lastRowLastColumn="0"/>
            <w:tcW w:w="6205" w:type="dxa"/>
          </w:tcPr>
          <w:p w14:paraId="31A3D755" w14:textId="77777777" w:rsidR="008832E9" w:rsidRPr="008832E9" w:rsidRDefault="008832E9" w:rsidP="008832E9">
            <w:pPr>
              <w:pStyle w:val="6Text"/>
              <w:rPr>
                <w:b w:val="0"/>
                <w:sz w:val="20"/>
                <w:szCs w:val="20"/>
              </w:rPr>
            </w:pPr>
            <w:r w:rsidRPr="008832E9">
              <w:rPr>
                <w:b w:val="0"/>
                <w:sz w:val="20"/>
                <w:szCs w:val="20"/>
              </w:rPr>
              <w:t>(3) The costs and expenditures referred to in subsection (2) include but are not limited to costs and expenditures in respect of the following:</w:t>
            </w:r>
          </w:p>
          <w:p w14:paraId="18BD6A04" w14:textId="46656C49" w:rsidR="008832E9" w:rsidRPr="008832E9" w:rsidRDefault="008832E9" w:rsidP="008832E9">
            <w:pPr>
              <w:pStyle w:val="6Text"/>
              <w:numPr>
                <w:ilvl w:val="0"/>
                <w:numId w:val="11"/>
              </w:numPr>
              <w:rPr>
                <w:b w:val="0"/>
                <w:sz w:val="20"/>
                <w:szCs w:val="20"/>
              </w:rPr>
            </w:pPr>
            <w:r w:rsidRPr="008832E9">
              <w:rPr>
                <w:b w:val="0"/>
                <w:sz w:val="20"/>
                <w:szCs w:val="20"/>
              </w:rPr>
              <w:t>Underwriters or selling agents for funding obligations.</w:t>
            </w:r>
          </w:p>
          <w:p w14:paraId="46A29FF4" w14:textId="0F19AEFC" w:rsidR="008832E9" w:rsidRPr="008832E9" w:rsidRDefault="008832E9" w:rsidP="008832E9">
            <w:pPr>
              <w:pStyle w:val="6Text"/>
              <w:numPr>
                <w:ilvl w:val="0"/>
                <w:numId w:val="11"/>
              </w:numPr>
              <w:rPr>
                <w:b w:val="0"/>
                <w:sz w:val="20"/>
                <w:szCs w:val="20"/>
              </w:rPr>
            </w:pPr>
            <w:r w:rsidRPr="008832E9">
              <w:rPr>
                <w:b w:val="0"/>
                <w:sz w:val="20"/>
                <w:szCs w:val="20"/>
              </w:rPr>
              <w:t>Banking fees, including but not limited to structuring fees or work fees.</w:t>
            </w:r>
          </w:p>
          <w:p w14:paraId="79A6C4EB" w14:textId="586A96E9" w:rsidR="008832E9" w:rsidRPr="008832E9" w:rsidRDefault="008832E9" w:rsidP="008832E9">
            <w:pPr>
              <w:pStyle w:val="6Text"/>
              <w:numPr>
                <w:ilvl w:val="0"/>
                <w:numId w:val="11"/>
              </w:numPr>
              <w:rPr>
                <w:b w:val="0"/>
                <w:sz w:val="20"/>
                <w:szCs w:val="20"/>
              </w:rPr>
            </w:pPr>
            <w:r w:rsidRPr="008832E9">
              <w:rPr>
                <w:b w:val="0"/>
                <w:sz w:val="20"/>
                <w:szCs w:val="20"/>
              </w:rPr>
              <w:t>Fees of issuing and paying agents for funding obligations.</w:t>
            </w:r>
          </w:p>
          <w:p w14:paraId="028BB71E" w14:textId="6A3FC2D6" w:rsidR="008832E9" w:rsidRPr="008832E9" w:rsidRDefault="008832E9" w:rsidP="008832E9">
            <w:pPr>
              <w:pStyle w:val="6Text"/>
              <w:numPr>
                <w:ilvl w:val="0"/>
                <w:numId w:val="11"/>
              </w:numPr>
              <w:rPr>
                <w:b w:val="0"/>
                <w:sz w:val="20"/>
                <w:szCs w:val="20"/>
              </w:rPr>
            </w:pPr>
            <w:r w:rsidRPr="008832E9">
              <w:rPr>
                <w:b w:val="0"/>
                <w:sz w:val="20"/>
                <w:szCs w:val="20"/>
              </w:rPr>
              <w:t>Fees of trustees.</w:t>
            </w:r>
          </w:p>
          <w:p w14:paraId="2E5D18FD" w14:textId="080DF3CF" w:rsidR="008832E9" w:rsidRPr="008832E9" w:rsidRDefault="008832E9" w:rsidP="008832E9">
            <w:pPr>
              <w:pStyle w:val="6Text"/>
              <w:numPr>
                <w:ilvl w:val="0"/>
                <w:numId w:val="11"/>
              </w:numPr>
              <w:rPr>
                <w:b w:val="0"/>
                <w:sz w:val="20"/>
                <w:szCs w:val="20"/>
              </w:rPr>
            </w:pPr>
            <w:r w:rsidRPr="008832E9">
              <w:rPr>
                <w:b w:val="0"/>
                <w:sz w:val="20"/>
                <w:szCs w:val="20"/>
              </w:rPr>
              <w:t>Fees incurred in the preparation of financial statements, financial reports, compliance certificates and tax returns.</w:t>
            </w:r>
          </w:p>
          <w:p w14:paraId="0C87E704" w14:textId="1B303345" w:rsidR="008832E9" w:rsidRPr="008832E9" w:rsidRDefault="008832E9" w:rsidP="008832E9">
            <w:pPr>
              <w:pStyle w:val="6Text"/>
              <w:numPr>
                <w:ilvl w:val="0"/>
                <w:numId w:val="11"/>
              </w:numPr>
              <w:rPr>
                <w:b w:val="0"/>
                <w:sz w:val="20"/>
                <w:szCs w:val="20"/>
              </w:rPr>
            </w:pPr>
            <w:r w:rsidRPr="008832E9">
              <w:rPr>
                <w:b w:val="0"/>
                <w:sz w:val="20"/>
                <w:szCs w:val="20"/>
              </w:rPr>
              <w:t>Fees of legal counsel.</w:t>
            </w:r>
          </w:p>
          <w:p w14:paraId="6DE2B340" w14:textId="78E005C6" w:rsidR="008832E9" w:rsidRPr="008832E9" w:rsidRDefault="008832E9" w:rsidP="008832E9">
            <w:pPr>
              <w:pStyle w:val="6Text"/>
              <w:numPr>
                <w:ilvl w:val="0"/>
                <w:numId w:val="11"/>
              </w:numPr>
              <w:rPr>
                <w:b w:val="0"/>
                <w:sz w:val="20"/>
                <w:szCs w:val="20"/>
              </w:rPr>
            </w:pPr>
            <w:r w:rsidRPr="008832E9">
              <w:rPr>
                <w:b w:val="0"/>
                <w:sz w:val="20"/>
                <w:szCs w:val="20"/>
              </w:rPr>
              <w:t>Rating agency fees.</w:t>
            </w:r>
          </w:p>
          <w:p w14:paraId="7D89A967" w14:textId="41D58C3A" w:rsidR="008832E9" w:rsidRPr="008832E9" w:rsidRDefault="008832E9" w:rsidP="008832E9">
            <w:pPr>
              <w:pStyle w:val="6Text"/>
              <w:numPr>
                <w:ilvl w:val="0"/>
                <w:numId w:val="11"/>
              </w:numPr>
              <w:rPr>
                <w:b w:val="0"/>
                <w:sz w:val="20"/>
                <w:szCs w:val="20"/>
              </w:rPr>
            </w:pPr>
            <w:r w:rsidRPr="008832E9">
              <w:rPr>
                <w:b w:val="0"/>
                <w:sz w:val="20"/>
                <w:szCs w:val="20"/>
              </w:rPr>
              <w:t>Filing or registration fees.</w:t>
            </w:r>
          </w:p>
          <w:p w14:paraId="7726C592" w14:textId="30E196B0" w:rsidR="008832E9" w:rsidRPr="008832E9" w:rsidRDefault="008832E9" w:rsidP="008832E9">
            <w:pPr>
              <w:pStyle w:val="6Text"/>
              <w:numPr>
                <w:ilvl w:val="0"/>
                <w:numId w:val="11"/>
              </w:numPr>
              <w:rPr>
                <w:b w:val="0"/>
                <w:sz w:val="20"/>
                <w:szCs w:val="20"/>
              </w:rPr>
            </w:pPr>
            <w:r w:rsidRPr="008832E9">
              <w:rPr>
                <w:b w:val="0"/>
                <w:sz w:val="20"/>
                <w:szCs w:val="20"/>
              </w:rPr>
              <w:t>Subject to subsection (4), direct costs of the Financial Services Manager for employees whose work for the Financial Services Manager consists exclusively of the provision of services to financing entities in relation to prescribed matters.</w:t>
            </w:r>
          </w:p>
          <w:p w14:paraId="4C2924EC" w14:textId="5B06AA14" w:rsidR="008832E9" w:rsidRPr="008832E9" w:rsidRDefault="008832E9" w:rsidP="008832E9">
            <w:pPr>
              <w:pStyle w:val="6Text"/>
              <w:numPr>
                <w:ilvl w:val="0"/>
                <w:numId w:val="11"/>
              </w:numPr>
              <w:rPr>
                <w:b w:val="0"/>
                <w:sz w:val="20"/>
                <w:szCs w:val="20"/>
              </w:rPr>
            </w:pPr>
            <w:r w:rsidRPr="008832E9">
              <w:rPr>
                <w:b w:val="0"/>
                <w:sz w:val="20"/>
                <w:szCs w:val="20"/>
              </w:rPr>
              <w:t>Costs and expenditures incurred on behalf of any financing entity in connection with the Financial Services Manager’s duties under the Act in relation to the financing entity.</w:t>
            </w:r>
          </w:p>
          <w:p w14:paraId="7FA377CB" w14:textId="15CC4FE3" w:rsidR="00CA6621" w:rsidRPr="00172605" w:rsidRDefault="008832E9" w:rsidP="008832E9">
            <w:pPr>
              <w:pStyle w:val="6Text"/>
              <w:numPr>
                <w:ilvl w:val="0"/>
                <w:numId w:val="11"/>
              </w:numPr>
              <w:rPr>
                <w:b w:val="0"/>
                <w:sz w:val="20"/>
                <w:szCs w:val="20"/>
              </w:rPr>
            </w:pPr>
            <w:r w:rsidRPr="008832E9">
              <w:rPr>
                <w:b w:val="0"/>
                <w:sz w:val="20"/>
                <w:szCs w:val="20"/>
              </w:rPr>
              <w:t>Costs and expenditures incurred in relation to a management agreement between the Financial Services Manager and any financing entity, where the agreement provides for the reimbursement of the costs and expenditures. O. Reg. 415/17, s. 4.</w:t>
            </w:r>
          </w:p>
        </w:tc>
        <w:tc>
          <w:tcPr>
            <w:tcW w:w="3145" w:type="dxa"/>
          </w:tcPr>
          <w:p w14:paraId="3D37A23A" w14:textId="33287D38" w:rsidR="00CA6621" w:rsidRPr="002D6FBD" w:rsidRDefault="00CA6621" w:rsidP="0057631D">
            <w:pPr>
              <w:pStyle w:val="6Text"/>
              <w:cnfStyle w:val="000000000000" w:firstRow="0" w:lastRow="0" w:firstColumn="0" w:lastColumn="0" w:oddVBand="0" w:evenVBand="0" w:oddHBand="0" w:evenHBand="0" w:firstRowFirstColumn="0" w:firstRowLastColumn="0" w:lastRowFirstColumn="0" w:lastRowLastColumn="0"/>
              <w:rPr>
                <w:sz w:val="20"/>
                <w:szCs w:val="20"/>
              </w:rPr>
            </w:pPr>
          </w:p>
        </w:tc>
      </w:tr>
      <w:tr w:rsidR="00CA6621" w:rsidRPr="002D6FBD" w14:paraId="77AD2E0D" w14:textId="77777777" w:rsidTr="0057631D">
        <w:tc>
          <w:tcPr>
            <w:cnfStyle w:val="001000000000" w:firstRow="0" w:lastRow="0" w:firstColumn="1" w:lastColumn="0" w:oddVBand="0" w:evenVBand="0" w:oddHBand="0" w:evenHBand="0" w:firstRowFirstColumn="0" w:firstRowLastColumn="0" w:lastRowFirstColumn="0" w:lastRowLastColumn="0"/>
            <w:tcW w:w="6205" w:type="dxa"/>
          </w:tcPr>
          <w:p w14:paraId="7B9FCEAD" w14:textId="77777777" w:rsidR="003B658D" w:rsidRPr="003B658D" w:rsidRDefault="003B658D" w:rsidP="003B658D">
            <w:pPr>
              <w:pStyle w:val="6Text"/>
              <w:rPr>
                <w:b w:val="0"/>
                <w:sz w:val="20"/>
                <w:szCs w:val="20"/>
              </w:rPr>
            </w:pPr>
            <w:r w:rsidRPr="003B658D">
              <w:rPr>
                <w:b w:val="0"/>
                <w:sz w:val="20"/>
                <w:szCs w:val="20"/>
              </w:rPr>
              <w:t xml:space="preserve">(4) If the costs referred to in paragraph 9 of subsection (3) are paid after March 31, 2019, they are recoverable for a year only if the Board, upon reviewing the submission, makes the following determination: </w:t>
            </w:r>
          </w:p>
          <w:p w14:paraId="7B617D6A" w14:textId="5D79F4E5" w:rsidR="003B658D" w:rsidRPr="003B658D" w:rsidRDefault="003B658D" w:rsidP="003B658D">
            <w:pPr>
              <w:pStyle w:val="6Text"/>
              <w:numPr>
                <w:ilvl w:val="0"/>
                <w:numId w:val="12"/>
              </w:numPr>
              <w:rPr>
                <w:b w:val="0"/>
                <w:sz w:val="20"/>
                <w:szCs w:val="20"/>
              </w:rPr>
            </w:pPr>
            <w:r w:rsidRPr="003B658D">
              <w:rPr>
                <w:b w:val="0"/>
                <w:sz w:val="20"/>
                <w:szCs w:val="20"/>
              </w:rPr>
              <w:t xml:space="preserve"> A majority of the market comparable fees used by the Board for the purposes of subsection 10.9 (3) for a fiscal year that begins in the calendar year to which the submission under this section relates are charged by full-service managers of funds who, in addition to charging those fees, also recover costs that are materially consistent with and similar to the costs referred to in paragraph 9 of subsection (3) that are paid after March 31, 2019. O. Reg. 415/17, s. 4.</w:t>
            </w:r>
          </w:p>
          <w:p w14:paraId="66155107" w14:textId="77777777" w:rsidR="003B658D" w:rsidRPr="003B658D" w:rsidRDefault="003B658D" w:rsidP="003B658D">
            <w:pPr>
              <w:pStyle w:val="6Text"/>
              <w:rPr>
                <w:b w:val="0"/>
                <w:sz w:val="20"/>
                <w:szCs w:val="20"/>
              </w:rPr>
            </w:pPr>
          </w:p>
          <w:p w14:paraId="5AD26DC1" w14:textId="77777777" w:rsidR="003B658D" w:rsidRPr="003B658D" w:rsidRDefault="003B658D" w:rsidP="003B658D">
            <w:pPr>
              <w:pStyle w:val="6Text"/>
              <w:rPr>
                <w:b w:val="0"/>
                <w:sz w:val="20"/>
                <w:szCs w:val="20"/>
              </w:rPr>
            </w:pPr>
            <w:r w:rsidRPr="003B658D">
              <w:rPr>
                <w:b w:val="0"/>
                <w:sz w:val="20"/>
                <w:szCs w:val="20"/>
              </w:rPr>
              <w:t>(5) For the purposes of subsection (4), the Board shall consider whether the costs paid after March 31, 2019 are incurred in relation to the establishment, management and administration of the funds to which the market comparable fees relate. O. Reg. 415/17, s. 4.</w:t>
            </w:r>
          </w:p>
          <w:p w14:paraId="55C97AC0" w14:textId="77777777" w:rsidR="003B658D" w:rsidRPr="003B658D" w:rsidRDefault="003B658D" w:rsidP="003B658D">
            <w:pPr>
              <w:pStyle w:val="6Text"/>
              <w:rPr>
                <w:b w:val="0"/>
                <w:sz w:val="20"/>
                <w:szCs w:val="20"/>
              </w:rPr>
            </w:pPr>
          </w:p>
          <w:p w14:paraId="437B80DD" w14:textId="2D76F856" w:rsidR="00CA6621" w:rsidRPr="00172605" w:rsidRDefault="003B658D" w:rsidP="003B658D">
            <w:pPr>
              <w:pStyle w:val="6Text"/>
              <w:rPr>
                <w:b w:val="0"/>
                <w:sz w:val="20"/>
                <w:szCs w:val="20"/>
              </w:rPr>
            </w:pPr>
            <w:r w:rsidRPr="003B658D">
              <w:rPr>
                <w:b w:val="0"/>
                <w:sz w:val="20"/>
                <w:szCs w:val="20"/>
              </w:rPr>
              <w:t>(6) For the purposes of subsection (4), a fiscal year begins on April 1 in a year and ends on March 31 in the following year. O. Reg. 415/17, s. 4.</w:t>
            </w:r>
          </w:p>
        </w:tc>
        <w:tc>
          <w:tcPr>
            <w:tcW w:w="3145" w:type="dxa"/>
          </w:tcPr>
          <w:p w14:paraId="740B7C51" w14:textId="33588BD6" w:rsidR="00CA6621" w:rsidRPr="002D6FBD" w:rsidRDefault="00CA6621" w:rsidP="0057631D">
            <w:pPr>
              <w:pStyle w:val="6Text"/>
              <w:cnfStyle w:val="000000000000" w:firstRow="0" w:lastRow="0" w:firstColumn="0" w:lastColumn="0" w:oddVBand="0" w:evenVBand="0" w:oddHBand="0" w:evenHBand="0" w:firstRowFirstColumn="0" w:firstRowLastColumn="0" w:lastRowFirstColumn="0" w:lastRowLastColumn="0"/>
              <w:rPr>
                <w:sz w:val="20"/>
                <w:szCs w:val="20"/>
              </w:rPr>
            </w:pPr>
          </w:p>
        </w:tc>
      </w:tr>
      <w:tr w:rsidR="003B658D" w:rsidRPr="002D6FBD" w14:paraId="1408B5E1" w14:textId="77777777" w:rsidTr="0057631D">
        <w:tc>
          <w:tcPr>
            <w:cnfStyle w:val="001000000000" w:firstRow="0" w:lastRow="0" w:firstColumn="1" w:lastColumn="0" w:oddVBand="0" w:evenVBand="0" w:oddHBand="0" w:evenHBand="0" w:firstRowFirstColumn="0" w:firstRowLastColumn="0" w:lastRowFirstColumn="0" w:lastRowLastColumn="0"/>
            <w:tcW w:w="6205" w:type="dxa"/>
          </w:tcPr>
          <w:p w14:paraId="62562CDC" w14:textId="77777777" w:rsidR="003B658D" w:rsidRPr="003B658D" w:rsidRDefault="003B658D" w:rsidP="003B658D">
            <w:pPr>
              <w:pStyle w:val="6Text"/>
              <w:rPr>
                <w:b w:val="0"/>
                <w:sz w:val="20"/>
                <w:szCs w:val="20"/>
              </w:rPr>
            </w:pPr>
            <w:r w:rsidRPr="003B658D">
              <w:rPr>
                <w:b w:val="0"/>
                <w:sz w:val="20"/>
                <w:szCs w:val="20"/>
              </w:rPr>
              <w:t>(7) The submission shall include written confirmation from the Financial Services Manager’s external auditor or another external auditor of the following:</w:t>
            </w:r>
          </w:p>
          <w:p w14:paraId="72580839" w14:textId="77777777" w:rsidR="003B658D" w:rsidRPr="003B658D" w:rsidRDefault="003B658D" w:rsidP="003B658D">
            <w:pPr>
              <w:pStyle w:val="6Text"/>
              <w:numPr>
                <w:ilvl w:val="0"/>
                <w:numId w:val="13"/>
              </w:numPr>
              <w:rPr>
                <w:b w:val="0"/>
                <w:sz w:val="20"/>
                <w:szCs w:val="20"/>
              </w:rPr>
            </w:pPr>
            <w:r w:rsidRPr="003B658D">
              <w:rPr>
                <w:b w:val="0"/>
                <w:sz w:val="20"/>
                <w:szCs w:val="20"/>
              </w:rPr>
              <w:t>1. That the amounts of the costs and expenditures that the Financial Services Manager seeks to recover through fees, as set out in the submission, are accurate.</w:t>
            </w:r>
          </w:p>
          <w:p w14:paraId="5D9FB331" w14:textId="77777777" w:rsidR="003B658D" w:rsidRPr="003B658D" w:rsidRDefault="003B658D" w:rsidP="003B658D">
            <w:pPr>
              <w:pStyle w:val="6Text"/>
              <w:numPr>
                <w:ilvl w:val="0"/>
                <w:numId w:val="13"/>
              </w:numPr>
              <w:rPr>
                <w:b w:val="0"/>
                <w:sz w:val="20"/>
                <w:szCs w:val="20"/>
              </w:rPr>
            </w:pPr>
            <w:r w:rsidRPr="003B658D">
              <w:rPr>
                <w:b w:val="0"/>
                <w:sz w:val="20"/>
                <w:szCs w:val="20"/>
              </w:rPr>
              <w:t>2. That the amounts of the costs and expenditures, as set out in the submission, were incurred by the Financial Services Manager.</w:t>
            </w:r>
          </w:p>
          <w:p w14:paraId="422B0471" w14:textId="68CFCBCA" w:rsidR="003B658D" w:rsidRPr="003B658D" w:rsidRDefault="003B658D" w:rsidP="003B658D">
            <w:pPr>
              <w:pStyle w:val="6Text"/>
              <w:numPr>
                <w:ilvl w:val="0"/>
                <w:numId w:val="13"/>
              </w:numPr>
              <w:rPr>
                <w:sz w:val="20"/>
                <w:szCs w:val="20"/>
              </w:rPr>
            </w:pPr>
            <w:r w:rsidRPr="003B658D">
              <w:rPr>
                <w:b w:val="0"/>
                <w:sz w:val="20"/>
                <w:szCs w:val="20"/>
              </w:rPr>
              <w:t>3. That, except in the case of amounts referred to in paragraph 9 of subsection (3), the amounts were paid to third parties. O. Reg. 415/17, s. 4.</w:t>
            </w:r>
          </w:p>
        </w:tc>
        <w:tc>
          <w:tcPr>
            <w:tcW w:w="3145" w:type="dxa"/>
          </w:tcPr>
          <w:p w14:paraId="075647AF" w14:textId="77777777" w:rsidR="003B658D" w:rsidRPr="002D6FBD" w:rsidRDefault="003B658D" w:rsidP="0057631D">
            <w:pPr>
              <w:pStyle w:val="6Text"/>
              <w:cnfStyle w:val="000000000000" w:firstRow="0" w:lastRow="0" w:firstColumn="0" w:lastColumn="0" w:oddVBand="0" w:evenVBand="0" w:oddHBand="0" w:evenHBand="0" w:firstRowFirstColumn="0" w:firstRowLastColumn="0" w:lastRowFirstColumn="0" w:lastRowLastColumn="0"/>
              <w:rPr>
                <w:sz w:val="20"/>
                <w:szCs w:val="20"/>
              </w:rPr>
            </w:pPr>
          </w:p>
        </w:tc>
      </w:tr>
    </w:tbl>
    <w:p w14:paraId="1C225F60" w14:textId="77777777" w:rsidR="002D6FBD" w:rsidRDefault="002D6FBD" w:rsidP="002D6FBD">
      <w:pPr>
        <w:pStyle w:val="6Text"/>
      </w:pPr>
    </w:p>
    <w:p w14:paraId="6DB1B8D1" w14:textId="48031646" w:rsidR="00C048BC" w:rsidRDefault="00C048BC">
      <w:pPr>
        <w:rPr>
          <w:ins w:id="421" w:author="Shajee Kathirgamanathan" w:date="2018-01-08T12:58:00Z"/>
          <w:rFonts w:cs="Arial"/>
          <w:sz w:val="24"/>
          <w:szCs w:val="24"/>
        </w:rPr>
      </w:pPr>
      <w:ins w:id="422" w:author="Shajee Kathirgamanathan" w:date="2018-01-08T12:58:00Z">
        <w:r>
          <w:br w:type="page"/>
        </w:r>
      </w:ins>
    </w:p>
    <w:p w14:paraId="397A539F" w14:textId="45435774" w:rsidR="002D6FBD" w:rsidRDefault="00C048BC" w:rsidP="00170BB5">
      <w:pPr>
        <w:pStyle w:val="2Heading1"/>
        <w:rPr>
          <w:ins w:id="423" w:author="Shajee Kathirgamanathan" w:date="2018-01-08T12:59:00Z"/>
        </w:rPr>
      </w:pPr>
      <w:ins w:id="424" w:author="Shajee Kathirgamanathan" w:date="2018-01-08T12:59:00Z">
        <w:r>
          <w:t>appendix 4: Payment Priorities</w:t>
        </w:r>
      </w:ins>
    </w:p>
    <w:p w14:paraId="24E6CC96" w14:textId="77777777" w:rsidR="00C048BC" w:rsidRDefault="00C048BC">
      <w:pPr>
        <w:pStyle w:val="6Text"/>
        <w:rPr>
          <w:ins w:id="425" w:author="Shajee Kathirgamanathan" w:date="2018-01-08T12:59:00Z"/>
        </w:rPr>
      </w:pPr>
    </w:p>
    <w:p w14:paraId="48F6EED5" w14:textId="77777777" w:rsidR="0057631D" w:rsidRDefault="0057631D" w:rsidP="0057631D">
      <w:pPr>
        <w:pStyle w:val="6Text"/>
        <w:rPr>
          <w:ins w:id="426" w:author="Shajee Kathirgamanathan" w:date="2018-01-08T13:03:00Z"/>
        </w:rPr>
      </w:pPr>
      <w:ins w:id="427" w:author="Shajee Kathirgamanathan" w:date="2018-01-08T13:03:00Z">
        <w:r>
          <w:t>On each payment date, all amounts on deposit in the collection account will be paid out in the following order of priority:</w:t>
        </w:r>
      </w:ins>
    </w:p>
    <w:p w14:paraId="4435488E" w14:textId="04C93296" w:rsidR="0057631D" w:rsidRDefault="0057631D" w:rsidP="00170BB5">
      <w:pPr>
        <w:pStyle w:val="6Text"/>
        <w:numPr>
          <w:ilvl w:val="0"/>
          <w:numId w:val="29"/>
        </w:numPr>
        <w:rPr>
          <w:ins w:id="428" w:author="Shajee Kathirgamanathan" w:date="2018-01-08T13:03:00Z"/>
        </w:rPr>
      </w:pPr>
      <w:ins w:id="429" w:author="Shajee Kathirgamanathan" w:date="2018-01-08T13:03:00Z">
        <w:r>
          <w:t>to pay (A) all taxes e</w:t>
        </w:r>
      </w:ins>
      <w:ins w:id="430" w:author="Shajee Kathirgamanathan" w:date="2018-01-08T13:13:00Z">
        <w:r w:rsidR="00AE748C">
          <w:t>l</w:t>
        </w:r>
      </w:ins>
      <w:ins w:id="431" w:author="Shajee Kathirgamanathan" w:date="2018-01-08T13:03:00Z">
        <w:r>
          <w:t>igible for which a governmental authority is given priority over the specified creditors under the laws of the applicable jurisdiction, and then (B) fees, expenses and reimbursements owing to the Issuer Trustee and the Indenture Trustee up to a maximum aggregate amount of equal to $150,000, multiplied by the number of series of senior Funding Obligations outstanding on the payment date, divided by 12;</w:t>
        </w:r>
      </w:ins>
    </w:p>
    <w:p w14:paraId="4B2D4DFF" w14:textId="380F89C6" w:rsidR="0057631D" w:rsidRDefault="0057631D" w:rsidP="00170BB5">
      <w:pPr>
        <w:pStyle w:val="6Text"/>
        <w:numPr>
          <w:ilvl w:val="0"/>
          <w:numId w:val="29"/>
        </w:numPr>
        <w:rPr>
          <w:ins w:id="432" w:author="Shajee Kathirgamanathan" w:date="2018-01-08T13:03:00Z"/>
        </w:rPr>
      </w:pPr>
      <w:ins w:id="433" w:author="Shajee Kathirgamanathan" w:date="2018-01-08T13:03:00Z">
        <w:r>
          <w:t xml:space="preserve">to pay (A) interest, fees and other amounts owing in respect of senior debt and (B) amounts payable to derivative counterparties other than termination payments; </w:t>
        </w:r>
      </w:ins>
    </w:p>
    <w:p w14:paraId="24160462" w14:textId="472538B6" w:rsidR="0057631D" w:rsidRDefault="0057631D" w:rsidP="00170BB5">
      <w:pPr>
        <w:pStyle w:val="6Text"/>
        <w:numPr>
          <w:ilvl w:val="0"/>
          <w:numId w:val="29"/>
        </w:numPr>
        <w:rPr>
          <w:ins w:id="434" w:author="Shajee Kathirgamanathan" w:date="2018-01-08T13:03:00Z"/>
        </w:rPr>
      </w:pPr>
      <w:ins w:id="435" w:author="Shajee Kathirgamanathan" w:date="2018-01-08T13:03:00Z">
        <w:r>
          <w:t>to pay interest, fees and other amounts owing in respect of subordinated debt;</w:t>
        </w:r>
      </w:ins>
    </w:p>
    <w:p w14:paraId="7BB2E7C8" w14:textId="79FD7867" w:rsidR="0057631D" w:rsidRDefault="0057631D" w:rsidP="00170BB5">
      <w:pPr>
        <w:pStyle w:val="6Text"/>
        <w:numPr>
          <w:ilvl w:val="0"/>
          <w:numId w:val="29"/>
        </w:numPr>
        <w:rPr>
          <w:ins w:id="436" w:author="Shajee Kathirgamanathan" w:date="2018-01-08T13:03:00Z"/>
        </w:rPr>
      </w:pPr>
      <w:ins w:id="437" w:author="Shajee Kathirgamanathan" w:date="2018-01-08T13:03:00Z">
        <w:r>
          <w:t>to pay interest, fees and other amounts owing in respect of junior subordinated debt;</w:t>
        </w:r>
      </w:ins>
    </w:p>
    <w:p w14:paraId="1972EF1A" w14:textId="0C0102E7" w:rsidR="0057631D" w:rsidRDefault="0057631D" w:rsidP="00170BB5">
      <w:pPr>
        <w:pStyle w:val="6Text"/>
        <w:numPr>
          <w:ilvl w:val="0"/>
          <w:numId w:val="29"/>
        </w:numPr>
        <w:rPr>
          <w:ins w:id="438" w:author="Shajee Kathirgamanathan" w:date="2018-01-08T13:03:00Z"/>
        </w:rPr>
      </w:pPr>
      <w:ins w:id="439" w:author="Shajee Kathirgamanathan" w:date="2018-01-08T13:03:00Z">
        <w:r>
          <w:t>to pay principal owing in respect of warehouse debt;</w:t>
        </w:r>
      </w:ins>
    </w:p>
    <w:p w14:paraId="694B6D44" w14:textId="1DD91895" w:rsidR="0057631D" w:rsidRDefault="0057631D" w:rsidP="00170BB5">
      <w:pPr>
        <w:pStyle w:val="6Text"/>
        <w:numPr>
          <w:ilvl w:val="0"/>
          <w:numId w:val="29"/>
        </w:numPr>
        <w:rPr>
          <w:ins w:id="440" w:author="Shajee Kathirgamanathan" w:date="2018-01-08T13:03:00Z"/>
        </w:rPr>
      </w:pPr>
      <w:ins w:id="441" w:author="Shajee Kathirgamanathan" w:date="2018-01-08T13:03:00Z">
        <w:r>
          <w:t>to pay (A) principal owing in respect of senior debt to the extent required to satisfy any payment of principal; and (B) termination payments owing to derivative counterparties where the derivative counterparty is not the defaulting party or the sole affected party;</w:t>
        </w:r>
      </w:ins>
    </w:p>
    <w:p w14:paraId="0DABCC15" w14:textId="2C90DC9A" w:rsidR="0057631D" w:rsidRDefault="0057631D" w:rsidP="00170BB5">
      <w:pPr>
        <w:pStyle w:val="6Text"/>
        <w:numPr>
          <w:ilvl w:val="0"/>
          <w:numId w:val="29"/>
        </w:numPr>
        <w:rPr>
          <w:ins w:id="442" w:author="Shajee Kathirgamanathan" w:date="2018-01-08T13:03:00Z"/>
        </w:rPr>
      </w:pPr>
      <w:ins w:id="443" w:author="Shajee Kathirgamanathan" w:date="2018-01-08T13:03:00Z">
        <w:r>
          <w:t>to pay fees, expenses, reimbursement and indemnity amounts owing to the FSM;</w:t>
        </w:r>
      </w:ins>
    </w:p>
    <w:p w14:paraId="12C0F735" w14:textId="4C6BDCEE" w:rsidR="0057631D" w:rsidRDefault="0057631D" w:rsidP="00170BB5">
      <w:pPr>
        <w:pStyle w:val="6Text"/>
        <w:numPr>
          <w:ilvl w:val="0"/>
          <w:numId w:val="29"/>
        </w:numPr>
        <w:rPr>
          <w:ins w:id="444" w:author="Shajee Kathirgamanathan" w:date="2018-01-08T13:03:00Z"/>
        </w:rPr>
      </w:pPr>
      <w:ins w:id="445" w:author="Shajee Kathirgamanathan" w:date="2018-01-08T13:03:00Z">
        <w:r>
          <w:t>to pay principal owing in respect of subordinated debt to the extent required to satisfy any payment of principal;</w:t>
        </w:r>
      </w:ins>
    </w:p>
    <w:p w14:paraId="0FD85ADD" w14:textId="61078042" w:rsidR="0057631D" w:rsidRDefault="0057631D" w:rsidP="00170BB5">
      <w:pPr>
        <w:pStyle w:val="6Text"/>
        <w:numPr>
          <w:ilvl w:val="0"/>
          <w:numId w:val="29"/>
        </w:numPr>
        <w:rPr>
          <w:ins w:id="446" w:author="Shajee Kathirgamanathan" w:date="2018-01-08T13:03:00Z"/>
        </w:rPr>
      </w:pPr>
      <w:ins w:id="447" w:author="Shajee Kathirgamanathan" w:date="2018-01-08T13:03:00Z">
        <w:r>
          <w:t>to pay principal owing in respect of junior subordinated debt to the extent required to satisfy any payment of principal;</w:t>
        </w:r>
      </w:ins>
    </w:p>
    <w:p w14:paraId="7A228302" w14:textId="77D05018" w:rsidR="0057631D" w:rsidRDefault="0057631D" w:rsidP="00170BB5">
      <w:pPr>
        <w:pStyle w:val="6Text"/>
        <w:numPr>
          <w:ilvl w:val="0"/>
          <w:numId w:val="29"/>
        </w:numPr>
        <w:rPr>
          <w:ins w:id="448" w:author="Shajee Kathirgamanathan" w:date="2018-01-08T13:03:00Z"/>
        </w:rPr>
      </w:pPr>
      <w:ins w:id="449" w:author="Shajee Kathirgamanathan" w:date="2018-01-08T13:03:00Z">
        <w:r>
          <w:t>to deposit to the Program Cash Reserve Account, if the amount on deposit is less than the required amount;</w:t>
        </w:r>
      </w:ins>
    </w:p>
    <w:p w14:paraId="1908E2CF" w14:textId="0D9DAD0C" w:rsidR="0057631D" w:rsidRDefault="0057631D" w:rsidP="00170BB5">
      <w:pPr>
        <w:pStyle w:val="6Text"/>
        <w:numPr>
          <w:ilvl w:val="0"/>
          <w:numId w:val="29"/>
        </w:numPr>
        <w:rPr>
          <w:ins w:id="450" w:author="Shajee Kathirgamanathan" w:date="2018-01-08T13:03:00Z"/>
        </w:rPr>
      </w:pPr>
      <w:ins w:id="451" w:author="Shajee Kathirgamanathan" w:date="2018-01-08T13:03:00Z">
        <w:r>
          <w:t>to replenish any reserve account in respect of senior debt, the amount required pursuant to the applicable Funding Obligation agreement;</w:t>
        </w:r>
      </w:ins>
    </w:p>
    <w:p w14:paraId="04F1D514" w14:textId="75045071" w:rsidR="0057631D" w:rsidRDefault="0057631D" w:rsidP="00170BB5">
      <w:pPr>
        <w:pStyle w:val="6Text"/>
        <w:numPr>
          <w:ilvl w:val="0"/>
          <w:numId w:val="29"/>
        </w:numPr>
        <w:rPr>
          <w:ins w:id="452" w:author="Shajee Kathirgamanathan" w:date="2018-01-08T13:03:00Z"/>
        </w:rPr>
      </w:pPr>
      <w:ins w:id="453" w:author="Shajee Kathirgamanathan" w:date="2018-01-08T13:03:00Z">
        <w:r>
          <w:t>to replenish any reserve account in respect of subordinated debt, the amount required pursuant to the applicable Funding Obligation agreement;</w:t>
        </w:r>
      </w:ins>
    </w:p>
    <w:p w14:paraId="4C880461" w14:textId="418EE9E6" w:rsidR="0057631D" w:rsidRDefault="0057631D" w:rsidP="00170BB5">
      <w:pPr>
        <w:pStyle w:val="6Text"/>
        <w:numPr>
          <w:ilvl w:val="0"/>
          <w:numId w:val="29"/>
        </w:numPr>
        <w:rPr>
          <w:ins w:id="454" w:author="Shajee Kathirgamanathan" w:date="2018-01-08T13:03:00Z"/>
        </w:rPr>
      </w:pPr>
      <w:ins w:id="455" w:author="Shajee Kathirgamanathan" w:date="2018-01-08T13:03:00Z">
        <w:r>
          <w:t>to replenish any reserve account in respect of junior subordinated debt, the amount required pursuant to the applicable Funding Obligation agreement;</w:t>
        </w:r>
      </w:ins>
    </w:p>
    <w:p w14:paraId="0A187859" w14:textId="22AFF74C" w:rsidR="0057631D" w:rsidRPr="00BF4D1D" w:rsidRDefault="0057631D" w:rsidP="00170BB5">
      <w:pPr>
        <w:pStyle w:val="6Text"/>
        <w:numPr>
          <w:ilvl w:val="0"/>
          <w:numId w:val="29"/>
        </w:numPr>
      </w:pPr>
      <w:ins w:id="456" w:author="Shajee Kathirgamanathan" w:date="2018-01-08T13:03:00Z">
        <w:r>
          <w:t>to be held in the collection account for distribution in the above order of priority on the next payment date; or (ii) after all Funding Obligations have been paid and discharged, and all other amounts have been paid in full, to pay to the Trust.</w:t>
        </w:r>
      </w:ins>
    </w:p>
    <w:sectPr w:rsidR="0057631D" w:rsidRPr="00BF4D1D" w:rsidSect="009D3F0F">
      <w:headerReference w:type="default" r:id="rId13"/>
      <w:footerReference w:type="default" r:id="rId14"/>
      <w:pgSz w:w="12240" w:h="15840"/>
      <w:pgMar w:top="1440" w:right="1440" w:bottom="1440" w:left="1440" w:header="446" w:footer="374"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8" w:author="Shajee Kathirgamanathan" w:date="2017-12-14T14:16:00Z" w:initials="SK">
    <w:p w14:paraId="561A3C36" w14:textId="028317D2" w:rsidR="00D42E33" w:rsidRDefault="00D42E33" w:rsidP="006638DA">
      <w:pPr>
        <w:pStyle w:val="CommentText"/>
      </w:pPr>
      <w:r>
        <w:rPr>
          <w:rStyle w:val="CommentReference"/>
        </w:rPr>
        <w:annotationRef/>
      </w:r>
      <w:r>
        <w:rPr>
          <w:rStyle w:val="CommentReference"/>
        </w:rPr>
        <w:t>Fairly certain, but will need to confirm.</w:t>
      </w:r>
    </w:p>
  </w:comment>
  <w:comment w:id="10" w:author="ShajeeK9" w:date="2017-11-16T13:20:00Z" w:initials="SK9">
    <w:p w14:paraId="6AF6361F" w14:textId="77777777" w:rsidR="00D42E33" w:rsidRPr="00BF4D1D" w:rsidRDefault="00D42E33" w:rsidP="00C92A2C">
      <w:pPr>
        <w:pStyle w:val="6Text"/>
        <w:rPr>
          <w:i/>
        </w:rPr>
      </w:pPr>
      <w:r>
        <w:rPr>
          <w:rStyle w:val="CommentReference"/>
        </w:rPr>
        <w:annotationRef/>
      </w:r>
      <w:r>
        <w:t>Does this mean a loan to the trust?</w:t>
      </w:r>
      <w:r>
        <w:br/>
      </w:r>
      <w:r>
        <w:br/>
      </w:r>
      <w:r w:rsidRPr="00BF4D1D">
        <w:rPr>
          <w:i/>
        </w:rPr>
        <w:t>EFB Comment: Unclear how this ‘investment’ in the trust from OPG will work. Will it be a loan? If so it is unclear as to what would be the expected return of this loan.</w:t>
      </w:r>
    </w:p>
    <w:p w14:paraId="1D007ACA" w14:textId="72BA2A50" w:rsidR="00D42E33" w:rsidRDefault="00D42E33" w:rsidP="000F3543">
      <w:pPr>
        <w:pStyle w:val="CommentText"/>
      </w:pPr>
    </w:p>
  </w:comment>
  <w:comment w:id="11" w:author="Salman Qadir" w:date="2017-12-28T11:23:00Z" w:initials="SQ">
    <w:p w14:paraId="67262A9C" w14:textId="04CD8275" w:rsidR="00D42E33" w:rsidRDefault="00D42E33">
      <w:pPr>
        <w:pStyle w:val="CommentText"/>
      </w:pPr>
      <w:r>
        <w:rPr>
          <w:rStyle w:val="CommentReference"/>
        </w:rPr>
        <w:annotationRef/>
      </w:r>
      <w:r>
        <w:t>It does seem tricky but it does say later in the same sentence that it (being investment) will be in subordinated debt. So yes. But agree that the debt could be structured in a number of ways, which is outlined in “Current Funding Options” in the Financing Plan and add later into this note.</w:t>
      </w:r>
    </w:p>
  </w:comment>
  <w:comment w:id="22" w:author="Salman Qadir" w:date="2017-12-28T12:22:00Z" w:initials="SQ">
    <w:p w14:paraId="791D76E4" w14:textId="77777777" w:rsidR="00D42E33" w:rsidRPr="00BF4D1D" w:rsidRDefault="00D42E33" w:rsidP="00227DBE">
      <w:pPr>
        <w:pStyle w:val="6Text"/>
        <w:rPr>
          <w:i/>
        </w:rPr>
      </w:pPr>
      <w:r>
        <w:rPr>
          <w:rStyle w:val="CommentReference"/>
        </w:rPr>
        <w:annotationRef/>
      </w:r>
      <w:r w:rsidRPr="00BF4D1D">
        <w:rPr>
          <w:i/>
        </w:rPr>
        <w:t>EFB Comment: Unclear if this means FAA and RA amounts will be recalculated by Energy and sent to OPG every 6 months from here on out. This does not seem to be the case according to legislation, but frequency of revisions is still uncertain.</w:t>
      </w:r>
    </w:p>
    <w:p w14:paraId="68B5019D" w14:textId="030BDCAC" w:rsidR="00D42E33" w:rsidRDefault="00D42E33">
      <w:pPr>
        <w:pStyle w:val="CommentText"/>
      </w:pPr>
    </w:p>
  </w:comment>
  <w:comment w:id="23" w:author="Salman Qadir" w:date="2017-12-28T12:23:00Z" w:initials="SQ">
    <w:p w14:paraId="5A5E72C2" w14:textId="77777777" w:rsidR="00D42E33" w:rsidRDefault="00D42E33">
      <w:pPr>
        <w:pStyle w:val="CommentText"/>
      </w:pPr>
      <w:r>
        <w:rPr>
          <w:rStyle w:val="CommentReference"/>
        </w:rPr>
        <w:annotationRef/>
      </w:r>
      <w:r>
        <w:t>From the Act; Reference Period:</w:t>
      </w:r>
    </w:p>
    <w:p w14:paraId="73505DAF" w14:textId="77777777" w:rsidR="00D42E33" w:rsidRDefault="00D42E33">
      <w:pPr>
        <w:pStyle w:val="CommentText"/>
      </w:pPr>
    </w:p>
    <w:p w14:paraId="6D26F463" w14:textId="77777777" w:rsidR="00D42E33" w:rsidRDefault="00D42E33">
      <w:pPr>
        <w:pStyle w:val="CommentText"/>
      </w:pPr>
    </w:p>
    <w:p w14:paraId="1866B7AE" w14:textId="77777777" w:rsidR="00D42E33" w:rsidRDefault="00D42E33" w:rsidP="00227DBE">
      <w:pPr>
        <w:pStyle w:val="definition"/>
        <w:shd w:val="clear" w:color="auto" w:fill="FFFFFF"/>
        <w:spacing w:before="0" w:beforeAutospacing="0" w:after="120" w:afterAutospacing="0"/>
        <w:ind w:left="480" w:hanging="240"/>
        <w:rPr>
          <w:rFonts w:ascii="Arial" w:hAnsi="Arial" w:cs="Arial"/>
          <w:color w:val="505050"/>
        </w:rPr>
      </w:pPr>
      <w:r>
        <w:rPr>
          <w:rFonts w:ascii="Arial" w:hAnsi="Arial" w:cs="Arial"/>
          <w:color w:val="505050"/>
        </w:rPr>
        <w:t>“reference period” means,</w:t>
      </w:r>
    </w:p>
    <w:p w14:paraId="37A15B9D" w14:textId="79B97291" w:rsidR="00D42E33" w:rsidRDefault="00D42E33" w:rsidP="00227DBE">
      <w:pPr>
        <w:pStyle w:val="paragraph"/>
        <w:shd w:val="clear" w:color="auto" w:fill="FFFFFF"/>
        <w:spacing w:before="0" w:beforeAutospacing="0" w:after="120" w:afterAutospacing="0"/>
        <w:rPr>
          <w:rFonts w:ascii="Arial" w:hAnsi="Arial" w:cs="Arial"/>
          <w:color w:val="505050"/>
        </w:rPr>
      </w:pPr>
      <w:r>
        <w:rPr>
          <w:rFonts w:ascii="Arial" w:hAnsi="Arial" w:cs="Arial"/>
          <w:color w:val="505050"/>
        </w:rPr>
        <w:tab/>
        <w:t>(a) the period beginning on July 1, 2017 and ending on October 31, 2017, and</w:t>
      </w:r>
    </w:p>
    <w:p w14:paraId="444461DD" w14:textId="5A6D27E0" w:rsidR="00D42E33" w:rsidRDefault="00D42E33" w:rsidP="00227DBE">
      <w:pPr>
        <w:pStyle w:val="paragraph"/>
        <w:shd w:val="clear" w:color="auto" w:fill="FFFFFF"/>
        <w:spacing w:before="0" w:beforeAutospacing="0" w:after="120" w:afterAutospacing="0"/>
        <w:rPr>
          <w:rFonts w:ascii="Arial" w:hAnsi="Arial" w:cs="Arial"/>
          <w:color w:val="505050"/>
        </w:rPr>
      </w:pPr>
      <w:r>
        <w:rPr>
          <w:rFonts w:ascii="Arial" w:hAnsi="Arial" w:cs="Arial"/>
          <w:color w:val="505050"/>
        </w:rPr>
        <w:tab/>
        <w:t>(b) during the period beginning on November 1, 2017 and ending on either April 30, 2047 or such later day as may be prescribed,</w:t>
      </w:r>
    </w:p>
    <w:p w14:paraId="0E6B2E3C" w14:textId="6FCBD50E" w:rsidR="00D42E33" w:rsidRDefault="00D42E33" w:rsidP="00227DBE">
      <w:pPr>
        <w:pStyle w:val="subpara"/>
        <w:shd w:val="clear" w:color="auto" w:fill="FFFFFF"/>
        <w:ind w:firstLine="360"/>
        <w:rPr>
          <w:rFonts w:ascii="Arial" w:hAnsi="Arial" w:cs="Arial"/>
          <w:color w:val="505050"/>
        </w:rPr>
      </w:pPr>
      <w:r>
        <w:rPr>
          <w:rFonts w:ascii="Arial" w:hAnsi="Arial" w:cs="Arial"/>
          <w:color w:val="505050"/>
        </w:rPr>
        <w:tab/>
        <w:t>(i) every six-month period following the period mentioned in clause (a), or</w:t>
      </w:r>
    </w:p>
    <w:p w14:paraId="40D96A32" w14:textId="77777777" w:rsidR="00D42E33" w:rsidRDefault="00D42E33" w:rsidP="00227DBE">
      <w:pPr>
        <w:pStyle w:val="subpara"/>
        <w:shd w:val="clear" w:color="auto" w:fill="FFFFFF"/>
        <w:ind w:hanging="360"/>
        <w:rPr>
          <w:rFonts w:ascii="Arial" w:hAnsi="Arial" w:cs="Arial"/>
          <w:color w:val="505050"/>
        </w:rPr>
      </w:pPr>
      <w:r>
        <w:rPr>
          <w:rFonts w:ascii="Arial" w:hAnsi="Arial" w:cs="Arial"/>
          <w:color w:val="505050"/>
        </w:rPr>
        <w:t>(ii) any period shorter than six months, as may be prescribed; (“période de référence”)</w:t>
      </w:r>
    </w:p>
    <w:p w14:paraId="0A7A76E0" w14:textId="77777777" w:rsidR="00D42E33" w:rsidRDefault="00D42E33">
      <w:pPr>
        <w:pStyle w:val="CommentText"/>
      </w:pPr>
    </w:p>
    <w:p w14:paraId="7A6702CF" w14:textId="74657542" w:rsidR="00D42E33" w:rsidRDefault="00D42E33">
      <w:pPr>
        <w:pStyle w:val="CommentText"/>
      </w:pPr>
    </w:p>
  </w:comment>
  <w:comment w:id="24" w:author="Salman Qadir" w:date="2017-12-28T12:29:00Z" w:initials="SQ">
    <w:p w14:paraId="289F9850" w14:textId="26FBBB4E" w:rsidR="00D42E33" w:rsidRDefault="00D42E33">
      <w:pPr>
        <w:pStyle w:val="CommentText"/>
      </w:pPr>
      <w:r>
        <w:rPr>
          <w:rStyle w:val="CommentReference"/>
        </w:rPr>
        <w:annotationRef/>
      </w:r>
      <w:r>
        <w:t>What isn’t clear is how early does MOE need to get the new FAA/RA to OPG before each reference period.</w:t>
      </w:r>
    </w:p>
  </w:comment>
  <w:comment w:id="87" w:author="Salman Qadir" w:date="2018-01-02T11:00:00Z" w:initials="SQ">
    <w:p w14:paraId="2C95DC0F" w14:textId="566BFEFB" w:rsidR="00D42E33" w:rsidRDefault="00D42E33">
      <w:pPr>
        <w:pStyle w:val="CommentText"/>
      </w:pPr>
      <w:r>
        <w:rPr>
          <w:rStyle w:val="CommentReference"/>
        </w:rPr>
        <w:annotationRef/>
      </w:r>
      <w:r>
        <w:t>I am not 100% sure what this agreement does (compared to the Change of Law Protection Agreement) and this understanding will need to be confirmed by whoever worked (is working) on this agreement.</w:t>
      </w:r>
    </w:p>
  </w:comment>
  <w:comment w:id="153" w:author="Salman Qadir" w:date="2018-01-02T14:05:00Z" w:initials="SQ">
    <w:p w14:paraId="2C467470" w14:textId="77777777" w:rsidR="00D42E33" w:rsidRDefault="00D42E33">
      <w:pPr>
        <w:pStyle w:val="CommentText"/>
      </w:pPr>
      <w:r>
        <w:rPr>
          <w:rStyle w:val="CommentReference"/>
        </w:rPr>
        <w:annotationRef/>
      </w:r>
      <w:r>
        <w:t>This is the language the Financing Plan uses. I assume the understanding is that any of the losses etc are to be paid out from Trust’s assets and not by the Province.</w:t>
      </w:r>
    </w:p>
    <w:p w14:paraId="2C760B45" w14:textId="77777777" w:rsidR="00D42E33" w:rsidRDefault="00D42E33">
      <w:pPr>
        <w:pStyle w:val="CommentText"/>
      </w:pPr>
    </w:p>
    <w:p w14:paraId="4BCE22E7" w14:textId="11EAEF20" w:rsidR="00D42E33" w:rsidRDefault="00D42E33" w:rsidP="00A65E3C">
      <w:pPr>
        <w:pStyle w:val="CommentText"/>
      </w:pPr>
      <w:r>
        <w:t>Question would be where this “payout” is in the waterfall of payments should a default/change of law etc occur. This may possibly mean the Province is still indirectly on the hook for all damages even though the language says “from trust property”.</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61A3C36" w15:done="0"/>
  <w15:commentEx w15:paraId="1D007ACA" w15:done="0"/>
  <w15:commentEx w15:paraId="67262A9C" w15:paraIdParent="1D007ACA" w15:done="0"/>
  <w15:commentEx w15:paraId="68B5019D" w15:done="0"/>
  <w15:commentEx w15:paraId="7A6702CF" w15:paraIdParent="68B5019D" w15:done="0"/>
  <w15:commentEx w15:paraId="289F9850" w15:paraIdParent="68B5019D" w15:done="0"/>
  <w15:commentEx w15:paraId="2C95DC0F" w15:done="0"/>
  <w15:commentEx w15:paraId="4BCE22E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B1172D" w14:textId="77777777" w:rsidR="00D42E33" w:rsidRDefault="00D42E33" w:rsidP="001977B8">
      <w:pPr>
        <w:spacing w:after="0" w:line="240" w:lineRule="auto"/>
      </w:pPr>
      <w:r>
        <w:separator/>
      </w:r>
    </w:p>
  </w:endnote>
  <w:endnote w:type="continuationSeparator" w:id="0">
    <w:p w14:paraId="3EBA41C7" w14:textId="77777777" w:rsidR="00D42E33" w:rsidRDefault="00D42E33" w:rsidP="00197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3088027"/>
      <w:docPartObj>
        <w:docPartGallery w:val="Page Numbers (Bottom of Page)"/>
        <w:docPartUnique/>
      </w:docPartObj>
    </w:sdtPr>
    <w:sdtEndPr>
      <w:rPr>
        <w:noProof/>
      </w:rPr>
    </w:sdtEndPr>
    <w:sdtContent>
      <w:p w14:paraId="33E9C71A" w14:textId="77777777" w:rsidR="00D42E33" w:rsidRDefault="00D42E33">
        <w:pPr>
          <w:jc w:val="right"/>
        </w:pPr>
        <w:r>
          <w:fldChar w:fldCharType="begin"/>
        </w:r>
        <w:r>
          <w:instrText xml:space="preserve"> PAGE   \* MERGEFORMAT </w:instrText>
        </w:r>
        <w:r>
          <w:fldChar w:fldCharType="separate"/>
        </w:r>
        <w:r w:rsidR="00451277">
          <w:rPr>
            <w:noProof/>
          </w:rPr>
          <w:t>1</w:t>
        </w:r>
        <w:r>
          <w:rPr>
            <w:noProof/>
          </w:rPr>
          <w:fldChar w:fldCharType="end"/>
        </w:r>
      </w:p>
    </w:sdtContent>
  </w:sdt>
  <w:p w14:paraId="2A87F53B" w14:textId="77777777" w:rsidR="00D42E33" w:rsidRDefault="00D42E33">
    <w:pPr>
      <w:tabs>
        <w:tab w:val="center" w:pos="2880"/>
        <w:tab w:val="right" w:pos="9630"/>
      </w:tabs>
      <w:rPr>
        <w:rFonts w:cs="Arial"/>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9FFCAB" w14:textId="77777777" w:rsidR="00D42E33" w:rsidRDefault="00D42E33" w:rsidP="001977B8">
      <w:pPr>
        <w:spacing w:after="0" w:line="240" w:lineRule="auto"/>
      </w:pPr>
      <w:r>
        <w:separator/>
      </w:r>
    </w:p>
  </w:footnote>
  <w:footnote w:type="continuationSeparator" w:id="0">
    <w:p w14:paraId="32AAE176" w14:textId="77777777" w:rsidR="00D42E33" w:rsidRDefault="00D42E33" w:rsidP="001977B8">
      <w:pPr>
        <w:spacing w:after="0" w:line="240" w:lineRule="auto"/>
      </w:pPr>
      <w:r>
        <w:continuationSeparator/>
      </w:r>
    </w:p>
  </w:footnote>
  <w:footnote w:id="1">
    <w:p w14:paraId="086CD568" w14:textId="07656B72" w:rsidR="00D42E33" w:rsidRPr="00ED6E6E" w:rsidRDefault="00D42E33">
      <w:pPr>
        <w:pStyle w:val="FootnoteText"/>
        <w:rPr>
          <w:lang w:val="en-CA"/>
        </w:rPr>
      </w:pPr>
      <w:r>
        <w:rPr>
          <w:rStyle w:val="FootnoteReference"/>
        </w:rPr>
        <w:footnoteRef/>
      </w:r>
      <w:r>
        <w:t xml:space="preserve"> Ontario Fair Hydro Plan Act: </w:t>
      </w:r>
      <w:hyperlink r:id="rId1" w:history="1">
        <w:r w:rsidRPr="002245ED">
          <w:rPr>
            <w:rStyle w:val="Hyperlink"/>
          </w:rPr>
          <w:t>https://www.ontario.ca/laws/statute/17o16</w:t>
        </w:r>
      </w:hyperlink>
      <w:r>
        <w:t xml:space="preserve"> </w:t>
      </w:r>
    </w:p>
  </w:footnote>
  <w:footnote w:id="2">
    <w:p w14:paraId="66D1AAA9" w14:textId="25E976C9" w:rsidR="00D42E33" w:rsidRPr="00ED6E6E" w:rsidRDefault="00D42E33">
      <w:pPr>
        <w:pStyle w:val="FootnoteText"/>
        <w:rPr>
          <w:lang w:val="en-CA"/>
        </w:rPr>
      </w:pPr>
      <w:r>
        <w:rPr>
          <w:rStyle w:val="FootnoteReference"/>
        </w:rPr>
        <w:footnoteRef/>
      </w:r>
      <w:r>
        <w:t xml:space="preserve"> </w:t>
      </w:r>
      <w:r>
        <w:rPr>
          <w:lang w:val="en-CA"/>
        </w:rPr>
        <w:t xml:space="preserve">O.Reg 206/17: General, </w:t>
      </w:r>
      <w:hyperlink r:id="rId2" w:history="1">
        <w:r w:rsidRPr="002245ED">
          <w:rPr>
            <w:rStyle w:val="Hyperlink"/>
            <w:lang w:val="en-CA"/>
          </w:rPr>
          <w:t>https://www.ontario.ca/laws/regulation/170206</w:t>
        </w:r>
      </w:hyperlink>
      <w:r>
        <w:rPr>
          <w:lang w:val="en-CA"/>
        </w:rPr>
        <w:t xml:space="preserve"> </w:t>
      </w:r>
    </w:p>
  </w:footnote>
  <w:footnote w:id="3">
    <w:p w14:paraId="1598E8DE" w14:textId="68411752" w:rsidR="00D42E33" w:rsidRPr="00EE7F3F" w:rsidRDefault="00D42E33">
      <w:pPr>
        <w:pStyle w:val="FootnoteText"/>
        <w:rPr>
          <w:lang w:val="en-CA"/>
        </w:rPr>
      </w:pPr>
      <w:r>
        <w:rPr>
          <w:rStyle w:val="FootnoteReference"/>
        </w:rPr>
        <w:footnoteRef/>
      </w:r>
      <w:r>
        <w:t xml:space="preserve"> O.Reg 206/17: General, Section 10.3, Board review of general fee for 2017 </w:t>
      </w:r>
      <w:hyperlink r:id="rId3" w:anchor="BK16" w:history="1">
        <w:r w:rsidRPr="006B029F">
          <w:rPr>
            <w:rStyle w:val="Hyperlink"/>
          </w:rPr>
          <w:t>https://www.ontario.ca/laws/regulation/170206#BK16</w:t>
        </w:r>
      </w:hyperlink>
      <w:r>
        <w:t xml:space="preserve"> </w:t>
      </w:r>
    </w:p>
  </w:footnote>
  <w:footnote w:id="4">
    <w:p w14:paraId="312A1923" w14:textId="24288107" w:rsidR="00D42E33" w:rsidRPr="00EE7F3F" w:rsidRDefault="00D42E33">
      <w:pPr>
        <w:pStyle w:val="FootnoteText"/>
        <w:rPr>
          <w:lang w:val="en-CA"/>
        </w:rPr>
      </w:pPr>
      <w:r>
        <w:rPr>
          <w:rStyle w:val="FootnoteReference"/>
        </w:rPr>
        <w:footnoteRef/>
      </w:r>
      <w:r>
        <w:t xml:space="preserve"> O.Reg 206/17: General, Section 10.13, Fees for Costs and expenditures, submission to Board </w:t>
      </w:r>
      <w:hyperlink r:id="rId4" w:anchor="BK27" w:history="1">
        <w:r w:rsidRPr="006B029F">
          <w:rPr>
            <w:rStyle w:val="Hyperlink"/>
          </w:rPr>
          <w:t>https://www.ontario.ca/laws/regulation/170206#BK27</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9A5D39" w14:textId="77777777" w:rsidR="00D42E33" w:rsidRPr="00935D39" w:rsidRDefault="00D42E33" w:rsidP="00317420">
    <w:pPr>
      <w:pStyle w:val="8Header"/>
    </w:pPr>
    <w:r w:rsidRPr="00935D39">
      <w:t>COMMERCIALLY SENSITIVE AND 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7148E"/>
    <w:multiLevelType w:val="hybridMultilevel"/>
    <w:tmpl w:val="0B3C5B7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4987D9C"/>
    <w:multiLevelType w:val="hybridMultilevel"/>
    <w:tmpl w:val="CE4250A2"/>
    <w:lvl w:ilvl="0" w:tplc="D0003EA6">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9EF4094"/>
    <w:multiLevelType w:val="hybridMultilevel"/>
    <w:tmpl w:val="4EEAFBB2"/>
    <w:lvl w:ilvl="0" w:tplc="10090001">
      <w:start w:val="1"/>
      <w:numFmt w:val="bullet"/>
      <w:lvlText w:val=""/>
      <w:lvlJc w:val="left"/>
      <w:pPr>
        <w:ind w:left="1494" w:hanging="360"/>
      </w:pPr>
      <w:rPr>
        <w:rFonts w:ascii="Symbol" w:hAnsi="Symbol" w:hint="default"/>
      </w:rPr>
    </w:lvl>
    <w:lvl w:ilvl="1" w:tplc="10090003" w:tentative="1">
      <w:start w:val="1"/>
      <w:numFmt w:val="bullet"/>
      <w:lvlText w:val="o"/>
      <w:lvlJc w:val="left"/>
      <w:pPr>
        <w:ind w:left="2214" w:hanging="360"/>
      </w:pPr>
      <w:rPr>
        <w:rFonts w:ascii="Courier New" w:hAnsi="Courier New" w:cs="Courier New" w:hint="default"/>
      </w:rPr>
    </w:lvl>
    <w:lvl w:ilvl="2" w:tplc="10090005" w:tentative="1">
      <w:start w:val="1"/>
      <w:numFmt w:val="bullet"/>
      <w:lvlText w:val=""/>
      <w:lvlJc w:val="left"/>
      <w:pPr>
        <w:ind w:left="2934" w:hanging="360"/>
      </w:pPr>
      <w:rPr>
        <w:rFonts w:ascii="Wingdings" w:hAnsi="Wingdings" w:hint="default"/>
      </w:rPr>
    </w:lvl>
    <w:lvl w:ilvl="3" w:tplc="10090001" w:tentative="1">
      <w:start w:val="1"/>
      <w:numFmt w:val="bullet"/>
      <w:lvlText w:val=""/>
      <w:lvlJc w:val="left"/>
      <w:pPr>
        <w:ind w:left="3654" w:hanging="360"/>
      </w:pPr>
      <w:rPr>
        <w:rFonts w:ascii="Symbol" w:hAnsi="Symbol" w:hint="default"/>
      </w:rPr>
    </w:lvl>
    <w:lvl w:ilvl="4" w:tplc="10090003" w:tentative="1">
      <w:start w:val="1"/>
      <w:numFmt w:val="bullet"/>
      <w:lvlText w:val="o"/>
      <w:lvlJc w:val="left"/>
      <w:pPr>
        <w:ind w:left="4374" w:hanging="360"/>
      </w:pPr>
      <w:rPr>
        <w:rFonts w:ascii="Courier New" w:hAnsi="Courier New" w:cs="Courier New" w:hint="default"/>
      </w:rPr>
    </w:lvl>
    <w:lvl w:ilvl="5" w:tplc="10090005" w:tentative="1">
      <w:start w:val="1"/>
      <w:numFmt w:val="bullet"/>
      <w:lvlText w:val=""/>
      <w:lvlJc w:val="left"/>
      <w:pPr>
        <w:ind w:left="5094" w:hanging="360"/>
      </w:pPr>
      <w:rPr>
        <w:rFonts w:ascii="Wingdings" w:hAnsi="Wingdings" w:hint="default"/>
      </w:rPr>
    </w:lvl>
    <w:lvl w:ilvl="6" w:tplc="10090001" w:tentative="1">
      <w:start w:val="1"/>
      <w:numFmt w:val="bullet"/>
      <w:lvlText w:val=""/>
      <w:lvlJc w:val="left"/>
      <w:pPr>
        <w:ind w:left="5814" w:hanging="360"/>
      </w:pPr>
      <w:rPr>
        <w:rFonts w:ascii="Symbol" w:hAnsi="Symbol" w:hint="default"/>
      </w:rPr>
    </w:lvl>
    <w:lvl w:ilvl="7" w:tplc="10090003" w:tentative="1">
      <w:start w:val="1"/>
      <w:numFmt w:val="bullet"/>
      <w:lvlText w:val="o"/>
      <w:lvlJc w:val="left"/>
      <w:pPr>
        <w:ind w:left="6534" w:hanging="360"/>
      </w:pPr>
      <w:rPr>
        <w:rFonts w:ascii="Courier New" w:hAnsi="Courier New" w:cs="Courier New" w:hint="default"/>
      </w:rPr>
    </w:lvl>
    <w:lvl w:ilvl="8" w:tplc="10090005" w:tentative="1">
      <w:start w:val="1"/>
      <w:numFmt w:val="bullet"/>
      <w:lvlText w:val=""/>
      <w:lvlJc w:val="left"/>
      <w:pPr>
        <w:ind w:left="7254" w:hanging="360"/>
      </w:pPr>
      <w:rPr>
        <w:rFonts w:ascii="Wingdings" w:hAnsi="Wingdings" w:hint="default"/>
      </w:rPr>
    </w:lvl>
  </w:abstractNum>
  <w:abstractNum w:abstractNumId="3" w15:restartNumberingAfterBreak="0">
    <w:nsid w:val="0A923F43"/>
    <w:multiLevelType w:val="hybridMultilevel"/>
    <w:tmpl w:val="1268723C"/>
    <w:lvl w:ilvl="0" w:tplc="CD0CE806">
      <w:start w:val="1"/>
      <w:numFmt w:val="decimal"/>
      <w:lvlText w:val="[%1]"/>
      <w:lvlJc w:val="left"/>
      <w:pPr>
        <w:ind w:left="720" w:hanging="360"/>
      </w:pPr>
      <w:rPr>
        <w:rFonts w:hint="default"/>
        <w:b/>
      </w:rPr>
    </w:lvl>
    <w:lvl w:ilvl="1" w:tplc="1009001B">
      <w:start w:val="1"/>
      <w:numFmt w:val="lowerRoman"/>
      <w:lvlText w:val="%2."/>
      <w:lvlJc w:val="right"/>
      <w:pPr>
        <w:ind w:left="1080" w:hanging="360"/>
      </w:pPr>
    </w:lvl>
    <w:lvl w:ilvl="2" w:tplc="10090015">
      <w:start w:val="1"/>
      <w:numFmt w:val="upperLetter"/>
      <w:lvlText w:val="%3."/>
      <w:lvlJc w:val="lef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 w15:restartNumberingAfterBreak="0">
    <w:nsid w:val="0C4611BB"/>
    <w:multiLevelType w:val="hybridMultilevel"/>
    <w:tmpl w:val="A768D23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0EF6209C"/>
    <w:multiLevelType w:val="hybridMultilevel"/>
    <w:tmpl w:val="616AA81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5644937"/>
    <w:multiLevelType w:val="hybridMultilevel"/>
    <w:tmpl w:val="18BE8C92"/>
    <w:lvl w:ilvl="0" w:tplc="1009000F">
      <w:start w:val="1"/>
      <w:numFmt w:val="decimal"/>
      <w:lvlText w:val="%1."/>
      <w:lvlJc w:val="left"/>
      <w:pPr>
        <w:ind w:left="720" w:hanging="360"/>
      </w:pPr>
    </w:lvl>
    <w:lvl w:ilvl="1" w:tplc="10090001">
      <w:start w:val="1"/>
      <w:numFmt w:val="bullet"/>
      <w:lvlText w:val=""/>
      <w:lvlJc w:val="left"/>
      <w:pPr>
        <w:ind w:left="1440" w:hanging="360"/>
      </w:pPr>
      <w:rPr>
        <w:rFonts w:ascii="Symbol" w:hAnsi="Symbol" w:hint="default"/>
      </w:rPr>
    </w:lvl>
    <w:lvl w:ilvl="2" w:tplc="10090001">
      <w:start w:val="1"/>
      <w:numFmt w:val="bullet"/>
      <w:lvlText w:val=""/>
      <w:lvlJc w:val="left"/>
      <w:pPr>
        <w:ind w:left="2160" w:hanging="180"/>
      </w:pPr>
      <w:rPr>
        <w:rFonts w:ascii="Symbol" w:hAnsi="Symbol" w:hint="default"/>
      </w:rPr>
    </w:lvl>
    <w:lvl w:ilvl="3" w:tplc="10090003">
      <w:start w:val="1"/>
      <w:numFmt w:val="bullet"/>
      <w:lvlText w:val="o"/>
      <w:lvlJc w:val="left"/>
      <w:pPr>
        <w:ind w:left="2880" w:hanging="360"/>
      </w:pPr>
      <w:rPr>
        <w:rFonts w:ascii="Courier New" w:hAnsi="Courier New" w:cs="Courier New" w:hint="default"/>
      </w:rPr>
    </w:lvl>
    <w:lvl w:ilvl="4" w:tplc="CFD49690">
      <w:start w:val="1"/>
      <w:numFmt w:val="lowerLetter"/>
      <w:lvlText w:val="%5)"/>
      <w:lvlJc w:val="left"/>
      <w:pPr>
        <w:ind w:left="3600" w:hanging="360"/>
      </w:pPr>
      <w:rPr>
        <w:rFonts w:hint="default"/>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90E5285"/>
    <w:multiLevelType w:val="hybridMultilevel"/>
    <w:tmpl w:val="9440C498"/>
    <w:lvl w:ilvl="0" w:tplc="821C0B28">
      <w:start w:val="1"/>
      <w:numFmt w:val="bullet"/>
      <w:pStyle w:val="7Bullets"/>
      <w:lvlText w:val=""/>
      <w:lvlJc w:val="left"/>
      <w:pPr>
        <w:ind w:left="720" w:hanging="360"/>
      </w:pPr>
      <w:rPr>
        <w:rFonts w:ascii="Symbol" w:hAnsi="Symbol" w:hint="default"/>
      </w:rPr>
    </w:lvl>
    <w:lvl w:ilvl="1" w:tplc="1009000F">
      <w:start w:val="1"/>
      <w:numFmt w:val="decimal"/>
      <w:lvlText w:val="%2."/>
      <w:lvlJc w:val="left"/>
      <w:pPr>
        <w:ind w:left="2340" w:hanging="360"/>
      </w:pPr>
      <w:rPr>
        <w:rFont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C94233C"/>
    <w:multiLevelType w:val="hybridMultilevel"/>
    <w:tmpl w:val="47C846E8"/>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01">
      <w:start w:val="1"/>
      <w:numFmt w:val="bullet"/>
      <w:lvlText w:val=""/>
      <w:lvlJc w:val="left"/>
      <w:pPr>
        <w:ind w:left="2160" w:hanging="180"/>
      </w:pPr>
      <w:rPr>
        <w:rFonts w:ascii="Symbol" w:hAnsi="Symbol" w:hint="default"/>
      </w:rPr>
    </w:lvl>
    <w:lvl w:ilvl="3" w:tplc="10090003">
      <w:start w:val="1"/>
      <w:numFmt w:val="bullet"/>
      <w:lvlText w:val="o"/>
      <w:lvlJc w:val="left"/>
      <w:pPr>
        <w:ind w:left="2880" w:hanging="360"/>
      </w:pPr>
      <w:rPr>
        <w:rFonts w:ascii="Courier New" w:hAnsi="Courier New" w:cs="Courier New" w:hint="default"/>
      </w:rPr>
    </w:lvl>
    <w:lvl w:ilvl="4" w:tplc="CFD49690">
      <w:start w:val="1"/>
      <w:numFmt w:val="lowerLetter"/>
      <w:lvlText w:val="%5)"/>
      <w:lvlJc w:val="left"/>
      <w:pPr>
        <w:ind w:left="3600" w:hanging="360"/>
      </w:pPr>
      <w:rPr>
        <w:rFonts w:hint="default"/>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E1C36BE"/>
    <w:multiLevelType w:val="hybridMultilevel"/>
    <w:tmpl w:val="14DEF87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41F80FB7"/>
    <w:multiLevelType w:val="hybridMultilevel"/>
    <w:tmpl w:val="41BADD0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48314594"/>
    <w:multiLevelType w:val="hybridMultilevel"/>
    <w:tmpl w:val="A824040E"/>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01">
      <w:start w:val="1"/>
      <w:numFmt w:val="bullet"/>
      <w:lvlText w:val=""/>
      <w:lvlJc w:val="left"/>
      <w:pPr>
        <w:ind w:left="2160" w:hanging="180"/>
      </w:pPr>
      <w:rPr>
        <w:rFonts w:ascii="Symbol" w:hAnsi="Symbol" w:hint="default"/>
      </w:rPr>
    </w:lvl>
    <w:lvl w:ilvl="3" w:tplc="10090003">
      <w:start w:val="1"/>
      <w:numFmt w:val="bullet"/>
      <w:lvlText w:val="o"/>
      <w:lvlJc w:val="left"/>
      <w:pPr>
        <w:ind w:left="2880" w:hanging="360"/>
      </w:pPr>
      <w:rPr>
        <w:rFonts w:ascii="Courier New" w:hAnsi="Courier New" w:cs="Courier New" w:hint="default"/>
      </w:rPr>
    </w:lvl>
    <w:lvl w:ilvl="4" w:tplc="CFD49690">
      <w:start w:val="1"/>
      <w:numFmt w:val="lowerLetter"/>
      <w:lvlText w:val="%5)"/>
      <w:lvlJc w:val="left"/>
      <w:pPr>
        <w:ind w:left="3600" w:hanging="360"/>
      </w:pPr>
      <w:rPr>
        <w:rFonts w:hint="default"/>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484367CA"/>
    <w:multiLevelType w:val="hybridMultilevel"/>
    <w:tmpl w:val="FFE6C1B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498D61B6"/>
    <w:multiLevelType w:val="hybridMultilevel"/>
    <w:tmpl w:val="27228EF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4F8F54DB"/>
    <w:multiLevelType w:val="hybridMultilevel"/>
    <w:tmpl w:val="14DEF87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543241AF"/>
    <w:multiLevelType w:val="hybridMultilevel"/>
    <w:tmpl w:val="FCFE5218"/>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15:restartNumberingAfterBreak="0">
    <w:nsid w:val="55154F3E"/>
    <w:multiLevelType w:val="hybridMultilevel"/>
    <w:tmpl w:val="2DDE23C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7" w15:restartNumberingAfterBreak="0">
    <w:nsid w:val="5BA92444"/>
    <w:multiLevelType w:val="hybridMultilevel"/>
    <w:tmpl w:val="09B6E7B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8" w15:restartNumberingAfterBreak="0">
    <w:nsid w:val="5D195E86"/>
    <w:multiLevelType w:val="hybridMultilevel"/>
    <w:tmpl w:val="FE128C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9" w15:restartNumberingAfterBreak="0">
    <w:nsid w:val="5F6737EF"/>
    <w:multiLevelType w:val="hybridMultilevel"/>
    <w:tmpl w:val="875C692E"/>
    <w:lvl w:ilvl="0" w:tplc="87EA7EBA">
      <w:start w:val="1"/>
      <w:numFmt w:val="decimal"/>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70AD5DB2"/>
    <w:multiLevelType w:val="hybridMultilevel"/>
    <w:tmpl w:val="83F02112"/>
    <w:lvl w:ilvl="0" w:tplc="8698EA9C">
      <w:start w:val="1"/>
      <w:numFmt w:val="bullet"/>
      <w:pStyle w:val="7Bullet1"/>
      <w:lvlText w:val=""/>
      <w:lvlJc w:val="left"/>
      <w:pPr>
        <w:ind w:left="360" w:hanging="360"/>
      </w:pPr>
      <w:rPr>
        <w:rFonts w:ascii="Symbol" w:hAnsi="Symbol" w:hint="default"/>
      </w:rPr>
    </w:lvl>
    <w:lvl w:ilvl="1" w:tplc="BF768550">
      <w:start w:val="1"/>
      <w:numFmt w:val="bullet"/>
      <w:pStyle w:val="7Bullet2"/>
      <w:lvlText w:val="o"/>
      <w:lvlJc w:val="left"/>
      <w:pPr>
        <w:ind w:left="1440" w:hanging="360"/>
      </w:pPr>
      <w:rPr>
        <w:rFonts w:ascii="Courier New" w:hAnsi="Courier New" w:cs="Courier New" w:hint="default"/>
      </w:rPr>
    </w:lvl>
    <w:lvl w:ilvl="2" w:tplc="B2727560">
      <w:start w:val="1"/>
      <w:numFmt w:val="bullet"/>
      <w:lvlText w:val=""/>
      <w:lvlJc w:val="left"/>
      <w:pPr>
        <w:ind w:left="2160" w:hanging="360"/>
      </w:pPr>
      <w:rPr>
        <w:rFonts w:ascii="Wingdings" w:hAnsi="Wingdings" w:hint="default"/>
      </w:rPr>
    </w:lvl>
    <w:lvl w:ilvl="3" w:tplc="EF9A70EC">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73206186"/>
    <w:multiLevelType w:val="hybridMultilevel"/>
    <w:tmpl w:val="242AC6C0"/>
    <w:lvl w:ilvl="0" w:tplc="1009000F">
      <w:start w:val="1"/>
      <w:numFmt w:val="decimal"/>
      <w:lvlText w:val="%1."/>
      <w:lvlJc w:val="left"/>
      <w:pPr>
        <w:ind w:left="720" w:hanging="360"/>
      </w:pPr>
    </w:lvl>
    <w:lvl w:ilvl="1" w:tplc="10090001">
      <w:start w:val="1"/>
      <w:numFmt w:val="bullet"/>
      <w:lvlText w:val=""/>
      <w:lvlJc w:val="left"/>
      <w:pPr>
        <w:ind w:left="1440" w:hanging="360"/>
      </w:pPr>
      <w:rPr>
        <w:rFonts w:ascii="Symbol" w:hAnsi="Symbol" w:hint="default"/>
      </w:rPr>
    </w:lvl>
    <w:lvl w:ilvl="2" w:tplc="10090001">
      <w:start w:val="1"/>
      <w:numFmt w:val="bullet"/>
      <w:lvlText w:val=""/>
      <w:lvlJc w:val="left"/>
      <w:pPr>
        <w:ind w:left="2160" w:hanging="180"/>
      </w:pPr>
      <w:rPr>
        <w:rFonts w:ascii="Symbol" w:hAnsi="Symbol" w:hint="default"/>
      </w:rPr>
    </w:lvl>
    <w:lvl w:ilvl="3" w:tplc="10090003">
      <w:start w:val="1"/>
      <w:numFmt w:val="bullet"/>
      <w:lvlText w:val="o"/>
      <w:lvlJc w:val="left"/>
      <w:pPr>
        <w:ind w:left="2880" w:hanging="360"/>
      </w:pPr>
      <w:rPr>
        <w:rFonts w:ascii="Courier New" w:hAnsi="Courier New" w:cs="Courier New" w:hint="default"/>
      </w:rPr>
    </w:lvl>
    <w:lvl w:ilvl="4" w:tplc="CFD49690">
      <w:start w:val="1"/>
      <w:numFmt w:val="lowerLetter"/>
      <w:lvlText w:val="%5)"/>
      <w:lvlJc w:val="left"/>
      <w:pPr>
        <w:ind w:left="3600" w:hanging="360"/>
      </w:pPr>
      <w:rPr>
        <w:rFonts w:hint="default"/>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7B6F2148"/>
    <w:multiLevelType w:val="hybridMultilevel"/>
    <w:tmpl w:val="1E1EB512"/>
    <w:lvl w:ilvl="0" w:tplc="10090001">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abstractNumId w:val="7"/>
  </w:num>
  <w:num w:numId="2">
    <w:abstractNumId w:val="20"/>
  </w:num>
  <w:num w:numId="3">
    <w:abstractNumId w:val="13"/>
  </w:num>
  <w:num w:numId="4">
    <w:abstractNumId w:val="15"/>
  </w:num>
  <w:num w:numId="5">
    <w:abstractNumId w:val="3"/>
  </w:num>
  <w:num w:numId="6">
    <w:abstractNumId w:val="8"/>
  </w:num>
  <w:num w:numId="7">
    <w:abstractNumId w:val="4"/>
  </w:num>
  <w:num w:numId="8">
    <w:abstractNumId w:val="14"/>
  </w:num>
  <w:num w:numId="9">
    <w:abstractNumId w:val="5"/>
  </w:num>
  <w:num w:numId="10">
    <w:abstractNumId w:val="1"/>
  </w:num>
  <w:num w:numId="11">
    <w:abstractNumId w:val="9"/>
  </w:num>
  <w:num w:numId="12">
    <w:abstractNumId w:val="0"/>
  </w:num>
  <w:num w:numId="13">
    <w:abstractNumId w:val="19"/>
  </w:num>
  <w:num w:numId="14">
    <w:abstractNumId w:val="20"/>
  </w:num>
  <w:num w:numId="15">
    <w:abstractNumId w:val="11"/>
  </w:num>
  <w:num w:numId="16">
    <w:abstractNumId w:val="20"/>
  </w:num>
  <w:num w:numId="17">
    <w:abstractNumId w:val="20"/>
  </w:num>
  <w:num w:numId="18">
    <w:abstractNumId w:val="20"/>
  </w:num>
  <w:num w:numId="19">
    <w:abstractNumId w:val="22"/>
  </w:num>
  <w:num w:numId="20">
    <w:abstractNumId w:val="2"/>
  </w:num>
  <w:num w:numId="21">
    <w:abstractNumId w:val="20"/>
  </w:num>
  <w:num w:numId="22">
    <w:abstractNumId w:val="20"/>
  </w:num>
  <w:num w:numId="23">
    <w:abstractNumId w:val="20"/>
  </w:num>
  <w:num w:numId="24">
    <w:abstractNumId w:val="10"/>
  </w:num>
  <w:num w:numId="25">
    <w:abstractNumId w:val="18"/>
  </w:num>
  <w:num w:numId="26">
    <w:abstractNumId w:val="17"/>
  </w:num>
  <w:num w:numId="27">
    <w:abstractNumId w:val="12"/>
  </w:num>
  <w:num w:numId="28">
    <w:abstractNumId w:val="21"/>
  </w:num>
  <w:num w:numId="29">
    <w:abstractNumId w:val="16"/>
  </w:num>
  <w:num w:numId="30">
    <w:abstractNumId w:val="6"/>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lman Qadir">
    <w15:presenceInfo w15:providerId="AD" w15:userId="S-1-5-21-1614895754-606747145-682003330-19213"/>
  </w15:person>
  <w15:person w15:author="Shajee Kathirgamanathan">
    <w15:presenceInfo w15:providerId="AD" w15:userId="S-1-5-21-1614895754-606747145-682003330-19799"/>
  </w15:person>
  <w15:person w15:author="ShajeeK9">
    <w15:presenceInfo w15:providerId="None" w15:userId="ShajeeK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96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586"/>
    <w:rsid w:val="00001842"/>
    <w:rsid w:val="000019B5"/>
    <w:rsid w:val="000048D4"/>
    <w:rsid w:val="00010C7A"/>
    <w:rsid w:val="00010D73"/>
    <w:rsid w:val="0001255D"/>
    <w:rsid w:val="00012630"/>
    <w:rsid w:val="00013220"/>
    <w:rsid w:val="00013802"/>
    <w:rsid w:val="00013AEE"/>
    <w:rsid w:val="00015E37"/>
    <w:rsid w:val="0001772A"/>
    <w:rsid w:val="00020223"/>
    <w:rsid w:val="00022E74"/>
    <w:rsid w:val="0002368F"/>
    <w:rsid w:val="00023AA6"/>
    <w:rsid w:val="000258D9"/>
    <w:rsid w:val="00025BE1"/>
    <w:rsid w:val="0002661C"/>
    <w:rsid w:val="000271CD"/>
    <w:rsid w:val="0003040A"/>
    <w:rsid w:val="00032759"/>
    <w:rsid w:val="00033F81"/>
    <w:rsid w:val="0003403C"/>
    <w:rsid w:val="00035FD8"/>
    <w:rsid w:val="000409A6"/>
    <w:rsid w:val="00041FE2"/>
    <w:rsid w:val="000427B9"/>
    <w:rsid w:val="000464BA"/>
    <w:rsid w:val="00053E1F"/>
    <w:rsid w:val="000540D1"/>
    <w:rsid w:val="00061D37"/>
    <w:rsid w:val="00062186"/>
    <w:rsid w:val="00065B57"/>
    <w:rsid w:val="00070168"/>
    <w:rsid w:val="00070525"/>
    <w:rsid w:val="000705E7"/>
    <w:rsid w:val="0007268F"/>
    <w:rsid w:val="000779FD"/>
    <w:rsid w:val="00077B50"/>
    <w:rsid w:val="00081D59"/>
    <w:rsid w:val="000832D9"/>
    <w:rsid w:val="00084015"/>
    <w:rsid w:val="00085816"/>
    <w:rsid w:val="00090B4B"/>
    <w:rsid w:val="000959D2"/>
    <w:rsid w:val="000A3A83"/>
    <w:rsid w:val="000A70AE"/>
    <w:rsid w:val="000A7A89"/>
    <w:rsid w:val="000B2BC4"/>
    <w:rsid w:val="000B4A1B"/>
    <w:rsid w:val="000C0E9D"/>
    <w:rsid w:val="000C40E7"/>
    <w:rsid w:val="000C7D10"/>
    <w:rsid w:val="000D2E7B"/>
    <w:rsid w:val="000D3A3A"/>
    <w:rsid w:val="000D45D6"/>
    <w:rsid w:val="000D5742"/>
    <w:rsid w:val="000D598B"/>
    <w:rsid w:val="000D5BE1"/>
    <w:rsid w:val="000D6066"/>
    <w:rsid w:val="000D6CFB"/>
    <w:rsid w:val="000E0180"/>
    <w:rsid w:val="000E578F"/>
    <w:rsid w:val="000E5A7A"/>
    <w:rsid w:val="000E5B95"/>
    <w:rsid w:val="000F13C1"/>
    <w:rsid w:val="000F145D"/>
    <w:rsid w:val="000F157A"/>
    <w:rsid w:val="000F3543"/>
    <w:rsid w:val="000F4A46"/>
    <w:rsid w:val="000F54D4"/>
    <w:rsid w:val="000F6276"/>
    <w:rsid w:val="000F684C"/>
    <w:rsid w:val="000F6E2F"/>
    <w:rsid w:val="000F7BC6"/>
    <w:rsid w:val="00101570"/>
    <w:rsid w:val="0010361C"/>
    <w:rsid w:val="00106E87"/>
    <w:rsid w:val="001074AE"/>
    <w:rsid w:val="0011202B"/>
    <w:rsid w:val="0011325B"/>
    <w:rsid w:val="00115CB2"/>
    <w:rsid w:val="001160D0"/>
    <w:rsid w:val="001222EA"/>
    <w:rsid w:val="00124780"/>
    <w:rsid w:val="0013014F"/>
    <w:rsid w:val="001346C3"/>
    <w:rsid w:val="00134A8B"/>
    <w:rsid w:val="001356DD"/>
    <w:rsid w:val="001356E3"/>
    <w:rsid w:val="00136D65"/>
    <w:rsid w:val="00140D0E"/>
    <w:rsid w:val="001427CF"/>
    <w:rsid w:val="0014307A"/>
    <w:rsid w:val="00146FD5"/>
    <w:rsid w:val="00150F0C"/>
    <w:rsid w:val="00152F2D"/>
    <w:rsid w:val="001530E6"/>
    <w:rsid w:val="00153403"/>
    <w:rsid w:val="00154A11"/>
    <w:rsid w:val="00155C2E"/>
    <w:rsid w:val="0016298D"/>
    <w:rsid w:val="00162AC1"/>
    <w:rsid w:val="00163E0C"/>
    <w:rsid w:val="00164113"/>
    <w:rsid w:val="00167100"/>
    <w:rsid w:val="00170BB5"/>
    <w:rsid w:val="00171633"/>
    <w:rsid w:val="00172605"/>
    <w:rsid w:val="0017384F"/>
    <w:rsid w:val="00182DB4"/>
    <w:rsid w:val="00183D01"/>
    <w:rsid w:val="00184B57"/>
    <w:rsid w:val="00184C6B"/>
    <w:rsid w:val="001850F2"/>
    <w:rsid w:val="001864AE"/>
    <w:rsid w:val="00187B82"/>
    <w:rsid w:val="0019175A"/>
    <w:rsid w:val="001929EB"/>
    <w:rsid w:val="00192C4B"/>
    <w:rsid w:val="00194BFD"/>
    <w:rsid w:val="001974AA"/>
    <w:rsid w:val="00197503"/>
    <w:rsid w:val="001977B8"/>
    <w:rsid w:val="001A16DE"/>
    <w:rsid w:val="001A2A97"/>
    <w:rsid w:val="001A36C8"/>
    <w:rsid w:val="001A38BA"/>
    <w:rsid w:val="001A67F2"/>
    <w:rsid w:val="001A6FCB"/>
    <w:rsid w:val="001A7A66"/>
    <w:rsid w:val="001B23C0"/>
    <w:rsid w:val="001B23C9"/>
    <w:rsid w:val="001B2639"/>
    <w:rsid w:val="001B3189"/>
    <w:rsid w:val="001B42BB"/>
    <w:rsid w:val="001B7CA5"/>
    <w:rsid w:val="001C0A27"/>
    <w:rsid w:val="001C0E39"/>
    <w:rsid w:val="001C256F"/>
    <w:rsid w:val="001C3C27"/>
    <w:rsid w:val="001D0B60"/>
    <w:rsid w:val="001E2DF6"/>
    <w:rsid w:val="001E375F"/>
    <w:rsid w:val="001E46BB"/>
    <w:rsid w:val="001F205D"/>
    <w:rsid w:val="001F2968"/>
    <w:rsid w:val="001F3AD5"/>
    <w:rsid w:val="001F4038"/>
    <w:rsid w:val="001F4D12"/>
    <w:rsid w:val="001F5EBA"/>
    <w:rsid w:val="001F7F77"/>
    <w:rsid w:val="00200068"/>
    <w:rsid w:val="002049DA"/>
    <w:rsid w:val="00211A52"/>
    <w:rsid w:val="00213815"/>
    <w:rsid w:val="00213BE5"/>
    <w:rsid w:val="00214808"/>
    <w:rsid w:val="00221733"/>
    <w:rsid w:val="00225903"/>
    <w:rsid w:val="00225FE0"/>
    <w:rsid w:val="00227DBE"/>
    <w:rsid w:val="002371FE"/>
    <w:rsid w:val="00237A35"/>
    <w:rsid w:val="002412C7"/>
    <w:rsid w:val="00242B5F"/>
    <w:rsid w:val="00242BF5"/>
    <w:rsid w:val="00243973"/>
    <w:rsid w:val="00244081"/>
    <w:rsid w:val="00246072"/>
    <w:rsid w:val="002475DA"/>
    <w:rsid w:val="0024762D"/>
    <w:rsid w:val="002504A1"/>
    <w:rsid w:val="00251389"/>
    <w:rsid w:val="00253006"/>
    <w:rsid w:val="002530A9"/>
    <w:rsid w:val="002534F8"/>
    <w:rsid w:val="00254CEB"/>
    <w:rsid w:val="00257F43"/>
    <w:rsid w:val="00261373"/>
    <w:rsid w:val="00261B58"/>
    <w:rsid w:val="00264790"/>
    <w:rsid w:val="00265012"/>
    <w:rsid w:val="00267BB7"/>
    <w:rsid w:val="00270482"/>
    <w:rsid w:val="00271611"/>
    <w:rsid w:val="002731B2"/>
    <w:rsid w:val="002754CA"/>
    <w:rsid w:val="00276317"/>
    <w:rsid w:val="00280D92"/>
    <w:rsid w:val="002821E9"/>
    <w:rsid w:val="00282EA5"/>
    <w:rsid w:val="0028316C"/>
    <w:rsid w:val="00284C95"/>
    <w:rsid w:val="002851EA"/>
    <w:rsid w:val="0028549F"/>
    <w:rsid w:val="00286946"/>
    <w:rsid w:val="00287259"/>
    <w:rsid w:val="0029205B"/>
    <w:rsid w:val="00294DC8"/>
    <w:rsid w:val="002950AB"/>
    <w:rsid w:val="002973A6"/>
    <w:rsid w:val="002A3E5F"/>
    <w:rsid w:val="002A4AF7"/>
    <w:rsid w:val="002A6203"/>
    <w:rsid w:val="002A6BB0"/>
    <w:rsid w:val="002B078E"/>
    <w:rsid w:val="002B174C"/>
    <w:rsid w:val="002B1F63"/>
    <w:rsid w:val="002B1FB3"/>
    <w:rsid w:val="002B7CFB"/>
    <w:rsid w:val="002B7D11"/>
    <w:rsid w:val="002C035C"/>
    <w:rsid w:val="002C33BE"/>
    <w:rsid w:val="002C3E08"/>
    <w:rsid w:val="002C5F86"/>
    <w:rsid w:val="002C7361"/>
    <w:rsid w:val="002D228E"/>
    <w:rsid w:val="002D2BA9"/>
    <w:rsid w:val="002D40B8"/>
    <w:rsid w:val="002D5787"/>
    <w:rsid w:val="002D6FBD"/>
    <w:rsid w:val="002D7D20"/>
    <w:rsid w:val="002D7E47"/>
    <w:rsid w:val="002E0F25"/>
    <w:rsid w:val="002E1C8F"/>
    <w:rsid w:val="002E4183"/>
    <w:rsid w:val="002F3F23"/>
    <w:rsid w:val="002F40B5"/>
    <w:rsid w:val="002F5349"/>
    <w:rsid w:val="00300489"/>
    <w:rsid w:val="00304464"/>
    <w:rsid w:val="00306160"/>
    <w:rsid w:val="0030768B"/>
    <w:rsid w:val="003077EC"/>
    <w:rsid w:val="00310B5F"/>
    <w:rsid w:val="00311CE0"/>
    <w:rsid w:val="00314539"/>
    <w:rsid w:val="00314918"/>
    <w:rsid w:val="00315678"/>
    <w:rsid w:val="00317420"/>
    <w:rsid w:val="003218FF"/>
    <w:rsid w:val="00321BFB"/>
    <w:rsid w:val="0032569A"/>
    <w:rsid w:val="00327BAE"/>
    <w:rsid w:val="003316B3"/>
    <w:rsid w:val="003341D0"/>
    <w:rsid w:val="00335317"/>
    <w:rsid w:val="00336C6B"/>
    <w:rsid w:val="003425D6"/>
    <w:rsid w:val="0034584A"/>
    <w:rsid w:val="00351B3E"/>
    <w:rsid w:val="00352E83"/>
    <w:rsid w:val="00353843"/>
    <w:rsid w:val="00353C82"/>
    <w:rsid w:val="00360497"/>
    <w:rsid w:val="0036121E"/>
    <w:rsid w:val="00361D24"/>
    <w:rsid w:val="00365A27"/>
    <w:rsid w:val="00367677"/>
    <w:rsid w:val="003679AF"/>
    <w:rsid w:val="0037115B"/>
    <w:rsid w:val="003726CD"/>
    <w:rsid w:val="00374C1B"/>
    <w:rsid w:val="00374C7E"/>
    <w:rsid w:val="00374FEA"/>
    <w:rsid w:val="003775CF"/>
    <w:rsid w:val="00377BBD"/>
    <w:rsid w:val="00384DC6"/>
    <w:rsid w:val="00386D4F"/>
    <w:rsid w:val="00387C13"/>
    <w:rsid w:val="00387F27"/>
    <w:rsid w:val="0039043C"/>
    <w:rsid w:val="003905AA"/>
    <w:rsid w:val="00393BB1"/>
    <w:rsid w:val="00394F0C"/>
    <w:rsid w:val="00395BED"/>
    <w:rsid w:val="0039785C"/>
    <w:rsid w:val="00397FC7"/>
    <w:rsid w:val="003A0D5E"/>
    <w:rsid w:val="003A414B"/>
    <w:rsid w:val="003A6712"/>
    <w:rsid w:val="003B0FB3"/>
    <w:rsid w:val="003B275A"/>
    <w:rsid w:val="003B3207"/>
    <w:rsid w:val="003B3812"/>
    <w:rsid w:val="003B63ED"/>
    <w:rsid w:val="003B658D"/>
    <w:rsid w:val="003B7554"/>
    <w:rsid w:val="003C0528"/>
    <w:rsid w:val="003C1882"/>
    <w:rsid w:val="003C4449"/>
    <w:rsid w:val="003C5864"/>
    <w:rsid w:val="003C5A21"/>
    <w:rsid w:val="003C6EA9"/>
    <w:rsid w:val="003C7BD1"/>
    <w:rsid w:val="003D02B1"/>
    <w:rsid w:val="003D095F"/>
    <w:rsid w:val="003D5222"/>
    <w:rsid w:val="003D5A80"/>
    <w:rsid w:val="003D7EED"/>
    <w:rsid w:val="003E1C6C"/>
    <w:rsid w:val="003E40E9"/>
    <w:rsid w:val="003E4D31"/>
    <w:rsid w:val="003E4D69"/>
    <w:rsid w:val="003F2B5E"/>
    <w:rsid w:val="003F4C8E"/>
    <w:rsid w:val="00400B36"/>
    <w:rsid w:val="004103D7"/>
    <w:rsid w:val="004109FD"/>
    <w:rsid w:val="00410B55"/>
    <w:rsid w:val="00420E92"/>
    <w:rsid w:val="00422B92"/>
    <w:rsid w:val="0042418A"/>
    <w:rsid w:val="004255E0"/>
    <w:rsid w:val="004268BB"/>
    <w:rsid w:val="00427339"/>
    <w:rsid w:val="00427762"/>
    <w:rsid w:val="004278B4"/>
    <w:rsid w:val="00433E2E"/>
    <w:rsid w:val="004374A5"/>
    <w:rsid w:val="0044107E"/>
    <w:rsid w:val="004416A1"/>
    <w:rsid w:val="00443305"/>
    <w:rsid w:val="00443B42"/>
    <w:rsid w:val="00443F30"/>
    <w:rsid w:val="0044533A"/>
    <w:rsid w:val="00446164"/>
    <w:rsid w:val="00446A84"/>
    <w:rsid w:val="00446BF1"/>
    <w:rsid w:val="00447876"/>
    <w:rsid w:val="00447FB5"/>
    <w:rsid w:val="004502CA"/>
    <w:rsid w:val="00451277"/>
    <w:rsid w:val="00451734"/>
    <w:rsid w:val="00452B12"/>
    <w:rsid w:val="00454568"/>
    <w:rsid w:val="00462EDC"/>
    <w:rsid w:val="0046307C"/>
    <w:rsid w:val="00466075"/>
    <w:rsid w:val="004674CC"/>
    <w:rsid w:val="00467696"/>
    <w:rsid w:val="00470660"/>
    <w:rsid w:val="00476217"/>
    <w:rsid w:val="00481B0C"/>
    <w:rsid w:val="00484D31"/>
    <w:rsid w:val="0048533B"/>
    <w:rsid w:val="00485A05"/>
    <w:rsid w:val="00485FB2"/>
    <w:rsid w:val="0048754A"/>
    <w:rsid w:val="00493A91"/>
    <w:rsid w:val="00495D9C"/>
    <w:rsid w:val="00496AE6"/>
    <w:rsid w:val="004A019C"/>
    <w:rsid w:val="004A051C"/>
    <w:rsid w:val="004A499D"/>
    <w:rsid w:val="004A5D80"/>
    <w:rsid w:val="004B185E"/>
    <w:rsid w:val="004B482E"/>
    <w:rsid w:val="004B4F6E"/>
    <w:rsid w:val="004B7CBD"/>
    <w:rsid w:val="004C11CF"/>
    <w:rsid w:val="004C3C9C"/>
    <w:rsid w:val="004C57E9"/>
    <w:rsid w:val="004C5DDD"/>
    <w:rsid w:val="004D1AE0"/>
    <w:rsid w:val="004D38F7"/>
    <w:rsid w:val="004D458D"/>
    <w:rsid w:val="004D4CF5"/>
    <w:rsid w:val="004D4F2E"/>
    <w:rsid w:val="004D5B83"/>
    <w:rsid w:val="004D6BB6"/>
    <w:rsid w:val="004D72CA"/>
    <w:rsid w:val="004E0CBE"/>
    <w:rsid w:val="004E1E67"/>
    <w:rsid w:val="004E21BA"/>
    <w:rsid w:val="004E281B"/>
    <w:rsid w:val="004E4EE4"/>
    <w:rsid w:val="004F2155"/>
    <w:rsid w:val="004F375F"/>
    <w:rsid w:val="004F3DE9"/>
    <w:rsid w:val="004F510E"/>
    <w:rsid w:val="004F54FE"/>
    <w:rsid w:val="004F5686"/>
    <w:rsid w:val="00503C25"/>
    <w:rsid w:val="005049C4"/>
    <w:rsid w:val="005051DE"/>
    <w:rsid w:val="005067B1"/>
    <w:rsid w:val="0051199D"/>
    <w:rsid w:val="00512037"/>
    <w:rsid w:val="005159B6"/>
    <w:rsid w:val="00516527"/>
    <w:rsid w:val="005165C3"/>
    <w:rsid w:val="00520019"/>
    <w:rsid w:val="00520ABE"/>
    <w:rsid w:val="00521903"/>
    <w:rsid w:val="005248C1"/>
    <w:rsid w:val="0052647D"/>
    <w:rsid w:val="0053046D"/>
    <w:rsid w:val="005331C8"/>
    <w:rsid w:val="0053361D"/>
    <w:rsid w:val="00535112"/>
    <w:rsid w:val="00535A90"/>
    <w:rsid w:val="0053663D"/>
    <w:rsid w:val="00536B55"/>
    <w:rsid w:val="00537669"/>
    <w:rsid w:val="0054339E"/>
    <w:rsid w:val="00545982"/>
    <w:rsid w:val="00547910"/>
    <w:rsid w:val="00551E17"/>
    <w:rsid w:val="00553A18"/>
    <w:rsid w:val="005577FC"/>
    <w:rsid w:val="00560025"/>
    <w:rsid w:val="0056123F"/>
    <w:rsid w:val="00562C49"/>
    <w:rsid w:val="00562D6E"/>
    <w:rsid w:val="005630DA"/>
    <w:rsid w:val="0056373B"/>
    <w:rsid w:val="00563C90"/>
    <w:rsid w:val="00563DA6"/>
    <w:rsid w:val="0057099F"/>
    <w:rsid w:val="00570D5E"/>
    <w:rsid w:val="00572CE5"/>
    <w:rsid w:val="00573012"/>
    <w:rsid w:val="005744AA"/>
    <w:rsid w:val="0057631D"/>
    <w:rsid w:val="00576E74"/>
    <w:rsid w:val="005811FA"/>
    <w:rsid w:val="005821C0"/>
    <w:rsid w:val="00583B54"/>
    <w:rsid w:val="00583B84"/>
    <w:rsid w:val="00584B2E"/>
    <w:rsid w:val="005866C9"/>
    <w:rsid w:val="00593D8C"/>
    <w:rsid w:val="00595236"/>
    <w:rsid w:val="005A1243"/>
    <w:rsid w:val="005A33A5"/>
    <w:rsid w:val="005B0348"/>
    <w:rsid w:val="005B463B"/>
    <w:rsid w:val="005B57C8"/>
    <w:rsid w:val="005B7B11"/>
    <w:rsid w:val="005C099E"/>
    <w:rsid w:val="005C3C63"/>
    <w:rsid w:val="005C5658"/>
    <w:rsid w:val="005C70D6"/>
    <w:rsid w:val="005C794D"/>
    <w:rsid w:val="005D14FC"/>
    <w:rsid w:val="005D18AF"/>
    <w:rsid w:val="005D6F80"/>
    <w:rsid w:val="005E05A0"/>
    <w:rsid w:val="005E1F8F"/>
    <w:rsid w:val="005E2804"/>
    <w:rsid w:val="005E3223"/>
    <w:rsid w:val="005E3CB5"/>
    <w:rsid w:val="005E4CE1"/>
    <w:rsid w:val="005E5E05"/>
    <w:rsid w:val="005E7580"/>
    <w:rsid w:val="005F07BF"/>
    <w:rsid w:val="005F1700"/>
    <w:rsid w:val="005F31C9"/>
    <w:rsid w:val="005F4248"/>
    <w:rsid w:val="005F7CE9"/>
    <w:rsid w:val="005F7CFE"/>
    <w:rsid w:val="00601F4C"/>
    <w:rsid w:val="00604696"/>
    <w:rsid w:val="00612204"/>
    <w:rsid w:val="00615B63"/>
    <w:rsid w:val="00615BF6"/>
    <w:rsid w:val="00615EDF"/>
    <w:rsid w:val="00616EC0"/>
    <w:rsid w:val="00617BE2"/>
    <w:rsid w:val="00627046"/>
    <w:rsid w:val="00627EB0"/>
    <w:rsid w:val="0063083C"/>
    <w:rsid w:val="00631217"/>
    <w:rsid w:val="00631381"/>
    <w:rsid w:val="00634BF5"/>
    <w:rsid w:val="00640A46"/>
    <w:rsid w:val="00640ADC"/>
    <w:rsid w:val="00643457"/>
    <w:rsid w:val="0064479A"/>
    <w:rsid w:val="00645E5A"/>
    <w:rsid w:val="0065036C"/>
    <w:rsid w:val="00652B70"/>
    <w:rsid w:val="00652D5A"/>
    <w:rsid w:val="0066046D"/>
    <w:rsid w:val="00660EF9"/>
    <w:rsid w:val="00661BF1"/>
    <w:rsid w:val="00662470"/>
    <w:rsid w:val="006635CB"/>
    <w:rsid w:val="006638DA"/>
    <w:rsid w:val="00664D7A"/>
    <w:rsid w:val="0066531E"/>
    <w:rsid w:val="00666226"/>
    <w:rsid w:val="00667663"/>
    <w:rsid w:val="00670545"/>
    <w:rsid w:val="00672BA0"/>
    <w:rsid w:val="00675B1E"/>
    <w:rsid w:val="00677B68"/>
    <w:rsid w:val="00684C95"/>
    <w:rsid w:val="00685A5F"/>
    <w:rsid w:val="0068678D"/>
    <w:rsid w:val="00693F84"/>
    <w:rsid w:val="00695855"/>
    <w:rsid w:val="0069660B"/>
    <w:rsid w:val="006A0507"/>
    <w:rsid w:val="006A2E74"/>
    <w:rsid w:val="006A3385"/>
    <w:rsid w:val="006A7097"/>
    <w:rsid w:val="006A73D0"/>
    <w:rsid w:val="006A7E86"/>
    <w:rsid w:val="006B02A1"/>
    <w:rsid w:val="006B14B7"/>
    <w:rsid w:val="006B64C2"/>
    <w:rsid w:val="006B7FC9"/>
    <w:rsid w:val="006C116E"/>
    <w:rsid w:val="006C3904"/>
    <w:rsid w:val="006C3BC4"/>
    <w:rsid w:val="006C4AE9"/>
    <w:rsid w:val="006C64B2"/>
    <w:rsid w:val="006D2CB1"/>
    <w:rsid w:val="006D68BC"/>
    <w:rsid w:val="006D74C0"/>
    <w:rsid w:val="006E103A"/>
    <w:rsid w:val="006E190C"/>
    <w:rsid w:val="006E2702"/>
    <w:rsid w:val="006E6AFC"/>
    <w:rsid w:val="006E76E8"/>
    <w:rsid w:val="006F37B9"/>
    <w:rsid w:val="006F57C1"/>
    <w:rsid w:val="006F6494"/>
    <w:rsid w:val="006F7B47"/>
    <w:rsid w:val="006F7DFB"/>
    <w:rsid w:val="007012D5"/>
    <w:rsid w:val="00707F58"/>
    <w:rsid w:val="00707FB4"/>
    <w:rsid w:val="00711BBC"/>
    <w:rsid w:val="00712D2A"/>
    <w:rsid w:val="0071404E"/>
    <w:rsid w:val="00714AB5"/>
    <w:rsid w:val="00714ED6"/>
    <w:rsid w:val="007174D6"/>
    <w:rsid w:val="00721A43"/>
    <w:rsid w:val="0072383B"/>
    <w:rsid w:val="00725F07"/>
    <w:rsid w:val="00731907"/>
    <w:rsid w:val="00734AD0"/>
    <w:rsid w:val="007375B3"/>
    <w:rsid w:val="0073777E"/>
    <w:rsid w:val="00737DF1"/>
    <w:rsid w:val="00742AFB"/>
    <w:rsid w:val="0074349F"/>
    <w:rsid w:val="00745472"/>
    <w:rsid w:val="00745BEE"/>
    <w:rsid w:val="00745BFE"/>
    <w:rsid w:val="00751378"/>
    <w:rsid w:val="00755F16"/>
    <w:rsid w:val="0075668C"/>
    <w:rsid w:val="00757F2B"/>
    <w:rsid w:val="007617BF"/>
    <w:rsid w:val="0076243F"/>
    <w:rsid w:val="007642BC"/>
    <w:rsid w:val="00767EB7"/>
    <w:rsid w:val="0077094E"/>
    <w:rsid w:val="00771D7F"/>
    <w:rsid w:val="007747C9"/>
    <w:rsid w:val="00774F64"/>
    <w:rsid w:val="0077539F"/>
    <w:rsid w:val="00776693"/>
    <w:rsid w:val="00776881"/>
    <w:rsid w:val="007770D3"/>
    <w:rsid w:val="007777A2"/>
    <w:rsid w:val="00782662"/>
    <w:rsid w:val="0078456B"/>
    <w:rsid w:val="00785DE1"/>
    <w:rsid w:val="00790E61"/>
    <w:rsid w:val="0079128C"/>
    <w:rsid w:val="007917A1"/>
    <w:rsid w:val="00791A08"/>
    <w:rsid w:val="00793B2C"/>
    <w:rsid w:val="007950DA"/>
    <w:rsid w:val="0079543D"/>
    <w:rsid w:val="007A0C4A"/>
    <w:rsid w:val="007A1010"/>
    <w:rsid w:val="007A3F08"/>
    <w:rsid w:val="007A63D8"/>
    <w:rsid w:val="007B21D1"/>
    <w:rsid w:val="007B34A4"/>
    <w:rsid w:val="007B4500"/>
    <w:rsid w:val="007B5528"/>
    <w:rsid w:val="007B61A8"/>
    <w:rsid w:val="007C08E2"/>
    <w:rsid w:val="007C1986"/>
    <w:rsid w:val="007C5750"/>
    <w:rsid w:val="007C65C9"/>
    <w:rsid w:val="007D20BC"/>
    <w:rsid w:val="007D2424"/>
    <w:rsid w:val="007D3F32"/>
    <w:rsid w:val="007D4FE1"/>
    <w:rsid w:val="007D66E5"/>
    <w:rsid w:val="007D7CB6"/>
    <w:rsid w:val="007E0963"/>
    <w:rsid w:val="007E12BC"/>
    <w:rsid w:val="007E2265"/>
    <w:rsid w:val="007E3351"/>
    <w:rsid w:val="007E43C1"/>
    <w:rsid w:val="007E7725"/>
    <w:rsid w:val="007E7F2F"/>
    <w:rsid w:val="007F02EF"/>
    <w:rsid w:val="007F1318"/>
    <w:rsid w:val="007F2F25"/>
    <w:rsid w:val="007F31DF"/>
    <w:rsid w:val="007F525F"/>
    <w:rsid w:val="007F5FFA"/>
    <w:rsid w:val="00801468"/>
    <w:rsid w:val="00802F96"/>
    <w:rsid w:val="0080581C"/>
    <w:rsid w:val="0081161E"/>
    <w:rsid w:val="008131F3"/>
    <w:rsid w:val="00821526"/>
    <w:rsid w:val="00821C1C"/>
    <w:rsid w:val="00830D4C"/>
    <w:rsid w:val="00831152"/>
    <w:rsid w:val="008335E5"/>
    <w:rsid w:val="008360EB"/>
    <w:rsid w:val="00836D93"/>
    <w:rsid w:val="00836F80"/>
    <w:rsid w:val="00843687"/>
    <w:rsid w:val="008437C6"/>
    <w:rsid w:val="00844CF3"/>
    <w:rsid w:val="008501FC"/>
    <w:rsid w:val="00853D46"/>
    <w:rsid w:val="0085686F"/>
    <w:rsid w:val="00856AD1"/>
    <w:rsid w:val="00856DD1"/>
    <w:rsid w:val="00857BC8"/>
    <w:rsid w:val="00857EB8"/>
    <w:rsid w:val="008648CD"/>
    <w:rsid w:val="00864B70"/>
    <w:rsid w:val="0087051B"/>
    <w:rsid w:val="008749A9"/>
    <w:rsid w:val="008770FA"/>
    <w:rsid w:val="00877162"/>
    <w:rsid w:val="00877788"/>
    <w:rsid w:val="00877980"/>
    <w:rsid w:val="0088303A"/>
    <w:rsid w:val="008832E9"/>
    <w:rsid w:val="00886F47"/>
    <w:rsid w:val="008877EA"/>
    <w:rsid w:val="0089331B"/>
    <w:rsid w:val="008978BE"/>
    <w:rsid w:val="008A085C"/>
    <w:rsid w:val="008A0B1D"/>
    <w:rsid w:val="008A0BE4"/>
    <w:rsid w:val="008A3201"/>
    <w:rsid w:val="008A359C"/>
    <w:rsid w:val="008A4586"/>
    <w:rsid w:val="008A5FB7"/>
    <w:rsid w:val="008A61B8"/>
    <w:rsid w:val="008A65F2"/>
    <w:rsid w:val="008A789A"/>
    <w:rsid w:val="008B0C8C"/>
    <w:rsid w:val="008B10F9"/>
    <w:rsid w:val="008B179A"/>
    <w:rsid w:val="008B2F12"/>
    <w:rsid w:val="008B5A55"/>
    <w:rsid w:val="008B6A28"/>
    <w:rsid w:val="008C25CD"/>
    <w:rsid w:val="008C2FA1"/>
    <w:rsid w:val="008C5E1B"/>
    <w:rsid w:val="008C7B49"/>
    <w:rsid w:val="008D2039"/>
    <w:rsid w:val="008D4510"/>
    <w:rsid w:val="008D4E64"/>
    <w:rsid w:val="008D52DD"/>
    <w:rsid w:val="008D6FC8"/>
    <w:rsid w:val="008D761C"/>
    <w:rsid w:val="008E1218"/>
    <w:rsid w:val="008E1F60"/>
    <w:rsid w:val="008E23D8"/>
    <w:rsid w:val="008E2B2A"/>
    <w:rsid w:val="008E4724"/>
    <w:rsid w:val="008E7440"/>
    <w:rsid w:val="008E7D62"/>
    <w:rsid w:val="008F0E9F"/>
    <w:rsid w:val="008F23F6"/>
    <w:rsid w:val="008F4F02"/>
    <w:rsid w:val="00903685"/>
    <w:rsid w:val="00904344"/>
    <w:rsid w:val="00905419"/>
    <w:rsid w:val="00906C17"/>
    <w:rsid w:val="00911BC6"/>
    <w:rsid w:val="00913DEF"/>
    <w:rsid w:val="0091494F"/>
    <w:rsid w:val="00915C63"/>
    <w:rsid w:val="00920D09"/>
    <w:rsid w:val="00926076"/>
    <w:rsid w:val="009260B1"/>
    <w:rsid w:val="00927370"/>
    <w:rsid w:val="00930C2B"/>
    <w:rsid w:val="00934782"/>
    <w:rsid w:val="00935A7C"/>
    <w:rsid w:val="00935D39"/>
    <w:rsid w:val="00935F0E"/>
    <w:rsid w:val="00943A82"/>
    <w:rsid w:val="00943BF7"/>
    <w:rsid w:val="009452DC"/>
    <w:rsid w:val="009454CD"/>
    <w:rsid w:val="009454F2"/>
    <w:rsid w:val="00946B2F"/>
    <w:rsid w:val="0095031D"/>
    <w:rsid w:val="009518C6"/>
    <w:rsid w:val="00954804"/>
    <w:rsid w:val="00954ABC"/>
    <w:rsid w:val="00955E31"/>
    <w:rsid w:val="00957C54"/>
    <w:rsid w:val="00957E59"/>
    <w:rsid w:val="00960F84"/>
    <w:rsid w:val="009615A9"/>
    <w:rsid w:val="009641A3"/>
    <w:rsid w:val="00970F75"/>
    <w:rsid w:val="00971F8C"/>
    <w:rsid w:val="00974549"/>
    <w:rsid w:val="00980337"/>
    <w:rsid w:val="0098093A"/>
    <w:rsid w:val="0098358C"/>
    <w:rsid w:val="00984279"/>
    <w:rsid w:val="00984EB6"/>
    <w:rsid w:val="009862A7"/>
    <w:rsid w:val="00987152"/>
    <w:rsid w:val="00992212"/>
    <w:rsid w:val="00992391"/>
    <w:rsid w:val="00993DC6"/>
    <w:rsid w:val="0099518A"/>
    <w:rsid w:val="009954E5"/>
    <w:rsid w:val="00995C9B"/>
    <w:rsid w:val="00997DC9"/>
    <w:rsid w:val="009A03C0"/>
    <w:rsid w:val="009A1874"/>
    <w:rsid w:val="009A3496"/>
    <w:rsid w:val="009A60A2"/>
    <w:rsid w:val="009B1EAD"/>
    <w:rsid w:val="009B37B9"/>
    <w:rsid w:val="009B5FCB"/>
    <w:rsid w:val="009B64BF"/>
    <w:rsid w:val="009C0523"/>
    <w:rsid w:val="009C0F2C"/>
    <w:rsid w:val="009C2352"/>
    <w:rsid w:val="009C7262"/>
    <w:rsid w:val="009D101D"/>
    <w:rsid w:val="009D2660"/>
    <w:rsid w:val="009D358C"/>
    <w:rsid w:val="009D3F0F"/>
    <w:rsid w:val="009D56B4"/>
    <w:rsid w:val="009D7232"/>
    <w:rsid w:val="009E4ECB"/>
    <w:rsid w:val="009E76D9"/>
    <w:rsid w:val="009F0102"/>
    <w:rsid w:val="009F153A"/>
    <w:rsid w:val="009F17DD"/>
    <w:rsid w:val="009F2DF5"/>
    <w:rsid w:val="009F3B51"/>
    <w:rsid w:val="009F5701"/>
    <w:rsid w:val="00A0106A"/>
    <w:rsid w:val="00A017FE"/>
    <w:rsid w:val="00A025E3"/>
    <w:rsid w:val="00A032DE"/>
    <w:rsid w:val="00A04B91"/>
    <w:rsid w:val="00A15AD0"/>
    <w:rsid w:val="00A175FE"/>
    <w:rsid w:val="00A21279"/>
    <w:rsid w:val="00A22769"/>
    <w:rsid w:val="00A232E1"/>
    <w:rsid w:val="00A31E18"/>
    <w:rsid w:val="00A32080"/>
    <w:rsid w:val="00A368F0"/>
    <w:rsid w:val="00A458BF"/>
    <w:rsid w:val="00A46E91"/>
    <w:rsid w:val="00A53C8D"/>
    <w:rsid w:val="00A61F87"/>
    <w:rsid w:val="00A624DA"/>
    <w:rsid w:val="00A64B9B"/>
    <w:rsid w:val="00A65E3C"/>
    <w:rsid w:val="00A65F7E"/>
    <w:rsid w:val="00A707E1"/>
    <w:rsid w:val="00A72EE6"/>
    <w:rsid w:val="00A774A3"/>
    <w:rsid w:val="00A77DC4"/>
    <w:rsid w:val="00A86802"/>
    <w:rsid w:val="00A901ED"/>
    <w:rsid w:val="00A93271"/>
    <w:rsid w:val="00A95122"/>
    <w:rsid w:val="00A96518"/>
    <w:rsid w:val="00A968E4"/>
    <w:rsid w:val="00A96CDD"/>
    <w:rsid w:val="00AA1480"/>
    <w:rsid w:val="00AA2143"/>
    <w:rsid w:val="00AA3468"/>
    <w:rsid w:val="00AA4366"/>
    <w:rsid w:val="00AB217B"/>
    <w:rsid w:val="00AB396D"/>
    <w:rsid w:val="00AB4787"/>
    <w:rsid w:val="00AB556C"/>
    <w:rsid w:val="00AC05F7"/>
    <w:rsid w:val="00AC0A8C"/>
    <w:rsid w:val="00AC1C7A"/>
    <w:rsid w:val="00AC2975"/>
    <w:rsid w:val="00AC3BDA"/>
    <w:rsid w:val="00AC458D"/>
    <w:rsid w:val="00AC57E3"/>
    <w:rsid w:val="00AC58D2"/>
    <w:rsid w:val="00AC5A3F"/>
    <w:rsid w:val="00AC7461"/>
    <w:rsid w:val="00AD4B5C"/>
    <w:rsid w:val="00AD5A92"/>
    <w:rsid w:val="00AD7C5E"/>
    <w:rsid w:val="00AE748C"/>
    <w:rsid w:val="00AE7C2D"/>
    <w:rsid w:val="00AF17B7"/>
    <w:rsid w:val="00AF4529"/>
    <w:rsid w:val="00AF5551"/>
    <w:rsid w:val="00AF7986"/>
    <w:rsid w:val="00AF7D6A"/>
    <w:rsid w:val="00B01A09"/>
    <w:rsid w:val="00B03F8B"/>
    <w:rsid w:val="00B06181"/>
    <w:rsid w:val="00B06EF5"/>
    <w:rsid w:val="00B100F3"/>
    <w:rsid w:val="00B10375"/>
    <w:rsid w:val="00B109CA"/>
    <w:rsid w:val="00B11325"/>
    <w:rsid w:val="00B12C71"/>
    <w:rsid w:val="00B145F1"/>
    <w:rsid w:val="00B2000A"/>
    <w:rsid w:val="00B21911"/>
    <w:rsid w:val="00B22DE7"/>
    <w:rsid w:val="00B23EC0"/>
    <w:rsid w:val="00B2520D"/>
    <w:rsid w:val="00B25BC0"/>
    <w:rsid w:val="00B26E84"/>
    <w:rsid w:val="00B30CB1"/>
    <w:rsid w:val="00B32CF1"/>
    <w:rsid w:val="00B34CCF"/>
    <w:rsid w:val="00B356B1"/>
    <w:rsid w:val="00B3742B"/>
    <w:rsid w:val="00B40899"/>
    <w:rsid w:val="00B40EC4"/>
    <w:rsid w:val="00B44719"/>
    <w:rsid w:val="00B4501B"/>
    <w:rsid w:val="00B450DB"/>
    <w:rsid w:val="00B45336"/>
    <w:rsid w:val="00B540F9"/>
    <w:rsid w:val="00B5465C"/>
    <w:rsid w:val="00B55A3D"/>
    <w:rsid w:val="00B55CE3"/>
    <w:rsid w:val="00B56845"/>
    <w:rsid w:val="00B56E45"/>
    <w:rsid w:val="00B61E61"/>
    <w:rsid w:val="00B641E8"/>
    <w:rsid w:val="00B6519E"/>
    <w:rsid w:val="00B667BF"/>
    <w:rsid w:val="00B66B05"/>
    <w:rsid w:val="00B66C1A"/>
    <w:rsid w:val="00B67AD2"/>
    <w:rsid w:val="00B70F6A"/>
    <w:rsid w:val="00B719BF"/>
    <w:rsid w:val="00B7315B"/>
    <w:rsid w:val="00B76A51"/>
    <w:rsid w:val="00B77473"/>
    <w:rsid w:val="00B924B8"/>
    <w:rsid w:val="00B936B0"/>
    <w:rsid w:val="00B94B45"/>
    <w:rsid w:val="00B9584B"/>
    <w:rsid w:val="00B96E67"/>
    <w:rsid w:val="00B96F4C"/>
    <w:rsid w:val="00BA1624"/>
    <w:rsid w:val="00BA3BB4"/>
    <w:rsid w:val="00BA4B18"/>
    <w:rsid w:val="00BA512E"/>
    <w:rsid w:val="00BA5DB5"/>
    <w:rsid w:val="00BA605C"/>
    <w:rsid w:val="00BA6070"/>
    <w:rsid w:val="00BB14B6"/>
    <w:rsid w:val="00BB4AD8"/>
    <w:rsid w:val="00BB6FDD"/>
    <w:rsid w:val="00BB788E"/>
    <w:rsid w:val="00BC052D"/>
    <w:rsid w:val="00BC15F6"/>
    <w:rsid w:val="00BC2AAB"/>
    <w:rsid w:val="00BC2B82"/>
    <w:rsid w:val="00BC39A8"/>
    <w:rsid w:val="00BC6740"/>
    <w:rsid w:val="00BC7A30"/>
    <w:rsid w:val="00BC7FB9"/>
    <w:rsid w:val="00BD17C7"/>
    <w:rsid w:val="00BD20B0"/>
    <w:rsid w:val="00BD4436"/>
    <w:rsid w:val="00BD4E47"/>
    <w:rsid w:val="00BD622E"/>
    <w:rsid w:val="00BD71AD"/>
    <w:rsid w:val="00BD766B"/>
    <w:rsid w:val="00BE205A"/>
    <w:rsid w:val="00BE6D3E"/>
    <w:rsid w:val="00BF27CB"/>
    <w:rsid w:val="00BF4D1D"/>
    <w:rsid w:val="00BF4D70"/>
    <w:rsid w:val="00BF55AC"/>
    <w:rsid w:val="00BF6931"/>
    <w:rsid w:val="00BF7E59"/>
    <w:rsid w:val="00C0197C"/>
    <w:rsid w:val="00C03C9A"/>
    <w:rsid w:val="00C04850"/>
    <w:rsid w:val="00C048BC"/>
    <w:rsid w:val="00C051DE"/>
    <w:rsid w:val="00C05C24"/>
    <w:rsid w:val="00C107B0"/>
    <w:rsid w:val="00C13600"/>
    <w:rsid w:val="00C15FC1"/>
    <w:rsid w:val="00C1751C"/>
    <w:rsid w:val="00C175C1"/>
    <w:rsid w:val="00C2053F"/>
    <w:rsid w:val="00C22366"/>
    <w:rsid w:val="00C23CDD"/>
    <w:rsid w:val="00C23F1E"/>
    <w:rsid w:val="00C24BD4"/>
    <w:rsid w:val="00C2668D"/>
    <w:rsid w:val="00C311C1"/>
    <w:rsid w:val="00C321CB"/>
    <w:rsid w:val="00C36A77"/>
    <w:rsid w:val="00C36E6A"/>
    <w:rsid w:val="00C37FB7"/>
    <w:rsid w:val="00C40AD1"/>
    <w:rsid w:val="00C43D80"/>
    <w:rsid w:val="00C444AE"/>
    <w:rsid w:val="00C544DD"/>
    <w:rsid w:val="00C545D8"/>
    <w:rsid w:val="00C56B39"/>
    <w:rsid w:val="00C573BB"/>
    <w:rsid w:val="00C60BC6"/>
    <w:rsid w:val="00C61473"/>
    <w:rsid w:val="00C62E25"/>
    <w:rsid w:val="00C63E82"/>
    <w:rsid w:val="00C6531E"/>
    <w:rsid w:val="00C710B1"/>
    <w:rsid w:val="00C7113C"/>
    <w:rsid w:val="00C7241A"/>
    <w:rsid w:val="00C7576C"/>
    <w:rsid w:val="00C83163"/>
    <w:rsid w:val="00C83749"/>
    <w:rsid w:val="00C91AD8"/>
    <w:rsid w:val="00C92A2C"/>
    <w:rsid w:val="00C939D0"/>
    <w:rsid w:val="00C96C9A"/>
    <w:rsid w:val="00CA62B0"/>
    <w:rsid w:val="00CA6621"/>
    <w:rsid w:val="00CA6F8B"/>
    <w:rsid w:val="00CB1873"/>
    <w:rsid w:val="00CB5834"/>
    <w:rsid w:val="00CB6A59"/>
    <w:rsid w:val="00CB6BCA"/>
    <w:rsid w:val="00CC0945"/>
    <w:rsid w:val="00CC0EB4"/>
    <w:rsid w:val="00CC15E9"/>
    <w:rsid w:val="00CC324D"/>
    <w:rsid w:val="00CC47AD"/>
    <w:rsid w:val="00CC6EF0"/>
    <w:rsid w:val="00CC7839"/>
    <w:rsid w:val="00CD1689"/>
    <w:rsid w:val="00CD2A29"/>
    <w:rsid w:val="00CE0210"/>
    <w:rsid w:val="00CE1FEA"/>
    <w:rsid w:val="00CE2E49"/>
    <w:rsid w:val="00CE5CD5"/>
    <w:rsid w:val="00CF1D62"/>
    <w:rsid w:val="00CF219C"/>
    <w:rsid w:val="00CF4493"/>
    <w:rsid w:val="00CF5E40"/>
    <w:rsid w:val="00D0040A"/>
    <w:rsid w:val="00D02C32"/>
    <w:rsid w:val="00D0617A"/>
    <w:rsid w:val="00D117FA"/>
    <w:rsid w:val="00D12141"/>
    <w:rsid w:val="00D12ACE"/>
    <w:rsid w:val="00D13285"/>
    <w:rsid w:val="00D16E8F"/>
    <w:rsid w:val="00D21F44"/>
    <w:rsid w:val="00D23011"/>
    <w:rsid w:val="00D2458D"/>
    <w:rsid w:val="00D24DC8"/>
    <w:rsid w:val="00D2534F"/>
    <w:rsid w:val="00D276D7"/>
    <w:rsid w:val="00D30657"/>
    <w:rsid w:val="00D329D9"/>
    <w:rsid w:val="00D32FAB"/>
    <w:rsid w:val="00D3691B"/>
    <w:rsid w:val="00D36A5D"/>
    <w:rsid w:val="00D40615"/>
    <w:rsid w:val="00D408CC"/>
    <w:rsid w:val="00D42BC5"/>
    <w:rsid w:val="00D42E33"/>
    <w:rsid w:val="00D43743"/>
    <w:rsid w:val="00D44777"/>
    <w:rsid w:val="00D46807"/>
    <w:rsid w:val="00D46F7C"/>
    <w:rsid w:val="00D47E11"/>
    <w:rsid w:val="00D510E8"/>
    <w:rsid w:val="00D51101"/>
    <w:rsid w:val="00D51EFA"/>
    <w:rsid w:val="00D52678"/>
    <w:rsid w:val="00D52C0A"/>
    <w:rsid w:val="00D52FCE"/>
    <w:rsid w:val="00D535C5"/>
    <w:rsid w:val="00D550E4"/>
    <w:rsid w:val="00D56496"/>
    <w:rsid w:val="00D61A02"/>
    <w:rsid w:val="00D62AF1"/>
    <w:rsid w:val="00D63224"/>
    <w:rsid w:val="00D63F21"/>
    <w:rsid w:val="00D72583"/>
    <w:rsid w:val="00D7276F"/>
    <w:rsid w:val="00D73543"/>
    <w:rsid w:val="00D73C75"/>
    <w:rsid w:val="00D75F3C"/>
    <w:rsid w:val="00D7619A"/>
    <w:rsid w:val="00D76D3E"/>
    <w:rsid w:val="00D830EF"/>
    <w:rsid w:val="00D85C88"/>
    <w:rsid w:val="00D867A3"/>
    <w:rsid w:val="00D86ED7"/>
    <w:rsid w:val="00DA1DB5"/>
    <w:rsid w:val="00DA2D9F"/>
    <w:rsid w:val="00DA4870"/>
    <w:rsid w:val="00DA4BFC"/>
    <w:rsid w:val="00DA7FCE"/>
    <w:rsid w:val="00DB33E2"/>
    <w:rsid w:val="00DB3545"/>
    <w:rsid w:val="00DB6EA6"/>
    <w:rsid w:val="00DC240D"/>
    <w:rsid w:val="00DC2DB3"/>
    <w:rsid w:val="00DD0C98"/>
    <w:rsid w:val="00DD1101"/>
    <w:rsid w:val="00DD5132"/>
    <w:rsid w:val="00DD62D0"/>
    <w:rsid w:val="00DD6ADC"/>
    <w:rsid w:val="00DD7776"/>
    <w:rsid w:val="00DE067B"/>
    <w:rsid w:val="00DE21A3"/>
    <w:rsid w:val="00DF10EE"/>
    <w:rsid w:val="00DF3EB8"/>
    <w:rsid w:val="00DF445E"/>
    <w:rsid w:val="00E0014E"/>
    <w:rsid w:val="00E0027D"/>
    <w:rsid w:val="00E02B0B"/>
    <w:rsid w:val="00E04E38"/>
    <w:rsid w:val="00E05D58"/>
    <w:rsid w:val="00E06541"/>
    <w:rsid w:val="00E074BE"/>
    <w:rsid w:val="00E10DFE"/>
    <w:rsid w:val="00E115DB"/>
    <w:rsid w:val="00E129BB"/>
    <w:rsid w:val="00E1426D"/>
    <w:rsid w:val="00E15049"/>
    <w:rsid w:val="00E23996"/>
    <w:rsid w:val="00E24A12"/>
    <w:rsid w:val="00E26DFE"/>
    <w:rsid w:val="00E30E28"/>
    <w:rsid w:val="00E320C9"/>
    <w:rsid w:val="00E327B2"/>
    <w:rsid w:val="00E36B69"/>
    <w:rsid w:val="00E44E4F"/>
    <w:rsid w:val="00E4567B"/>
    <w:rsid w:val="00E505BB"/>
    <w:rsid w:val="00E50A30"/>
    <w:rsid w:val="00E602F1"/>
    <w:rsid w:val="00E60441"/>
    <w:rsid w:val="00E62BBB"/>
    <w:rsid w:val="00E62E9E"/>
    <w:rsid w:val="00E63238"/>
    <w:rsid w:val="00E63787"/>
    <w:rsid w:val="00E646D1"/>
    <w:rsid w:val="00E64A6C"/>
    <w:rsid w:val="00E64D49"/>
    <w:rsid w:val="00E64EFA"/>
    <w:rsid w:val="00E71BB4"/>
    <w:rsid w:val="00E7294F"/>
    <w:rsid w:val="00E7446C"/>
    <w:rsid w:val="00E74673"/>
    <w:rsid w:val="00E82475"/>
    <w:rsid w:val="00E848B7"/>
    <w:rsid w:val="00E8581B"/>
    <w:rsid w:val="00E8599E"/>
    <w:rsid w:val="00E86568"/>
    <w:rsid w:val="00E921BF"/>
    <w:rsid w:val="00E93320"/>
    <w:rsid w:val="00E9475A"/>
    <w:rsid w:val="00E94C86"/>
    <w:rsid w:val="00E97237"/>
    <w:rsid w:val="00E97731"/>
    <w:rsid w:val="00EA5E18"/>
    <w:rsid w:val="00EA6092"/>
    <w:rsid w:val="00EA67FD"/>
    <w:rsid w:val="00EB0C3B"/>
    <w:rsid w:val="00EB1C87"/>
    <w:rsid w:val="00EB248F"/>
    <w:rsid w:val="00EB29D1"/>
    <w:rsid w:val="00EB2D23"/>
    <w:rsid w:val="00EB50E0"/>
    <w:rsid w:val="00EB71DC"/>
    <w:rsid w:val="00EC3C0F"/>
    <w:rsid w:val="00EC5BCD"/>
    <w:rsid w:val="00EC5E42"/>
    <w:rsid w:val="00EC6A3E"/>
    <w:rsid w:val="00EC7AAF"/>
    <w:rsid w:val="00ED17E2"/>
    <w:rsid w:val="00ED308E"/>
    <w:rsid w:val="00ED3317"/>
    <w:rsid w:val="00ED5D4D"/>
    <w:rsid w:val="00ED6E6E"/>
    <w:rsid w:val="00EE2847"/>
    <w:rsid w:val="00EE5771"/>
    <w:rsid w:val="00EE6EE1"/>
    <w:rsid w:val="00EE70E5"/>
    <w:rsid w:val="00EE7F3F"/>
    <w:rsid w:val="00EF1C13"/>
    <w:rsid w:val="00EF5A00"/>
    <w:rsid w:val="00EF6425"/>
    <w:rsid w:val="00EF6848"/>
    <w:rsid w:val="00F01EE5"/>
    <w:rsid w:val="00F0337E"/>
    <w:rsid w:val="00F03E19"/>
    <w:rsid w:val="00F04991"/>
    <w:rsid w:val="00F04CDA"/>
    <w:rsid w:val="00F10D6D"/>
    <w:rsid w:val="00F13EC5"/>
    <w:rsid w:val="00F16538"/>
    <w:rsid w:val="00F16BD7"/>
    <w:rsid w:val="00F20B69"/>
    <w:rsid w:val="00F22606"/>
    <w:rsid w:val="00F22B1A"/>
    <w:rsid w:val="00F22B6E"/>
    <w:rsid w:val="00F22EC3"/>
    <w:rsid w:val="00F25998"/>
    <w:rsid w:val="00F25B6F"/>
    <w:rsid w:val="00F33067"/>
    <w:rsid w:val="00F34806"/>
    <w:rsid w:val="00F351E3"/>
    <w:rsid w:val="00F469BC"/>
    <w:rsid w:val="00F472F1"/>
    <w:rsid w:val="00F473F4"/>
    <w:rsid w:val="00F47662"/>
    <w:rsid w:val="00F51437"/>
    <w:rsid w:val="00F530F0"/>
    <w:rsid w:val="00F5369B"/>
    <w:rsid w:val="00F55DD3"/>
    <w:rsid w:val="00F55F8B"/>
    <w:rsid w:val="00F57EAA"/>
    <w:rsid w:val="00F6176D"/>
    <w:rsid w:val="00F619DD"/>
    <w:rsid w:val="00F6377F"/>
    <w:rsid w:val="00F6465D"/>
    <w:rsid w:val="00F649D5"/>
    <w:rsid w:val="00F64DC5"/>
    <w:rsid w:val="00F66610"/>
    <w:rsid w:val="00F670DC"/>
    <w:rsid w:val="00F700D3"/>
    <w:rsid w:val="00F70542"/>
    <w:rsid w:val="00F7216A"/>
    <w:rsid w:val="00F7288A"/>
    <w:rsid w:val="00F73FDC"/>
    <w:rsid w:val="00F76DEB"/>
    <w:rsid w:val="00F7712F"/>
    <w:rsid w:val="00F81A32"/>
    <w:rsid w:val="00F87CD9"/>
    <w:rsid w:val="00F91FC6"/>
    <w:rsid w:val="00F92629"/>
    <w:rsid w:val="00F94592"/>
    <w:rsid w:val="00F968E1"/>
    <w:rsid w:val="00F96AB8"/>
    <w:rsid w:val="00F96F43"/>
    <w:rsid w:val="00FA0E81"/>
    <w:rsid w:val="00FA1262"/>
    <w:rsid w:val="00FA3ED8"/>
    <w:rsid w:val="00FA40B2"/>
    <w:rsid w:val="00FA6FC8"/>
    <w:rsid w:val="00FB3D8F"/>
    <w:rsid w:val="00FC137D"/>
    <w:rsid w:val="00FC1D55"/>
    <w:rsid w:val="00FC4CA4"/>
    <w:rsid w:val="00FC59A2"/>
    <w:rsid w:val="00FD024D"/>
    <w:rsid w:val="00FD0CB4"/>
    <w:rsid w:val="00FD1DBF"/>
    <w:rsid w:val="00FD1F3A"/>
    <w:rsid w:val="00FD3995"/>
    <w:rsid w:val="00FD4025"/>
    <w:rsid w:val="00FE0FD8"/>
    <w:rsid w:val="00FE21BD"/>
    <w:rsid w:val="00FF17DA"/>
    <w:rsid w:val="00FF1A4A"/>
    <w:rsid w:val="00FF22B5"/>
    <w:rsid w:val="00FF6063"/>
    <w:rsid w:val="00FF6CE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14:docId w14:val="2BCE6733"/>
  <w15:docId w15:val="{A01CEEE9-93F6-49EB-B960-143416844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E76E8"/>
  </w:style>
  <w:style w:type="paragraph" w:styleId="Heading2">
    <w:name w:val="heading 2"/>
    <w:basedOn w:val="Normal"/>
    <w:next w:val="Normal"/>
    <w:link w:val="Heading2Char"/>
    <w:autoRedefine/>
    <w:uiPriority w:val="99"/>
    <w:rsid w:val="00394F0C"/>
    <w:pPr>
      <w:widowControl w:val="0"/>
      <w:spacing w:before="240" w:after="60" w:line="240" w:lineRule="auto"/>
      <w:outlineLvl w:val="1"/>
    </w:pPr>
    <w:rPr>
      <w:rFonts w:ascii="Arial" w:eastAsia="Times New Roman" w:hAnsi="Arial" w:cs="Arial"/>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666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6610"/>
    <w:rPr>
      <w:rFonts w:ascii="Segoe UI" w:hAnsi="Segoe UI" w:cs="Segoe UI"/>
      <w:sz w:val="18"/>
      <w:szCs w:val="18"/>
    </w:rPr>
  </w:style>
  <w:style w:type="paragraph" w:styleId="Revision">
    <w:name w:val="Revision"/>
    <w:hidden/>
    <w:uiPriority w:val="99"/>
    <w:semiHidden/>
    <w:rsid w:val="00AA4366"/>
    <w:pPr>
      <w:spacing w:after="0" w:line="240" w:lineRule="auto"/>
    </w:pPr>
  </w:style>
  <w:style w:type="character" w:customStyle="1" w:styleId="Heading2Char">
    <w:name w:val="Heading 2 Char"/>
    <w:basedOn w:val="DefaultParagraphFont"/>
    <w:link w:val="Heading2"/>
    <w:uiPriority w:val="99"/>
    <w:rsid w:val="00394F0C"/>
    <w:rPr>
      <w:rFonts w:ascii="Arial" w:eastAsia="Times New Roman" w:hAnsi="Arial" w:cs="Arial"/>
      <w:b/>
      <w:bCs/>
      <w:iCs/>
    </w:rPr>
  </w:style>
  <w:style w:type="paragraph" w:customStyle="1" w:styleId="1TITLE">
    <w:name w:val="1. TITLE"/>
    <w:basedOn w:val="Normal"/>
    <w:link w:val="1TITLEChar"/>
    <w:qFormat/>
    <w:rsid w:val="004A019C"/>
    <w:pPr>
      <w:spacing w:after="0" w:line="240" w:lineRule="auto"/>
      <w:jc w:val="center"/>
    </w:pPr>
    <w:rPr>
      <w:rFonts w:cs="Arial"/>
      <w:caps/>
      <w:sz w:val="28"/>
      <w:szCs w:val="28"/>
    </w:rPr>
  </w:style>
  <w:style w:type="paragraph" w:customStyle="1" w:styleId="2Heading1">
    <w:name w:val="2. Heading 1"/>
    <w:basedOn w:val="Normal"/>
    <w:link w:val="2Heading1Char"/>
    <w:qFormat/>
    <w:rsid w:val="004A019C"/>
    <w:pPr>
      <w:spacing w:after="0" w:line="240" w:lineRule="auto"/>
    </w:pPr>
    <w:rPr>
      <w:rFonts w:cs="Arial"/>
      <w:b/>
      <w:caps/>
      <w:sz w:val="24"/>
      <w:szCs w:val="28"/>
    </w:rPr>
  </w:style>
  <w:style w:type="character" w:customStyle="1" w:styleId="1TITLEChar">
    <w:name w:val="1. TITLE Char"/>
    <w:basedOn w:val="DefaultParagraphFont"/>
    <w:link w:val="1TITLE"/>
    <w:rsid w:val="004A019C"/>
    <w:rPr>
      <w:rFonts w:cs="Arial"/>
      <w:caps/>
      <w:sz w:val="28"/>
      <w:szCs w:val="28"/>
    </w:rPr>
  </w:style>
  <w:style w:type="paragraph" w:customStyle="1" w:styleId="3Heading2">
    <w:name w:val="3. Heading 2"/>
    <w:basedOn w:val="Normal"/>
    <w:link w:val="3Heading2Char"/>
    <w:qFormat/>
    <w:rsid w:val="004A019C"/>
    <w:pPr>
      <w:spacing w:after="0" w:line="240" w:lineRule="auto"/>
    </w:pPr>
    <w:rPr>
      <w:rFonts w:cs="Arial"/>
      <w:caps/>
      <w:sz w:val="24"/>
      <w:szCs w:val="24"/>
      <w:u w:val="single"/>
    </w:rPr>
  </w:style>
  <w:style w:type="character" w:customStyle="1" w:styleId="2Heading1Char">
    <w:name w:val="2. Heading 1 Char"/>
    <w:basedOn w:val="DefaultParagraphFont"/>
    <w:link w:val="2Heading1"/>
    <w:rsid w:val="004A019C"/>
    <w:rPr>
      <w:rFonts w:cs="Arial"/>
      <w:b/>
      <w:caps/>
      <w:sz w:val="24"/>
      <w:szCs w:val="28"/>
    </w:rPr>
  </w:style>
  <w:style w:type="paragraph" w:customStyle="1" w:styleId="4Heading3">
    <w:name w:val="4. Heading 3"/>
    <w:basedOn w:val="Normal"/>
    <w:link w:val="4Heading3Char"/>
    <w:qFormat/>
    <w:rsid w:val="00317420"/>
    <w:pPr>
      <w:spacing w:after="0" w:line="240" w:lineRule="auto"/>
    </w:pPr>
    <w:rPr>
      <w:rFonts w:eastAsiaTheme="minorHAnsi" w:cs="Arial"/>
      <w:sz w:val="24"/>
      <w:szCs w:val="24"/>
      <w:u w:val="single"/>
      <w:lang w:val="en-CA"/>
    </w:rPr>
  </w:style>
  <w:style w:type="character" w:customStyle="1" w:styleId="3Heading2Char">
    <w:name w:val="3. Heading 2 Char"/>
    <w:basedOn w:val="DefaultParagraphFont"/>
    <w:link w:val="3Heading2"/>
    <w:rsid w:val="004A019C"/>
    <w:rPr>
      <w:rFonts w:cs="Arial"/>
      <w:caps/>
      <w:sz w:val="24"/>
      <w:szCs w:val="24"/>
      <w:u w:val="single"/>
    </w:rPr>
  </w:style>
  <w:style w:type="paragraph" w:customStyle="1" w:styleId="5Byline">
    <w:name w:val="5. Byline"/>
    <w:basedOn w:val="Normal"/>
    <w:link w:val="5BylineChar"/>
    <w:qFormat/>
    <w:rsid w:val="004A019C"/>
    <w:pPr>
      <w:spacing w:after="0" w:line="240" w:lineRule="auto"/>
    </w:pPr>
    <w:rPr>
      <w:rFonts w:cs="Arial"/>
      <w:b/>
    </w:rPr>
  </w:style>
  <w:style w:type="character" w:customStyle="1" w:styleId="4Heading3Char">
    <w:name w:val="4. Heading 3 Char"/>
    <w:basedOn w:val="DefaultParagraphFont"/>
    <w:link w:val="4Heading3"/>
    <w:rsid w:val="00317420"/>
    <w:rPr>
      <w:rFonts w:eastAsiaTheme="minorHAnsi" w:cs="Arial"/>
      <w:sz w:val="24"/>
      <w:szCs w:val="24"/>
      <w:u w:val="single"/>
      <w:lang w:val="en-CA"/>
    </w:rPr>
  </w:style>
  <w:style w:type="paragraph" w:customStyle="1" w:styleId="6Text">
    <w:name w:val="6. Text"/>
    <w:basedOn w:val="Normal"/>
    <w:link w:val="6TextChar"/>
    <w:qFormat/>
    <w:rsid w:val="004A019C"/>
    <w:pPr>
      <w:spacing w:after="0" w:line="240" w:lineRule="auto"/>
    </w:pPr>
    <w:rPr>
      <w:rFonts w:cs="Arial"/>
      <w:sz w:val="24"/>
      <w:szCs w:val="24"/>
    </w:rPr>
  </w:style>
  <w:style w:type="character" w:customStyle="1" w:styleId="5BylineChar">
    <w:name w:val="5. Byline Char"/>
    <w:basedOn w:val="DefaultParagraphFont"/>
    <w:link w:val="5Byline"/>
    <w:rsid w:val="004A019C"/>
    <w:rPr>
      <w:rFonts w:cs="Arial"/>
      <w:b/>
    </w:rPr>
  </w:style>
  <w:style w:type="paragraph" w:customStyle="1" w:styleId="7Bullets">
    <w:name w:val="7. Bullets"/>
    <w:basedOn w:val="Normal"/>
    <w:link w:val="7BulletsChar"/>
    <w:rsid w:val="004A019C"/>
    <w:pPr>
      <w:numPr>
        <w:numId w:val="1"/>
      </w:numPr>
      <w:spacing w:after="0" w:line="240" w:lineRule="auto"/>
      <w:ind w:left="360"/>
    </w:pPr>
    <w:rPr>
      <w:rFonts w:cs="Arial"/>
      <w:sz w:val="24"/>
      <w:szCs w:val="24"/>
    </w:rPr>
  </w:style>
  <w:style w:type="character" w:customStyle="1" w:styleId="6TextChar">
    <w:name w:val="6. Text Char"/>
    <w:basedOn w:val="DefaultParagraphFont"/>
    <w:link w:val="6Text"/>
    <w:rsid w:val="004A019C"/>
    <w:rPr>
      <w:rFonts w:cs="Arial"/>
      <w:sz w:val="24"/>
      <w:szCs w:val="24"/>
    </w:rPr>
  </w:style>
  <w:style w:type="paragraph" w:customStyle="1" w:styleId="8Header">
    <w:name w:val="8. Header"/>
    <w:basedOn w:val="Normal"/>
    <w:link w:val="8HeaderChar"/>
    <w:qFormat/>
    <w:rsid w:val="006E76E8"/>
    <w:pPr>
      <w:tabs>
        <w:tab w:val="center" w:pos="4680"/>
        <w:tab w:val="right" w:pos="9360"/>
      </w:tabs>
      <w:spacing w:after="0" w:line="240" w:lineRule="auto"/>
      <w:ind w:firstLine="720"/>
      <w:jc w:val="center"/>
    </w:pPr>
    <w:rPr>
      <w:b/>
      <w:sz w:val="20"/>
      <w:szCs w:val="20"/>
      <w:lang w:val="en-CA"/>
    </w:rPr>
  </w:style>
  <w:style w:type="character" w:customStyle="1" w:styleId="7BulletsChar">
    <w:name w:val="7. Bullets Char"/>
    <w:basedOn w:val="DefaultParagraphFont"/>
    <w:link w:val="7Bullets"/>
    <w:rsid w:val="004A019C"/>
    <w:rPr>
      <w:rFonts w:cs="Arial"/>
      <w:sz w:val="24"/>
      <w:szCs w:val="24"/>
    </w:rPr>
  </w:style>
  <w:style w:type="character" w:customStyle="1" w:styleId="8HeaderChar">
    <w:name w:val="8. Header Char"/>
    <w:basedOn w:val="DefaultParagraphFont"/>
    <w:link w:val="8Header"/>
    <w:rsid w:val="006E76E8"/>
    <w:rPr>
      <w:b/>
      <w:sz w:val="20"/>
      <w:szCs w:val="20"/>
      <w:lang w:val="en-CA"/>
    </w:rPr>
  </w:style>
  <w:style w:type="paragraph" w:customStyle="1" w:styleId="7Bullet1">
    <w:name w:val="7. Bullet 1"/>
    <w:basedOn w:val="Normal"/>
    <w:link w:val="7Bullet1Char"/>
    <w:qFormat/>
    <w:rsid w:val="004A019C"/>
    <w:pPr>
      <w:numPr>
        <w:numId w:val="2"/>
      </w:numPr>
      <w:spacing w:after="0" w:line="240" w:lineRule="auto"/>
    </w:pPr>
    <w:rPr>
      <w:rFonts w:cs="Arial"/>
      <w:sz w:val="24"/>
      <w:szCs w:val="24"/>
    </w:rPr>
  </w:style>
  <w:style w:type="character" w:customStyle="1" w:styleId="7Bullet1Char">
    <w:name w:val="7. Bullet 1 Char"/>
    <w:basedOn w:val="DefaultParagraphFont"/>
    <w:link w:val="7Bullet1"/>
    <w:rsid w:val="004A019C"/>
    <w:rPr>
      <w:rFonts w:cs="Arial"/>
      <w:sz w:val="24"/>
      <w:szCs w:val="24"/>
    </w:rPr>
  </w:style>
  <w:style w:type="paragraph" w:customStyle="1" w:styleId="7Bullet2">
    <w:name w:val="7. Bullet 2"/>
    <w:basedOn w:val="7Bullet1"/>
    <w:link w:val="7Bullet2Char"/>
    <w:qFormat/>
    <w:rsid w:val="00802F96"/>
    <w:pPr>
      <w:numPr>
        <w:ilvl w:val="1"/>
      </w:numPr>
      <w:ind w:left="720"/>
    </w:pPr>
  </w:style>
  <w:style w:type="paragraph" w:customStyle="1" w:styleId="7Bullet3">
    <w:name w:val="7. Bullet 3"/>
    <w:basedOn w:val="7Bullet1"/>
    <w:link w:val="7Bullet3Char"/>
    <w:qFormat/>
    <w:rsid w:val="008E1218"/>
    <w:pPr>
      <w:numPr>
        <w:ilvl w:val="2"/>
        <w:numId w:val="0"/>
      </w:numPr>
      <w:tabs>
        <w:tab w:val="left" w:pos="1800"/>
      </w:tabs>
    </w:pPr>
  </w:style>
  <w:style w:type="character" w:customStyle="1" w:styleId="7Bullet2Char">
    <w:name w:val="7. Bullet 2 Char"/>
    <w:basedOn w:val="7Bullet1Char"/>
    <w:link w:val="7Bullet2"/>
    <w:rsid w:val="00802F96"/>
    <w:rPr>
      <w:rFonts w:cs="Arial"/>
      <w:sz w:val="24"/>
      <w:szCs w:val="24"/>
    </w:rPr>
  </w:style>
  <w:style w:type="paragraph" w:customStyle="1" w:styleId="7Bullet4">
    <w:name w:val="7. Bullet 4"/>
    <w:basedOn w:val="7Bullet3"/>
    <w:link w:val="7Bullet4Char"/>
    <w:qFormat/>
    <w:rsid w:val="00B25BC0"/>
    <w:pPr>
      <w:numPr>
        <w:ilvl w:val="3"/>
      </w:numPr>
      <w:ind w:left="2520"/>
    </w:pPr>
  </w:style>
  <w:style w:type="character" w:customStyle="1" w:styleId="7Bullet3Char">
    <w:name w:val="7. Bullet 3 Char"/>
    <w:basedOn w:val="7Bullet1Char"/>
    <w:link w:val="7Bullet3"/>
    <w:rsid w:val="008E1218"/>
    <w:rPr>
      <w:rFonts w:cs="Arial"/>
      <w:sz w:val="24"/>
      <w:szCs w:val="24"/>
    </w:rPr>
  </w:style>
  <w:style w:type="character" w:customStyle="1" w:styleId="7Bullet4Char">
    <w:name w:val="7. Bullet 4 Char"/>
    <w:basedOn w:val="7Bullet3Char"/>
    <w:link w:val="7Bullet4"/>
    <w:rsid w:val="00B25BC0"/>
    <w:rPr>
      <w:rFonts w:cs="Arial"/>
      <w:sz w:val="24"/>
      <w:szCs w:val="24"/>
    </w:rPr>
  </w:style>
  <w:style w:type="table" w:styleId="TableGrid">
    <w:name w:val="Table Grid"/>
    <w:basedOn w:val="TableNormal"/>
    <w:uiPriority w:val="59"/>
    <w:rsid w:val="00D510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1">
    <w:name w:val="List Table 4 Accent 1"/>
    <w:basedOn w:val="TableNormal"/>
    <w:uiPriority w:val="49"/>
    <w:rsid w:val="00FF6CE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CommentReference">
    <w:name w:val="annotation reference"/>
    <w:basedOn w:val="DefaultParagraphFont"/>
    <w:uiPriority w:val="99"/>
    <w:semiHidden/>
    <w:unhideWhenUsed/>
    <w:rsid w:val="000F3543"/>
    <w:rPr>
      <w:sz w:val="16"/>
      <w:szCs w:val="16"/>
    </w:rPr>
  </w:style>
  <w:style w:type="paragraph" w:styleId="CommentText">
    <w:name w:val="annotation text"/>
    <w:basedOn w:val="Normal"/>
    <w:link w:val="CommentTextChar"/>
    <w:uiPriority w:val="99"/>
    <w:semiHidden/>
    <w:unhideWhenUsed/>
    <w:rsid w:val="000F3543"/>
    <w:pPr>
      <w:spacing w:line="240" w:lineRule="auto"/>
      <w:ind w:left="360"/>
    </w:pPr>
    <w:rPr>
      <w:rFonts w:eastAsiaTheme="minorHAnsi"/>
      <w:sz w:val="20"/>
      <w:szCs w:val="20"/>
      <w:lang w:val="en-CA"/>
    </w:rPr>
  </w:style>
  <w:style w:type="character" w:customStyle="1" w:styleId="CommentTextChar">
    <w:name w:val="Comment Text Char"/>
    <w:basedOn w:val="DefaultParagraphFont"/>
    <w:link w:val="CommentText"/>
    <w:uiPriority w:val="99"/>
    <w:semiHidden/>
    <w:rsid w:val="000F3543"/>
    <w:rPr>
      <w:rFonts w:eastAsiaTheme="minorHAnsi"/>
      <w:sz w:val="20"/>
      <w:szCs w:val="20"/>
      <w:lang w:val="en-CA"/>
    </w:rPr>
  </w:style>
  <w:style w:type="paragraph" w:styleId="ListParagraph">
    <w:name w:val="List Paragraph"/>
    <w:basedOn w:val="Normal"/>
    <w:uiPriority w:val="34"/>
    <w:rsid w:val="00CB6A59"/>
    <w:pPr>
      <w:ind w:left="720"/>
      <w:contextualSpacing/>
    </w:pPr>
  </w:style>
  <w:style w:type="paragraph" w:styleId="CommentSubject">
    <w:name w:val="annotation subject"/>
    <w:basedOn w:val="CommentText"/>
    <w:next w:val="CommentText"/>
    <w:link w:val="CommentSubjectChar"/>
    <w:uiPriority w:val="99"/>
    <w:semiHidden/>
    <w:unhideWhenUsed/>
    <w:rsid w:val="006638DA"/>
    <w:pPr>
      <w:ind w:left="0"/>
    </w:pPr>
    <w:rPr>
      <w:rFonts w:eastAsiaTheme="minorEastAsia"/>
      <w:b/>
      <w:bCs/>
      <w:lang w:val="en-US"/>
    </w:rPr>
  </w:style>
  <w:style w:type="character" w:customStyle="1" w:styleId="CommentSubjectChar">
    <w:name w:val="Comment Subject Char"/>
    <w:basedOn w:val="CommentTextChar"/>
    <w:link w:val="CommentSubject"/>
    <w:uiPriority w:val="99"/>
    <w:semiHidden/>
    <w:rsid w:val="006638DA"/>
    <w:rPr>
      <w:rFonts w:eastAsiaTheme="minorHAnsi"/>
      <w:b/>
      <w:bCs/>
      <w:sz w:val="20"/>
      <w:szCs w:val="20"/>
      <w:lang w:val="en-CA"/>
    </w:rPr>
  </w:style>
  <w:style w:type="paragraph" w:styleId="FootnoteText">
    <w:name w:val="footnote text"/>
    <w:basedOn w:val="Normal"/>
    <w:link w:val="FootnoteTextChar"/>
    <w:uiPriority w:val="99"/>
    <w:semiHidden/>
    <w:unhideWhenUsed/>
    <w:rsid w:val="00ED6E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6E6E"/>
    <w:rPr>
      <w:sz w:val="20"/>
      <w:szCs w:val="20"/>
    </w:rPr>
  </w:style>
  <w:style w:type="character" w:styleId="FootnoteReference">
    <w:name w:val="footnote reference"/>
    <w:basedOn w:val="DefaultParagraphFont"/>
    <w:uiPriority w:val="99"/>
    <w:semiHidden/>
    <w:unhideWhenUsed/>
    <w:rsid w:val="00ED6E6E"/>
    <w:rPr>
      <w:vertAlign w:val="superscript"/>
    </w:rPr>
  </w:style>
  <w:style w:type="character" w:styleId="Hyperlink">
    <w:name w:val="Hyperlink"/>
    <w:basedOn w:val="DefaultParagraphFont"/>
    <w:unhideWhenUsed/>
    <w:rsid w:val="00ED6E6E"/>
    <w:rPr>
      <w:color w:val="0000FF" w:themeColor="hyperlink"/>
      <w:u w:val="single"/>
    </w:rPr>
  </w:style>
  <w:style w:type="character" w:styleId="FollowedHyperlink">
    <w:name w:val="FollowedHyperlink"/>
    <w:basedOn w:val="DefaultParagraphFont"/>
    <w:uiPriority w:val="99"/>
    <w:semiHidden/>
    <w:unhideWhenUsed/>
    <w:rsid w:val="00E9475A"/>
    <w:rPr>
      <w:color w:val="800080" w:themeColor="followedHyperlink"/>
      <w:u w:val="single"/>
    </w:rPr>
  </w:style>
  <w:style w:type="table" w:styleId="GridTable1Light">
    <w:name w:val="Grid Table 1 Light"/>
    <w:basedOn w:val="TableNormal"/>
    <w:uiPriority w:val="46"/>
    <w:rsid w:val="0017260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4-Accent4">
    <w:name w:val="Grid Table 4 Accent 4"/>
    <w:basedOn w:val="TableNormal"/>
    <w:uiPriority w:val="49"/>
    <w:rsid w:val="00B26E84"/>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definition">
    <w:name w:val="definition"/>
    <w:basedOn w:val="Normal"/>
    <w:rsid w:val="00227DBE"/>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paragraph">
    <w:name w:val="paragraph"/>
    <w:basedOn w:val="Normal"/>
    <w:rsid w:val="00227DBE"/>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subpara">
    <w:name w:val="subpara"/>
    <w:basedOn w:val="Normal"/>
    <w:rsid w:val="00227DBE"/>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table" w:styleId="GridTable4-Accent1">
    <w:name w:val="Grid Table 4 Accent 1"/>
    <w:basedOn w:val="TableNormal"/>
    <w:uiPriority w:val="49"/>
    <w:rsid w:val="0063121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218278">
      <w:bodyDiv w:val="1"/>
      <w:marLeft w:val="0"/>
      <w:marRight w:val="0"/>
      <w:marTop w:val="0"/>
      <w:marBottom w:val="0"/>
      <w:divBdr>
        <w:top w:val="none" w:sz="0" w:space="0" w:color="auto"/>
        <w:left w:val="none" w:sz="0" w:space="0" w:color="auto"/>
        <w:bottom w:val="none" w:sz="0" w:space="0" w:color="auto"/>
        <w:right w:val="none" w:sz="0" w:space="0" w:color="auto"/>
      </w:divBdr>
    </w:div>
    <w:div w:id="749740955">
      <w:bodyDiv w:val="1"/>
      <w:marLeft w:val="0"/>
      <w:marRight w:val="0"/>
      <w:marTop w:val="0"/>
      <w:marBottom w:val="0"/>
      <w:divBdr>
        <w:top w:val="none" w:sz="0" w:space="0" w:color="auto"/>
        <w:left w:val="none" w:sz="0" w:space="0" w:color="auto"/>
        <w:bottom w:val="none" w:sz="0" w:space="0" w:color="auto"/>
        <w:right w:val="none" w:sz="0" w:space="0" w:color="auto"/>
      </w:divBdr>
      <w:divsChild>
        <w:div w:id="677002078">
          <w:marLeft w:val="0"/>
          <w:marRight w:val="0"/>
          <w:marTop w:val="0"/>
          <w:marBottom w:val="0"/>
          <w:divBdr>
            <w:top w:val="none" w:sz="0" w:space="0" w:color="auto"/>
            <w:left w:val="none" w:sz="0" w:space="0" w:color="auto"/>
            <w:bottom w:val="none" w:sz="0" w:space="0" w:color="auto"/>
            <w:right w:val="none" w:sz="0" w:space="0" w:color="auto"/>
          </w:divBdr>
          <w:divsChild>
            <w:div w:id="2065445222">
              <w:marLeft w:val="0"/>
              <w:marRight w:val="0"/>
              <w:marTop w:val="0"/>
              <w:marBottom w:val="0"/>
              <w:divBdr>
                <w:top w:val="none" w:sz="0" w:space="0" w:color="auto"/>
                <w:left w:val="none" w:sz="0" w:space="0" w:color="auto"/>
                <w:bottom w:val="none" w:sz="0" w:space="0" w:color="auto"/>
                <w:right w:val="none" w:sz="0" w:space="0" w:color="auto"/>
              </w:divBdr>
              <w:divsChild>
                <w:div w:id="641278865">
                  <w:marLeft w:val="0"/>
                  <w:marRight w:val="0"/>
                  <w:marTop w:val="0"/>
                  <w:marBottom w:val="0"/>
                  <w:divBdr>
                    <w:top w:val="none" w:sz="0" w:space="0" w:color="auto"/>
                    <w:left w:val="none" w:sz="0" w:space="0" w:color="auto"/>
                    <w:bottom w:val="none" w:sz="0" w:space="0" w:color="auto"/>
                    <w:right w:val="none" w:sz="0" w:space="0" w:color="auto"/>
                  </w:divBdr>
                  <w:divsChild>
                    <w:div w:id="493685455">
                      <w:marLeft w:val="0"/>
                      <w:marRight w:val="0"/>
                      <w:marTop w:val="0"/>
                      <w:marBottom w:val="0"/>
                      <w:divBdr>
                        <w:top w:val="none" w:sz="0" w:space="0" w:color="auto"/>
                        <w:left w:val="none" w:sz="0" w:space="0" w:color="auto"/>
                        <w:bottom w:val="none" w:sz="0" w:space="0" w:color="auto"/>
                        <w:right w:val="none" w:sz="0" w:space="0" w:color="auto"/>
                      </w:divBdr>
                      <w:divsChild>
                        <w:div w:id="50679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5539081">
      <w:bodyDiv w:val="1"/>
      <w:marLeft w:val="0"/>
      <w:marRight w:val="0"/>
      <w:marTop w:val="0"/>
      <w:marBottom w:val="0"/>
      <w:divBdr>
        <w:top w:val="none" w:sz="0" w:space="0" w:color="auto"/>
        <w:left w:val="none" w:sz="0" w:space="0" w:color="auto"/>
        <w:bottom w:val="none" w:sz="0" w:space="0" w:color="auto"/>
        <w:right w:val="none" w:sz="0" w:space="0" w:color="auto"/>
      </w:divBdr>
    </w:div>
    <w:div w:id="1103110051">
      <w:bodyDiv w:val="1"/>
      <w:marLeft w:val="0"/>
      <w:marRight w:val="0"/>
      <w:marTop w:val="0"/>
      <w:marBottom w:val="0"/>
      <w:divBdr>
        <w:top w:val="none" w:sz="0" w:space="0" w:color="auto"/>
        <w:left w:val="none" w:sz="0" w:space="0" w:color="auto"/>
        <w:bottom w:val="none" w:sz="0" w:space="0" w:color="auto"/>
        <w:right w:val="none" w:sz="0" w:space="0" w:color="auto"/>
      </w:divBdr>
    </w:div>
    <w:div w:id="1184170676">
      <w:bodyDiv w:val="1"/>
      <w:marLeft w:val="0"/>
      <w:marRight w:val="0"/>
      <w:marTop w:val="0"/>
      <w:marBottom w:val="0"/>
      <w:divBdr>
        <w:top w:val="none" w:sz="0" w:space="0" w:color="auto"/>
        <w:left w:val="none" w:sz="0" w:space="0" w:color="auto"/>
        <w:bottom w:val="none" w:sz="0" w:space="0" w:color="auto"/>
        <w:right w:val="none" w:sz="0" w:space="0" w:color="auto"/>
      </w:divBdr>
    </w:div>
    <w:div w:id="1244530779">
      <w:bodyDiv w:val="1"/>
      <w:marLeft w:val="0"/>
      <w:marRight w:val="0"/>
      <w:marTop w:val="0"/>
      <w:marBottom w:val="0"/>
      <w:divBdr>
        <w:top w:val="none" w:sz="0" w:space="0" w:color="auto"/>
        <w:left w:val="none" w:sz="0" w:space="0" w:color="auto"/>
        <w:bottom w:val="none" w:sz="0" w:space="0" w:color="auto"/>
        <w:right w:val="none" w:sz="0" w:space="0" w:color="auto"/>
      </w:divBdr>
    </w:div>
    <w:div w:id="1285306369">
      <w:bodyDiv w:val="1"/>
      <w:marLeft w:val="0"/>
      <w:marRight w:val="0"/>
      <w:marTop w:val="0"/>
      <w:marBottom w:val="0"/>
      <w:divBdr>
        <w:top w:val="none" w:sz="0" w:space="0" w:color="auto"/>
        <w:left w:val="none" w:sz="0" w:space="0" w:color="auto"/>
        <w:bottom w:val="none" w:sz="0" w:space="0" w:color="auto"/>
        <w:right w:val="none" w:sz="0" w:space="0" w:color="auto"/>
      </w:divBdr>
    </w:div>
    <w:div w:id="1533231008">
      <w:bodyDiv w:val="1"/>
      <w:marLeft w:val="0"/>
      <w:marRight w:val="0"/>
      <w:marTop w:val="0"/>
      <w:marBottom w:val="0"/>
      <w:divBdr>
        <w:top w:val="none" w:sz="0" w:space="0" w:color="auto"/>
        <w:left w:val="none" w:sz="0" w:space="0" w:color="auto"/>
        <w:bottom w:val="none" w:sz="0" w:space="0" w:color="auto"/>
        <w:right w:val="none" w:sz="0" w:space="0" w:color="auto"/>
      </w:divBdr>
    </w:div>
    <w:div w:id="1720859488">
      <w:bodyDiv w:val="1"/>
      <w:marLeft w:val="0"/>
      <w:marRight w:val="0"/>
      <w:marTop w:val="0"/>
      <w:marBottom w:val="0"/>
      <w:divBdr>
        <w:top w:val="none" w:sz="0" w:space="0" w:color="auto"/>
        <w:left w:val="none" w:sz="0" w:space="0" w:color="auto"/>
        <w:bottom w:val="none" w:sz="0" w:space="0" w:color="auto"/>
        <w:right w:val="none" w:sz="0" w:space="0" w:color="auto"/>
      </w:divBdr>
      <w:divsChild>
        <w:div w:id="2120566194">
          <w:marLeft w:val="0"/>
          <w:marRight w:val="0"/>
          <w:marTop w:val="0"/>
          <w:marBottom w:val="0"/>
          <w:divBdr>
            <w:top w:val="none" w:sz="0" w:space="0" w:color="auto"/>
            <w:left w:val="none" w:sz="0" w:space="0" w:color="auto"/>
            <w:bottom w:val="none" w:sz="0" w:space="0" w:color="auto"/>
            <w:right w:val="none" w:sz="0" w:space="0" w:color="auto"/>
          </w:divBdr>
          <w:divsChild>
            <w:div w:id="1788885973">
              <w:marLeft w:val="0"/>
              <w:marRight w:val="0"/>
              <w:marTop w:val="0"/>
              <w:marBottom w:val="0"/>
              <w:divBdr>
                <w:top w:val="none" w:sz="0" w:space="0" w:color="auto"/>
                <w:left w:val="none" w:sz="0" w:space="0" w:color="auto"/>
                <w:bottom w:val="none" w:sz="0" w:space="0" w:color="auto"/>
                <w:right w:val="none" w:sz="0" w:space="0" w:color="auto"/>
              </w:divBdr>
              <w:divsChild>
                <w:div w:id="1780877565">
                  <w:marLeft w:val="0"/>
                  <w:marRight w:val="0"/>
                  <w:marTop w:val="0"/>
                  <w:marBottom w:val="0"/>
                  <w:divBdr>
                    <w:top w:val="none" w:sz="0" w:space="0" w:color="auto"/>
                    <w:left w:val="none" w:sz="0" w:space="0" w:color="auto"/>
                    <w:bottom w:val="none" w:sz="0" w:space="0" w:color="auto"/>
                    <w:right w:val="none" w:sz="0" w:space="0" w:color="auto"/>
                  </w:divBdr>
                  <w:divsChild>
                    <w:div w:id="1446581175">
                      <w:marLeft w:val="0"/>
                      <w:marRight w:val="0"/>
                      <w:marTop w:val="0"/>
                      <w:marBottom w:val="0"/>
                      <w:divBdr>
                        <w:top w:val="none" w:sz="0" w:space="0" w:color="auto"/>
                        <w:left w:val="none" w:sz="0" w:space="0" w:color="auto"/>
                        <w:bottom w:val="none" w:sz="0" w:space="0" w:color="auto"/>
                        <w:right w:val="none" w:sz="0" w:space="0" w:color="auto"/>
                      </w:divBdr>
                      <w:divsChild>
                        <w:div w:id="123635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445116">
      <w:bodyDiv w:val="1"/>
      <w:marLeft w:val="0"/>
      <w:marRight w:val="0"/>
      <w:marTop w:val="0"/>
      <w:marBottom w:val="0"/>
      <w:divBdr>
        <w:top w:val="none" w:sz="0" w:space="0" w:color="auto"/>
        <w:left w:val="none" w:sz="0" w:space="0" w:color="auto"/>
        <w:bottom w:val="none" w:sz="0" w:space="0" w:color="auto"/>
        <w:right w:val="none" w:sz="0" w:space="0" w:color="auto"/>
      </w:divBdr>
    </w:div>
    <w:div w:id="197159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ontario.ca/laws/regulation/170206" TargetMode="External"/><Relationship Id="rId2" Type="http://schemas.openxmlformats.org/officeDocument/2006/relationships/hyperlink" Target="https://www.ontario.ca/laws/regulation/170206" TargetMode="External"/><Relationship Id="rId1" Type="http://schemas.openxmlformats.org/officeDocument/2006/relationships/hyperlink" Target="https://www.ontario.ca/laws/statute/17o16" TargetMode="External"/><Relationship Id="rId4" Type="http://schemas.openxmlformats.org/officeDocument/2006/relationships/hyperlink" Target="https://www.ontario.ca/laws/regulation/170206"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cked"/>
        <c:varyColors val="0"/>
        <c:ser>
          <c:idx val="0"/>
          <c:order val="0"/>
          <c:tx>
            <c:v>Debt Balance</c:v>
          </c:tx>
          <c:spPr>
            <a:solidFill>
              <a:schemeClr val="accent1"/>
            </a:solidFill>
            <a:ln>
              <a:noFill/>
            </a:ln>
            <a:effectLst/>
          </c:spPr>
          <c:cat>
            <c:numRef>
              <c:f>'FAA calculation'!$D$2:$AH$2</c:f>
              <c:numCache>
                <c:formatCode>0</c:formatCode>
                <c:ptCount val="31"/>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pt idx="14">
                  <c:v>2031</c:v>
                </c:pt>
                <c:pt idx="15">
                  <c:v>2032</c:v>
                </c:pt>
                <c:pt idx="16">
                  <c:v>2033</c:v>
                </c:pt>
                <c:pt idx="17">
                  <c:v>2034</c:v>
                </c:pt>
                <c:pt idx="18">
                  <c:v>2035</c:v>
                </c:pt>
                <c:pt idx="19">
                  <c:v>2036</c:v>
                </c:pt>
                <c:pt idx="20">
                  <c:v>2037</c:v>
                </c:pt>
                <c:pt idx="21">
                  <c:v>2038</c:v>
                </c:pt>
                <c:pt idx="22">
                  <c:v>2039</c:v>
                </c:pt>
                <c:pt idx="23">
                  <c:v>2040</c:v>
                </c:pt>
                <c:pt idx="24">
                  <c:v>2041</c:v>
                </c:pt>
                <c:pt idx="25">
                  <c:v>2042</c:v>
                </c:pt>
                <c:pt idx="26">
                  <c:v>2043</c:v>
                </c:pt>
                <c:pt idx="27">
                  <c:v>2044</c:v>
                </c:pt>
                <c:pt idx="28">
                  <c:v>2045</c:v>
                </c:pt>
                <c:pt idx="29">
                  <c:v>2046</c:v>
                </c:pt>
                <c:pt idx="30">
                  <c:v>2047</c:v>
                </c:pt>
              </c:numCache>
            </c:numRef>
          </c:cat>
          <c:val>
            <c:numRef>
              <c:f>'FAA calculation'!$D$42:$AH$42</c:f>
              <c:numCache>
                <c:formatCode>_(* #,##0_);_(* \(#,##0\);_(* "-"_);_(@_)</c:formatCode>
                <c:ptCount val="31"/>
                <c:pt idx="0">
                  <c:v>1448.1777417402261</c:v>
                </c:pt>
                <c:pt idx="1">
                  <c:v>3770.2899545522541</c:v>
                </c:pt>
                <c:pt idx="2">
                  <c:v>6323.2560162553591</c:v>
                </c:pt>
                <c:pt idx="3">
                  <c:v>9130.8609491306615</c:v>
                </c:pt>
                <c:pt idx="4">
                  <c:v>11870.756499523861</c:v>
                </c:pt>
                <c:pt idx="5">
                  <c:v>14233.812553469903</c:v>
                </c:pt>
                <c:pt idx="6">
                  <c:v>16053.100135776769</c:v>
                </c:pt>
                <c:pt idx="7">
                  <c:v>17394.673588370089</c:v>
                </c:pt>
                <c:pt idx="8">
                  <c:v>18301.352654950431</c:v>
                </c:pt>
                <c:pt idx="9">
                  <c:v>19255.291414309653</c:v>
                </c:pt>
                <c:pt idx="10">
                  <c:v>20258.953228230152</c:v>
                </c:pt>
                <c:pt idx="11">
                  <c:v>20292.150553037092</c:v>
                </c:pt>
                <c:pt idx="12">
                  <c:v>20292.150553037092</c:v>
                </c:pt>
                <c:pt idx="13">
                  <c:v>19907.426381743073</c:v>
                </c:pt>
                <c:pt idx="14">
                  <c:v>19570.364290691748</c:v>
                </c:pt>
                <c:pt idx="15">
                  <c:v>19055.26169986781</c:v>
                </c:pt>
                <c:pt idx="16">
                  <c:v>18444.09380438814</c:v>
                </c:pt>
                <c:pt idx="17">
                  <c:v>17313.33010901637</c:v>
                </c:pt>
                <c:pt idx="18">
                  <c:v>15940.887735096381</c:v>
                </c:pt>
                <c:pt idx="19">
                  <c:v>14464.145166606577</c:v>
                </c:pt>
                <c:pt idx="20">
                  <c:v>12987.96861110694</c:v>
                </c:pt>
                <c:pt idx="21">
                  <c:v>11407.516437488144</c:v>
                </c:pt>
                <c:pt idx="22">
                  <c:v>10065.002495225595</c:v>
                </c:pt>
                <c:pt idx="23">
                  <c:v>8936.5969809055077</c:v>
                </c:pt>
                <c:pt idx="24">
                  <c:v>7895.1802050558317</c:v>
                </c:pt>
                <c:pt idx="25">
                  <c:v>6820.5457295516362</c:v>
                </c:pt>
                <c:pt idx="26">
                  <c:v>5767.8944383321905</c:v>
                </c:pt>
                <c:pt idx="27">
                  <c:v>4635.9388933629516</c:v>
                </c:pt>
                <c:pt idx="28">
                  <c:v>3436.8286258678272</c:v>
                </c:pt>
                <c:pt idx="29">
                  <c:v>2010.3272420387223</c:v>
                </c:pt>
                <c:pt idx="30">
                  <c:v>2.273736754432325E-12</c:v>
                </c:pt>
              </c:numCache>
            </c:numRef>
          </c:val>
          <c:extLst xmlns:c16r2="http://schemas.microsoft.com/office/drawing/2015/06/chart">
            <c:ext xmlns:c16="http://schemas.microsoft.com/office/drawing/2014/chart" uri="{C3380CC4-5D6E-409C-BE32-E72D297353CC}">
              <c16:uniqueId val="{00000000-B83D-41D8-9D67-54AC1101D463}"/>
            </c:ext>
          </c:extLst>
        </c:ser>
        <c:dLbls>
          <c:showLegendKey val="0"/>
          <c:showVal val="0"/>
          <c:showCatName val="0"/>
          <c:showSerName val="0"/>
          <c:showPercent val="0"/>
          <c:showBubbleSize val="0"/>
        </c:dLbls>
        <c:axId val="100468488"/>
        <c:axId val="236473520"/>
      </c:areaChart>
      <c:catAx>
        <c:axId val="100468488"/>
        <c:scaling>
          <c:orientation val="minMax"/>
        </c:scaling>
        <c:delete val="0"/>
        <c:axPos val="b"/>
        <c:numFmt formatCode="0" sourceLinked="1"/>
        <c:majorTickMark val="out"/>
        <c:minorTickMark val="none"/>
        <c:tickLblPos val="nextTo"/>
        <c:spPr>
          <a:noFill/>
          <a:ln w="9525" cap="flat" cmpd="sng" algn="ctr">
            <a:solidFill>
              <a:schemeClr val="tx1">
                <a:lumMod val="15000"/>
                <a:lumOff val="85000"/>
              </a:schemeClr>
            </a:solidFill>
            <a:round/>
          </a:ln>
          <a:effectLst/>
        </c:spPr>
        <c:txPr>
          <a:bodyPr rot="-5400000" vert="horz"/>
          <a:lstStyle/>
          <a:p>
            <a:pPr>
              <a:defRPr sz="800"/>
            </a:pPr>
            <a:endParaRPr lang="en-US"/>
          </a:p>
        </c:txPr>
        <c:crossAx val="236473520"/>
        <c:crosses val="autoZero"/>
        <c:auto val="1"/>
        <c:lblAlgn val="ctr"/>
        <c:lblOffset val="100"/>
        <c:noMultiLvlLbl val="0"/>
      </c:catAx>
      <c:valAx>
        <c:axId val="2364735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sz="800" b="0"/>
                </a:pPr>
                <a:r>
                  <a:rPr lang="en-CA" sz="800" b="0"/>
                  <a:t>$ millions</a:t>
                </a:r>
              </a:p>
            </c:rich>
          </c:tx>
          <c:layout/>
          <c:overlay val="0"/>
          <c:spPr>
            <a:noFill/>
            <a:ln>
              <a:noFill/>
            </a:ln>
            <a:effectLst/>
          </c:spPr>
        </c:title>
        <c:numFmt formatCode="_(* #,##0_);_(* \(#,##0\);_(* &quot;-&quot;_);_(@_)" sourceLinked="1"/>
        <c:majorTickMark val="none"/>
        <c:minorTickMark val="none"/>
        <c:tickLblPos val="nextTo"/>
        <c:spPr>
          <a:noFill/>
          <a:ln>
            <a:noFill/>
          </a:ln>
          <a:effectLst/>
        </c:spPr>
        <c:txPr>
          <a:bodyPr rot="-60000000" vert="horz"/>
          <a:lstStyle/>
          <a:p>
            <a:pPr>
              <a:defRPr sz="800"/>
            </a:pPr>
            <a:endParaRPr lang="en-US"/>
          </a:p>
        </c:txPr>
        <c:crossAx val="100468488"/>
        <c:crosses val="autoZero"/>
        <c:crossBetween val="midCat"/>
      </c:valAx>
      <c:dTable>
        <c:showHorzBorder val="1"/>
        <c:showVertBorder val="1"/>
        <c:showOutline val="1"/>
        <c:showKeys val="1"/>
        <c:txPr>
          <a:bodyPr/>
          <a:lstStyle/>
          <a:p>
            <a:pPr rtl="0">
              <a:defRPr sz="400"/>
            </a:pPr>
            <a:endParaRPr lang="en-US"/>
          </a:p>
        </c:txPr>
      </c:dTable>
      <c:spPr>
        <a:noFill/>
        <a:ln>
          <a:noFill/>
        </a:ln>
        <a:effectLst/>
      </c:spPr>
    </c:plotArea>
    <c:plotVisOnly val="1"/>
    <c:dispBlanksAs val="zero"/>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'FAA calculation'!$B$39</c:f>
              <c:strCache>
                <c:ptCount val="1"/>
                <c:pt idx="0">
                  <c:v>Borrowing for Rate Reductions </c:v>
                </c:pt>
              </c:strCache>
            </c:strRef>
          </c:tx>
          <c:spPr>
            <a:solidFill>
              <a:schemeClr val="accent1"/>
            </a:solidFill>
            <a:ln>
              <a:noFill/>
            </a:ln>
            <a:effectLst/>
          </c:spPr>
          <c:invertIfNegative val="0"/>
          <c:cat>
            <c:numRef>
              <c:f>'FAA calculation'!$D$2:$AH$2</c:f>
              <c:numCache>
                <c:formatCode>0</c:formatCode>
                <c:ptCount val="31"/>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pt idx="14">
                  <c:v>2031</c:v>
                </c:pt>
                <c:pt idx="15">
                  <c:v>2032</c:v>
                </c:pt>
                <c:pt idx="16">
                  <c:v>2033</c:v>
                </c:pt>
                <c:pt idx="17">
                  <c:v>2034</c:v>
                </c:pt>
                <c:pt idx="18">
                  <c:v>2035</c:v>
                </c:pt>
                <c:pt idx="19">
                  <c:v>2036</c:v>
                </c:pt>
                <c:pt idx="20">
                  <c:v>2037</c:v>
                </c:pt>
                <c:pt idx="21">
                  <c:v>2038</c:v>
                </c:pt>
                <c:pt idx="22">
                  <c:v>2039</c:v>
                </c:pt>
                <c:pt idx="23">
                  <c:v>2040</c:v>
                </c:pt>
                <c:pt idx="24">
                  <c:v>2041</c:v>
                </c:pt>
                <c:pt idx="25">
                  <c:v>2042</c:v>
                </c:pt>
                <c:pt idx="26">
                  <c:v>2043</c:v>
                </c:pt>
                <c:pt idx="27">
                  <c:v>2044</c:v>
                </c:pt>
                <c:pt idx="28">
                  <c:v>2045</c:v>
                </c:pt>
                <c:pt idx="29">
                  <c:v>2046</c:v>
                </c:pt>
                <c:pt idx="30">
                  <c:v>2047</c:v>
                </c:pt>
              </c:numCache>
            </c:numRef>
          </c:cat>
          <c:val>
            <c:numRef>
              <c:f>'FAA calculation'!$D$39:$AH$39</c:f>
              <c:numCache>
                <c:formatCode>_(* #,##0_);_(* \(#,##0\);_(* "-"_);_(@_)</c:formatCode>
                <c:ptCount val="31"/>
                <c:pt idx="0">
                  <c:v>1396.24920932585</c:v>
                </c:pt>
                <c:pt idx="1">
                  <c:v>2189.0412865565709</c:v>
                </c:pt>
                <c:pt idx="2">
                  <c:v>2295.5806394475098</c:v>
                </c:pt>
                <c:pt idx="3">
                  <c:v>2413.52495025796</c:v>
                </c:pt>
                <c:pt idx="4">
                  <c:v>2204.3543054525107</c:v>
                </c:pt>
                <c:pt idx="5">
                  <c:v>1700</c:v>
                </c:pt>
                <c:pt idx="6">
                  <c:v>1050</c:v>
                </c:pt>
                <c:pt idx="7">
                  <c:v>492</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numCache>
            </c:numRef>
          </c:val>
          <c:extLst xmlns:c16r2="http://schemas.microsoft.com/office/drawing/2015/06/chart">
            <c:ext xmlns:c16="http://schemas.microsoft.com/office/drawing/2014/chart" uri="{C3380CC4-5D6E-409C-BE32-E72D297353CC}">
              <c16:uniqueId val="{00000000-BBF4-4D60-AEBE-28D4A28A1211}"/>
            </c:ext>
          </c:extLst>
        </c:ser>
        <c:ser>
          <c:idx val="1"/>
          <c:order val="1"/>
          <c:tx>
            <c:strRef>
              <c:f>'FAA calculation'!$B$40</c:f>
              <c:strCache>
                <c:ptCount val="1"/>
                <c:pt idx="0">
                  <c:v>Borrowing to Offset Interest</c:v>
                </c:pt>
              </c:strCache>
            </c:strRef>
          </c:tx>
          <c:spPr>
            <a:solidFill>
              <a:schemeClr val="accent2"/>
            </a:solidFill>
            <a:ln>
              <a:noFill/>
            </a:ln>
            <a:effectLst/>
          </c:spPr>
          <c:invertIfNegative val="0"/>
          <c:cat>
            <c:numRef>
              <c:f>'FAA calculation'!$D$2:$AH$2</c:f>
              <c:numCache>
                <c:formatCode>0</c:formatCode>
                <c:ptCount val="31"/>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pt idx="14">
                  <c:v>2031</c:v>
                </c:pt>
                <c:pt idx="15">
                  <c:v>2032</c:v>
                </c:pt>
                <c:pt idx="16">
                  <c:v>2033</c:v>
                </c:pt>
                <c:pt idx="17">
                  <c:v>2034</c:v>
                </c:pt>
                <c:pt idx="18">
                  <c:v>2035</c:v>
                </c:pt>
                <c:pt idx="19">
                  <c:v>2036</c:v>
                </c:pt>
                <c:pt idx="20">
                  <c:v>2037</c:v>
                </c:pt>
                <c:pt idx="21">
                  <c:v>2038</c:v>
                </c:pt>
                <c:pt idx="22">
                  <c:v>2039</c:v>
                </c:pt>
                <c:pt idx="23">
                  <c:v>2040</c:v>
                </c:pt>
                <c:pt idx="24">
                  <c:v>2041</c:v>
                </c:pt>
                <c:pt idx="25">
                  <c:v>2042</c:v>
                </c:pt>
                <c:pt idx="26">
                  <c:v>2043</c:v>
                </c:pt>
                <c:pt idx="27">
                  <c:v>2044</c:v>
                </c:pt>
                <c:pt idx="28">
                  <c:v>2045</c:v>
                </c:pt>
                <c:pt idx="29">
                  <c:v>2046</c:v>
                </c:pt>
                <c:pt idx="30">
                  <c:v>2047</c:v>
                </c:pt>
              </c:numCache>
            </c:numRef>
          </c:cat>
          <c:val>
            <c:numRef>
              <c:f>'FAA calculation'!$D$40:$AH$40</c:f>
              <c:numCache>
                <c:formatCode>_(* #,##0_);_(* \(#,##0\);_(* "-"_);_(@_)</c:formatCode>
                <c:ptCount val="31"/>
                <c:pt idx="0">
                  <c:v>51.92853241437578</c:v>
                </c:pt>
                <c:pt idx="1">
                  <c:v>133.07092625545823</c:v>
                </c:pt>
                <c:pt idx="2">
                  <c:v>257.38542225559399</c:v>
                </c:pt>
                <c:pt idx="3">
                  <c:v>394.07998261734372</c:v>
                </c:pt>
                <c:pt idx="4">
                  <c:v>535.54124494069049</c:v>
                </c:pt>
                <c:pt idx="5">
                  <c:v>663.05605394604163</c:v>
                </c:pt>
                <c:pt idx="6">
                  <c:v>769.28758230686583</c:v>
                </c:pt>
                <c:pt idx="7">
                  <c:v>849.57345259333056</c:v>
                </c:pt>
                <c:pt idx="8">
                  <c:v>906.6790665803419</c:v>
                </c:pt>
                <c:pt idx="9">
                  <c:v>953.93875935920653</c:v>
                </c:pt>
                <c:pt idx="10">
                  <c:v>1003.661813920511</c:v>
                </c:pt>
                <c:pt idx="11">
                  <c:v>33.197324806951663</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numCache>
            </c:numRef>
          </c:val>
          <c:extLst xmlns:c16r2="http://schemas.microsoft.com/office/drawing/2015/06/chart">
            <c:ext xmlns:c16="http://schemas.microsoft.com/office/drawing/2014/chart" uri="{C3380CC4-5D6E-409C-BE32-E72D297353CC}">
              <c16:uniqueId val="{00000001-BBF4-4D60-AEBE-28D4A28A1211}"/>
            </c:ext>
          </c:extLst>
        </c:ser>
        <c:ser>
          <c:idx val="3"/>
          <c:order val="2"/>
          <c:tx>
            <c:v>Interest &amp; Fees</c:v>
          </c:tx>
          <c:spPr>
            <a:solidFill>
              <a:schemeClr val="accent4"/>
            </a:solidFill>
            <a:ln>
              <a:noFill/>
            </a:ln>
            <a:effectLst/>
          </c:spPr>
          <c:invertIfNegative val="0"/>
          <c:cat>
            <c:numRef>
              <c:f>'FAA calculation'!$D$2:$AH$2</c:f>
              <c:numCache>
                <c:formatCode>0</c:formatCode>
                <c:ptCount val="31"/>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pt idx="14">
                  <c:v>2031</c:v>
                </c:pt>
                <c:pt idx="15">
                  <c:v>2032</c:v>
                </c:pt>
                <c:pt idx="16">
                  <c:v>2033</c:v>
                </c:pt>
                <c:pt idx="17">
                  <c:v>2034</c:v>
                </c:pt>
                <c:pt idx="18">
                  <c:v>2035</c:v>
                </c:pt>
                <c:pt idx="19">
                  <c:v>2036</c:v>
                </c:pt>
                <c:pt idx="20">
                  <c:v>2037</c:v>
                </c:pt>
                <c:pt idx="21">
                  <c:v>2038</c:v>
                </c:pt>
                <c:pt idx="22">
                  <c:v>2039</c:v>
                </c:pt>
                <c:pt idx="23">
                  <c:v>2040</c:v>
                </c:pt>
                <c:pt idx="24">
                  <c:v>2041</c:v>
                </c:pt>
                <c:pt idx="25">
                  <c:v>2042</c:v>
                </c:pt>
                <c:pt idx="26">
                  <c:v>2043</c:v>
                </c:pt>
                <c:pt idx="27">
                  <c:v>2044</c:v>
                </c:pt>
                <c:pt idx="28">
                  <c:v>2045</c:v>
                </c:pt>
                <c:pt idx="29">
                  <c:v>2046</c:v>
                </c:pt>
                <c:pt idx="30">
                  <c:v>2047</c:v>
                </c:pt>
              </c:numCache>
            </c:numRef>
          </c:cat>
          <c:val>
            <c:numRef>
              <c:f>'FAA calculation'!$D$61:$AH$61</c:f>
              <c:numCache>
                <c:formatCode>_(* #,##0_);_(* \(#,##0\);_(* "-"_);_(@_)</c:formatCode>
                <c:ptCount val="31"/>
                <c:pt idx="0">
                  <c:v>-51.92853241437578</c:v>
                </c:pt>
                <c:pt idx="1">
                  <c:v>-133.07092625545823</c:v>
                </c:pt>
                <c:pt idx="2">
                  <c:v>-257.38542225559399</c:v>
                </c:pt>
                <c:pt idx="3">
                  <c:v>-394.07998261734372</c:v>
                </c:pt>
                <c:pt idx="4">
                  <c:v>-535.54124494069049</c:v>
                </c:pt>
                <c:pt idx="5">
                  <c:v>-663.05605394604163</c:v>
                </c:pt>
                <c:pt idx="6">
                  <c:v>-769.28758230686583</c:v>
                </c:pt>
                <c:pt idx="7">
                  <c:v>-849.57345259333056</c:v>
                </c:pt>
                <c:pt idx="8">
                  <c:v>-906.6790665803419</c:v>
                </c:pt>
                <c:pt idx="9">
                  <c:v>-953.93875935920653</c:v>
                </c:pt>
                <c:pt idx="10">
                  <c:v>-1003.661813920511</c:v>
                </c:pt>
                <c:pt idx="11">
                  <c:v>-1029.9980360441884</c:v>
                </c:pt>
                <c:pt idx="12">
                  <c:v>-1030.8412480942848</c:v>
                </c:pt>
                <c:pt idx="13">
                  <c:v>-1021.0692541434161</c:v>
                </c:pt>
                <c:pt idx="14">
                  <c:v>-1002.7358830798445</c:v>
                </c:pt>
                <c:pt idx="15">
                  <c:v>-981.09090016021264</c:v>
                </c:pt>
                <c:pt idx="16">
                  <c:v>-952.483629808101</c:v>
                </c:pt>
                <c:pt idx="17">
                  <c:v>-908.23856740047461</c:v>
                </c:pt>
                <c:pt idx="18">
                  <c:v>-844.65713324046419</c:v>
                </c:pt>
                <c:pt idx="19">
                  <c:v>-772.2878357032555</c:v>
                </c:pt>
                <c:pt idx="20">
                  <c:v>-697.2836899539235</c:v>
                </c:pt>
                <c:pt idx="21">
                  <c:v>-619.64532023431525</c:v>
                </c:pt>
                <c:pt idx="22">
                  <c:v>-545.4019808909286</c:v>
                </c:pt>
                <c:pt idx="23">
                  <c:v>-482.6406266937305</c:v>
                </c:pt>
                <c:pt idx="24">
                  <c:v>-429.21031824201384</c:v>
                </c:pt>
                <c:pt idx="25">
                  <c:v>-375.25101133249029</c:v>
                </c:pt>
                <c:pt idx="26">
                  <c:v>-321.00522428103761</c:v>
                </c:pt>
                <c:pt idx="27">
                  <c:v>-265.29774995822595</c:v>
                </c:pt>
                <c:pt idx="28">
                  <c:v>-205.85557174038493</c:v>
                </c:pt>
                <c:pt idx="29">
                  <c:v>-138.90247463161705</c:v>
                </c:pt>
                <c:pt idx="30">
                  <c:v>-51.26334467198749</c:v>
                </c:pt>
              </c:numCache>
            </c:numRef>
          </c:val>
          <c:extLst xmlns:c16r2="http://schemas.microsoft.com/office/drawing/2015/06/chart">
            <c:ext xmlns:c16="http://schemas.microsoft.com/office/drawing/2014/chart" uri="{C3380CC4-5D6E-409C-BE32-E72D297353CC}">
              <c16:uniqueId val="{00000002-BBF4-4D60-AEBE-28D4A28A1211}"/>
            </c:ext>
          </c:extLst>
        </c:ser>
        <c:ser>
          <c:idx val="2"/>
          <c:order val="3"/>
          <c:tx>
            <c:strRef>
              <c:f>'FAA calculation'!$B$41</c:f>
              <c:strCache>
                <c:ptCount val="1"/>
                <c:pt idx="0">
                  <c:v> Prinicipal Repayment </c:v>
                </c:pt>
              </c:strCache>
            </c:strRef>
          </c:tx>
          <c:spPr>
            <a:solidFill>
              <a:schemeClr val="accent3"/>
            </a:solidFill>
            <a:ln>
              <a:noFill/>
            </a:ln>
            <a:effectLst/>
          </c:spPr>
          <c:invertIfNegative val="0"/>
          <c:cat>
            <c:numRef>
              <c:f>'FAA calculation'!$D$2:$AH$2</c:f>
              <c:numCache>
                <c:formatCode>0</c:formatCode>
                <c:ptCount val="31"/>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pt idx="14">
                  <c:v>2031</c:v>
                </c:pt>
                <c:pt idx="15">
                  <c:v>2032</c:v>
                </c:pt>
                <c:pt idx="16">
                  <c:v>2033</c:v>
                </c:pt>
                <c:pt idx="17">
                  <c:v>2034</c:v>
                </c:pt>
                <c:pt idx="18">
                  <c:v>2035</c:v>
                </c:pt>
                <c:pt idx="19">
                  <c:v>2036</c:v>
                </c:pt>
                <c:pt idx="20">
                  <c:v>2037</c:v>
                </c:pt>
                <c:pt idx="21">
                  <c:v>2038</c:v>
                </c:pt>
                <c:pt idx="22">
                  <c:v>2039</c:v>
                </c:pt>
                <c:pt idx="23">
                  <c:v>2040</c:v>
                </c:pt>
                <c:pt idx="24">
                  <c:v>2041</c:v>
                </c:pt>
                <c:pt idx="25">
                  <c:v>2042</c:v>
                </c:pt>
                <c:pt idx="26">
                  <c:v>2043</c:v>
                </c:pt>
                <c:pt idx="27">
                  <c:v>2044</c:v>
                </c:pt>
                <c:pt idx="28">
                  <c:v>2045</c:v>
                </c:pt>
                <c:pt idx="29">
                  <c:v>2046</c:v>
                </c:pt>
                <c:pt idx="30">
                  <c:v>2047</c:v>
                </c:pt>
              </c:numCache>
            </c:numRef>
          </c:cat>
          <c:val>
            <c:numRef>
              <c:f>'FAA calculation'!$D$41:$AH$41</c:f>
              <c:numCache>
                <c:formatCode>_(* #,##0_);_(* \(#,##0\);_(* "-"_);_(@_)</c:formatCode>
                <c:ptCount val="31"/>
                <c:pt idx="0">
                  <c:v>0</c:v>
                </c:pt>
                <c:pt idx="1">
                  <c:v>0</c:v>
                </c:pt>
                <c:pt idx="2">
                  <c:v>0</c:v>
                </c:pt>
                <c:pt idx="3">
                  <c:v>0</c:v>
                </c:pt>
                <c:pt idx="4">
                  <c:v>0</c:v>
                </c:pt>
                <c:pt idx="5">
                  <c:v>0</c:v>
                </c:pt>
                <c:pt idx="6">
                  <c:v>0</c:v>
                </c:pt>
                <c:pt idx="7">
                  <c:v>0</c:v>
                </c:pt>
                <c:pt idx="8">
                  <c:v>0</c:v>
                </c:pt>
                <c:pt idx="9">
                  <c:v>0</c:v>
                </c:pt>
                <c:pt idx="10">
                  <c:v>0</c:v>
                </c:pt>
                <c:pt idx="11">
                  <c:v>0</c:v>
                </c:pt>
                <c:pt idx="12">
                  <c:v>0</c:v>
                </c:pt>
                <c:pt idx="13">
                  <c:v>-384.72417129404926</c:v>
                </c:pt>
                <c:pt idx="14">
                  <c:v>-337.0620910513083</c:v>
                </c:pt>
                <c:pt idx="15">
                  <c:v>-515.10259082394759</c:v>
                </c:pt>
                <c:pt idx="16">
                  <c:v>-611.16789547966255</c:v>
                </c:pt>
                <c:pt idx="17">
                  <c:v>-1130.7636953717617</c:v>
                </c:pt>
                <c:pt idx="18">
                  <c:v>-1372.4423739199949</c:v>
                </c:pt>
                <c:pt idx="19">
                  <c:v>-1476.7425684898051</c:v>
                </c:pt>
                <c:pt idx="20">
                  <c:v>-1476.1765554996375</c:v>
                </c:pt>
                <c:pt idx="21">
                  <c:v>-1580.4521736187919</c:v>
                </c:pt>
                <c:pt idx="22">
                  <c:v>-1342.5139422625514</c:v>
                </c:pt>
                <c:pt idx="23">
                  <c:v>-1128.4055143200844</c:v>
                </c:pt>
                <c:pt idx="24">
                  <c:v>-1041.4167758496835</c:v>
                </c:pt>
                <c:pt idx="25">
                  <c:v>-1074.6344755041944</c:v>
                </c:pt>
                <c:pt idx="26">
                  <c:v>-1052.6512912194414</c:v>
                </c:pt>
                <c:pt idx="27">
                  <c:v>-1131.9555449692396</c:v>
                </c:pt>
                <c:pt idx="28">
                  <c:v>-1199.1102674951246</c:v>
                </c:pt>
                <c:pt idx="29">
                  <c:v>-1426.5013838291054</c:v>
                </c:pt>
                <c:pt idx="30">
                  <c:v>-2010.32724203872</c:v>
                </c:pt>
              </c:numCache>
            </c:numRef>
          </c:val>
          <c:extLst xmlns:c16r2="http://schemas.microsoft.com/office/drawing/2015/06/chart">
            <c:ext xmlns:c16="http://schemas.microsoft.com/office/drawing/2014/chart" uri="{C3380CC4-5D6E-409C-BE32-E72D297353CC}">
              <c16:uniqueId val="{00000003-BBF4-4D60-AEBE-28D4A28A1211}"/>
            </c:ext>
          </c:extLst>
        </c:ser>
        <c:dLbls>
          <c:showLegendKey val="0"/>
          <c:showVal val="0"/>
          <c:showCatName val="0"/>
          <c:showSerName val="0"/>
          <c:showPercent val="0"/>
          <c:showBubbleSize val="0"/>
        </c:dLbls>
        <c:gapWidth val="150"/>
        <c:overlap val="100"/>
        <c:axId val="116280736"/>
        <c:axId val="116281128"/>
      </c:barChart>
      <c:catAx>
        <c:axId val="116280736"/>
        <c:scaling>
          <c:orientation val="minMax"/>
        </c:scaling>
        <c:delete val="0"/>
        <c:axPos val="b"/>
        <c:numFmt formatCode="0" sourceLinked="1"/>
        <c:majorTickMark val="none"/>
        <c:minorTickMark val="none"/>
        <c:tickLblPos val="low"/>
        <c:spPr>
          <a:noFill/>
          <a:ln w="9525" cap="flat" cmpd="sng" algn="ctr">
            <a:solidFill>
              <a:schemeClr val="tx1">
                <a:lumMod val="15000"/>
                <a:lumOff val="85000"/>
              </a:schemeClr>
            </a:solidFill>
            <a:round/>
          </a:ln>
          <a:effectLst/>
        </c:spPr>
        <c:txPr>
          <a:bodyPr rot="-5400000" vert="horz"/>
          <a:lstStyle/>
          <a:p>
            <a:pPr>
              <a:defRPr sz="800"/>
            </a:pPr>
            <a:endParaRPr lang="en-US"/>
          </a:p>
        </c:txPr>
        <c:crossAx val="116281128"/>
        <c:crosses val="autoZero"/>
        <c:auto val="1"/>
        <c:lblAlgn val="ctr"/>
        <c:lblOffset val="100"/>
        <c:noMultiLvlLbl val="0"/>
      </c:catAx>
      <c:valAx>
        <c:axId val="1162811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sz="800" b="0"/>
                </a:pPr>
                <a:r>
                  <a:rPr lang="en-CA" sz="800" b="0"/>
                  <a:t>$ millions</a:t>
                </a:r>
              </a:p>
            </c:rich>
          </c:tx>
          <c:layout/>
          <c:overlay val="0"/>
          <c:spPr>
            <a:noFill/>
            <a:ln>
              <a:noFill/>
            </a:ln>
            <a:effectLst/>
          </c:spPr>
        </c:title>
        <c:numFmt formatCode="_(* #,##0_);_(* \(#,##0\);_(* &quot;-&quot;_);_(@_)" sourceLinked="1"/>
        <c:majorTickMark val="none"/>
        <c:minorTickMark val="none"/>
        <c:tickLblPos val="nextTo"/>
        <c:spPr>
          <a:noFill/>
          <a:ln>
            <a:noFill/>
          </a:ln>
          <a:effectLst/>
        </c:spPr>
        <c:txPr>
          <a:bodyPr rot="-60000000" vert="horz"/>
          <a:lstStyle/>
          <a:p>
            <a:pPr>
              <a:defRPr sz="800"/>
            </a:pPr>
            <a:endParaRPr lang="en-US"/>
          </a:p>
        </c:txPr>
        <c:crossAx val="116280736"/>
        <c:crosses val="autoZero"/>
        <c:crossBetween val="between"/>
      </c:valAx>
      <c:dTable>
        <c:showHorzBorder val="1"/>
        <c:showVertBorder val="1"/>
        <c:showOutline val="1"/>
        <c:showKeys val="1"/>
        <c:txPr>
          <a:bodyPr/>
          <a:lstStyle/>
          <a:p>
            <a:pPr rtl="0">
              <a:defRPr sz="400"/>
            </a:pPr>
            <a:endParaRPr lang="en-US"/>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84C8E-E142-4E12-AB95-06C662B30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691</TotalTime>
  <Pages>18</Pages>
  <Words>4856</Words>
  <Characters>27684</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Province of Ontario</Company>
  <LinksUpToDate>false</LinksUpToDate>
  <CharactersWithSpaces>32476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CEFD</dc:creator>
  <cp:keywords/>
  <dc:description/>
  <cp:lastModifiedBy>Salman Qadir</cp:lastModifiedBy>
  <cp:revision>81</cp:revision>
  <cp:lastPrinted>2015-12-11T12:24:00Z</cp:lastPrinted>
  <dcterms:created xsi:type="dcterms:W3CDTF">2018-01-04T20:45:00Z</dcterms:created>
  <dcterms:modified xsi:type="dcterms:W3CDTF">2018-10-23T19:46:00Z</dcterms:modified>
</cp:coreProperties>
</file>