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Extended.xml" ContentType="application/vnd.openxmlformats-officedocument.wordprocessingml.commentsExtended+xml"/>
  <Override PartName="/word/people.xml" ContentType="application/vnd.openxmlformats-officedocument.wordprocessingml.peop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2214364C" w14:textId="77777777" w:rsidR="00555F40" w:rsidRPr="005306CF" w:rsidRDefault="00555F40" w:rsidP="00555F40">
      <w:pPr>
        <w:jc w:val="center"/>
        <w:rPr>
          <w:rFonts w:asciiTheme="majorHAnsi" w:hAnsiTheme="majorHAnsi"/>
          <w:b/>
        </w:rPr>
      </w:pPr>
      <w:r w:rsidRPr="005306CF">
        <w:rPr>
          <w:rFonts w:asciiTheme="majorHAnsi" w:hAnsiTheme="majorHAnsi"/>
          <w:b/>
        </w:rPr>
        <w:t>Outstanding Business Issues – Ontario Fair Hydro Plan</w:t>
      </w:r>
    </w:p>
    <w:p w14:paraId="7C73CBB6" w14:textId="77777777" w:rsidR="00555F40" w:rsidRDefault="00555F40" w:rsidP="00555F40">
      <w:pPr>
        <w:jc w:val="center"/>
        <w:rPr>
          <w:rFonts w:asciiTheme="majorHAnsi" w:hAnsiTheme="majorHAnsi"/>
          <w:i/>
        </w:rPr>
      </w:pPr>
      <w:r w:rsidRPr="00555F40">
        <w:rPr>
          <w:rFonts w:asciiTheme="majorHAnsi" w:hAnsiTheme="majorHAnsi"/>
          <w:i/>
        </w:rPr>
        <w:t>Briefing Note</w:t>
      </w:r>
    </w:p>
    <w:p w14:paraId="015AF79D" w14:textId="77777777" w:rsidR="00555F40" w:rsidRDefault="00555F40" w:rsidP="00555F40">
      <w:pPr>
        <w:jc w:val="center"/>
        <w:rPr>
          <w:rFonts w:asciiTheme="majorHAnsi" w:hAnsiTheme="majorHAnsi"/>
          <w:i/>
        </w:rPr>
      </w:pPr>
    </w:p>
    <w:p w14:paraId="19D9E421" w14:textId="77777777" w:rsidR="00555F40" w:rsidRPr="00555F40" w:rsidRDefault="00555F40" w:rsidP="00555F40">
      <w:pPr>
        <w:rPr>
          <w:rFonts w:asciiTheme="majorHAnsi" w:hAnsiTheme="majorHAnsi"/>
          <w:b/>
        </w:rPr>
      </w:pPr>
      <w:r w:rsidRPr="00555F40">
        <w:rPr>
          <w:rFonts w:asciiTheme="majorHAnsi" w:hAnsiTheme="majorHAnsi"/>
          <w:b/>
        </w:rPr>
        <w:t>PURPOSE</w:t>
      </w:r>
    </w:p>
    <w:p w14:paraId="57119244" w14:textId="77777777" w:rsidR="00555F40" w:rsidRDefault="00555F40" w:rsidP="00555F40">
      <w:pPr>
        <w:rPr>
          <w:rFonts w:asciiTheme="majorHAnsi" w:hAnsiTheme="majorHAnsi"/>
        </w:rPr>
      </w:pPr>
      <w:r>
        <w:rPr>
          <w:rFonts w:asciiTheme="majorHAnsi" w:hAnsiTheme="majorHAnsi"/>
        </w:rPr>
        <w:t>Provide an overview of a few of the key remaining outstanding business issues that OPG and the Province are working through</w:t>
      </w:r>
    </w:p>
    <w:p w14:paraId="58251C99" w14:textId="77777777" w:rsidR="00555F40" w:rsidRDefault="00555F40" w:rsidP="00555F40">
      <w:pPr>
        <w:rPr>
          <w:rFonts w:asciiTheme="majorHAnsi" w:hAnsiTheme="majorHAnsi"/>
        </w:rPr>
      </w:pPr>
    </w:p>
    <w:p w14:paraId="22C6EC4E" w14:textId="77777777" w:rsidR="00555F40" w:rsidRPr="00555F40" w:rsidRDefault="009177AF" w:rsidP="00555F40">
      <w:pPr>
        <w:rPr>
          <w:rFonts w:asciiTheme="majorHAnsi" w:hAnsiTheme="majorHAnsi"/>
          <w:b/>
        </w:rPr>
      </w:pPr>
      <w:r>
        <w:rPr>
          <w:rFonts w:asciiTheme="majorHAnsi" w:hAnsiTheme="majorHAnsi"/>
          <w:b/>
        </w:rPr>
        <w:t>BUSINESS ISSUES</w:t>
      </w:r>
    </w:p>
    <w:p w14:paraId="44643431" w14:textId="77777777" w:rsidR="00555F40" w:rsidRDefault="00555F40" w:rsidP="00555F40">
      <w:pPr>
        <w:rPr>
          <w:rFonts w:asciiTheme="majorHAnsi" w:hAnsiTheme="majorHAnsi"/>
        </w:rPr>
      </w:pPr>
    </w:p>
    <w:p w14:paraId="53331D0F" w14:textId="1CD484F5" w:rsidR="00555F40" w:rsidRPr="00287F97" w:rsidRDefault="00665409" w:rsidP="00555F40">
      <w:pPr>
        <w:pStyle w:val="ListParagraph"/>
        <w:numPr>
          <w:ilvl w:val="0"/>
          <w:numId w:val="1"/>
        </w:numPr>
        <w:rPr>
          <w:rFonts w:asciiTheme="majorHAnsi" w:hAnsiTheme="majorHAnsi"/>
          <w:b/>
        </w:rPr>
      </w:pPr>
      <w:r>
        <w:rPr>
          <w:rFonts w:asciiTheme="majorHAnsi" w:hAnsiTheme="majorHAnsi"/>
          <w:b/>
        </w:rPr>
        <w:t>Provincial Support Agreement Term Sheet (</w:t>
      </w:r>
      <w:r w:rsidR="00555F40" w:rsidRPr="00287F97">
        <w:rPr>
          <w:rFonts w:asciiTheme="majorHAnsi" w:hAnsiTheme="majorHAnsi"/>
          <w:b/>
        </w:rPr>
        <w:t xml:space="preserve">Performance </w:t>
      </w:r>
      <w:r>
        <w:rPr>
          <w:rFonts w:asciiTheme="majorHAnsi" w:hAnsiTheme="majorHAnsi"/>
          <w:b/>
        </w:rPr>
        <w:t xml:space="preserve">and Payment </w:t>
      </w:r>
      <w:r w:rsidR="00555F40" w:rsidRPr="00287F97">
        <w:rPr>
          <w:rFonts w:asciiTheme="majorHAnsi" w:hAnsiTheme="majorHAnsi"/>
          <w:b/>
        </w:rPr>
        <w:t>Guarantees</w:t>
      </w:r>
      <w:r>
        <w:rPr>
          <w:rFonts w:asciiTheme="majorHAnsi" w:hAnsiTheme="majorHAnsi"/>
          <w:b/>
        </w:rPr>
        <w:t>)</w:t>
      </w:r>
      <w:r w:rsidR="00E03482">
        <w:rPr>
          <w:rFonts w:asciiTheme="majorHAnsi" w:hAnsiTheme="majorHAnsi"/>
          <w:b/>
        </w:rPr>
        <w:t xml:space="preserve"> </w:t>
      </w:r>
    </w:p>
    <w:p w14:paraId="6AEE9972" w14:textId="77777777" w:rsidR="00DB6F98" w:rsidRDefault="00DB6F98" w:rsidP="00555F40">
      <w:pPr>
        <w:pStyle w:val="ListParagraph"/>
        <w:numPr>
          <w:ilvl w:val="0"/>
          <w:numId w:val="2"/>
        </w:numPr>
        <w:rPr>
          <w:rFonts w:asciiTheme="majorHAnsi" w:hAnsiTheme="majorHAnsi"/>
        </w:rPr>
      </w:pPr>
      <w:r>
        <w:rPr>
          <w:rFonts w:asciiTheme="majorHAnsi" w:hAnsiTheme="majorHAnsi"/>
        </w:rPr>
        <w:t>As part of the OFHP, the IESO will create and sell a regulatory asset to the OPG financing entity</w:t>
      </w:r>
    </w:p>
    <w:p w14:paraId="5E8191D0" w14:textId="77777777" w:rsidR="00996502" w:rsidRDefault="00DB6F98" w:rsidP="00555F40">
      <w:pPr>
        <w:pStyle w:val="ListParagraph"/>
        <w:numPr>
          <w:ilvl w:val="0"/>
          <w:numId w:val="2"/>
        </w:numPr>
        <w:rPr>
          <w:rFonts w:asciiTheme="majorHAnsi" w:hAnsiTheme="majorHAnsi"/>
        </w:rPr>
      </w:pPr>
      <w:r>
        <w:rPr>
          <w:rFonts w:asciiTheme="majorHAnsi" w:hAnsiTheme="majorHAnsi"/>
        </w:rPr>
        <w:t xml:space="preserve">In order to </w:t>
      </w:r>
      <w:r w:rsidR="00996502">
        <w:rPr>
          <w:rFonts w:asciiTheme="majorHAnsi" w:hAnsiTheme="majorHAnsi"/>
        </w:rPr>
        <w:t>provide assurances to those with claims against the Financing Entity (</w:t>
      </w:r>
      <w:proofErr w:type="spellStart"/>
      <w:r w:rsidR="00996502">
        <w:rPr>
          <w:rFonts w:asciiTheme="majorHAnsi" w:hAnsiTheme="majorHAnsi"/>
        </w:rPr>
        <w:t>eg</w:t>
      </w:r>
      <w:proofErr w:type="spellEnd"/>
      <w:r w:rsidR="00996502">
        <w:rPr>
          <w:rFonts w:asciiTheme="majorHAnsi" w:hAnsiTheme="majorHAnsi"/>
        </w:rPr>
        <w:t>. Holders of debt),</w:t>
      </w:r>
      <w:r>
        <w:rPr>
          <w:rFonts w:asciiTheme="majorHAnsi" w:hAnsiTheme="majorHAnsi"/>
        </w:rPr>
        <w:t xml:space="preserve"> </w:t>
      </w:r>
      <w:r w:rsidR="009177AF">
        <w:rPr>
          <w:rFonts w:asciiTheme="majorHAnsi" w:hAnsiTheme="majorHAnsi"/>
        </w:rPr>
        <w:t xml:space="preserve">and support credit ratings, </w:t>
      </w:r>
      <w:r>
        <w:rPr>
          <w:rFonts w:asciiTheme="majorHAnsi" w:hAnsiTheme="majorHAnsi"/>
        </w:rPr>
        <w:t>the Province is providing both a Service Guarantee and a Performance Guarantee</w:t>
      </w:r>
      <w:r w:rsidR="00996502">
        <w:rPr>
          <w:rFonts w:asciiTheme="majorHAnsi" w:hAnsiTheme="majorHAnsi"/>
        </w:rPr>
        <w:t xml:space="preserve"> to ensure that the obligations of the IESO are carried out including obligations related to collecting and remitting clean energy adjustments.</w:t>
      </w:r>
    </w:p>
    <w:p w14:paraId="2BC3CBE1" w14:textId="77777777" w:rsidR="00DB6F98" w:rsidRPr="009177AF" w:rsidRDefault="00555F40" w:rsidP="00555F40">
      <w:pPr>
        <w:pStyle w:val="ListParagraph"/>
        <w:numPr>
          <w:ilvl w:val="0"/>
          <w:numId w:val="2"/>
        </w:numPr>
        <w:rPr>
          <w:rFonts w:asciiTheme="majorHAnsi" w:hAnsiTheme="majorHAnsi"/>
          <w:b/>
        </w:rPr>
      </w:pPr>
      <w:r w:rsidRPr="009177AF">
        <w:rPr>
          <w:rFonts w:asciiTheme="majorHAnsi" w:hAnsiTheme="majorHAnsi"/>
          <w:b/>
        </w:rPr>
        <w:t>Next Steps:</w:t>
      </w:r>
    </w:p>
    <w:p w14:paraId="11713F1F" w14:textId="04D37EF2" w:rsidR="00DB6F98" w:rsidRPr="00E13337" w:rsidRDefault="009177AF" w:rsidP="00E13337">
      <w:pPr>
        <w:pStyle w:val="ListParagraph"/>
        <w:numPr>
          <w:ilvl w:val="1"/>
          <w:numId w:val="3"/>
        </w:numPr>
        <w:rPr>
          <w:rFonts w:asciiTheme="majorHAnsi" w:hAnsiTheme="majorHAnsi"/>
        </w:rPr>
      </w:pPr>
      <w:r>
        <w:rPr>
          <w:rFonts w:asciiTheme="majorHAnsi" w:hAnsiTheme="majorHAnsi"/>
        </w:rPr>
        <w:t xml:space="preserve">OPG and OFA </w:t>
      </w:r>
      <w:r w:rsidR="00493D52">
        <w:rPr>
          <w:rFonts w:asciiTheme="majorHAnsi" w:hAnsiTheme="majorHAnsi"/>
        </w:rPr>
        <w:t xml:space="preserve">have discussed a draft term sheet and the OFA, MOF and </w:t>
      </w:r>
      <w:proofErr w:type="spellStart"/>
      <w:r w:rsidR="00493D52">
        <w:rPr>
          <w:rFonts w:asciiTheme="majorHAnsi" w:hAnsiTheme="majorHAnsi"/>
        </w:rPr>
        <w:t>Blakes</w:t>
      </w:r>
      <w:proofErr w:type="spellEnd"/>
      <w:r w:rsidR="00493D52">
        <w:rPr>
          <w:rFonts w:asciiTheme="majorHAnsi" w:hAnsiTheme="majorHAnsi"/>
        </w:rPr>
        <w:t xml:space="preserve"> will work together to provide comments</w:t>
      </w:r>
    </w:p>
    <w:p w14:paraId="408F4D92" w14:textId="4621F21B" w:rsidR="00555F40" w:rsidRPr="009177AF" w:rsidRDefault="00DB6F98" w:rsidP="00E13337">
      <w:pPr>
        <w:pStyle w:val="ListParagraph"/>
        <w:numPr>
          <w:ilvl w:val="1"/>
          <w:numId w:val="3"/>
        </w:numPr>
        <w:rPr>
          <w:rFonts w:asciiTheme="majorHAnsi" w:hAnsiTheme="majorHAnsi"/>
        </w:rPr>
      </w:pPr>
      <w:r w:rsidRPr="00E13337">
        <w:rPr>
          <w:rFonts w:asciiTheme="majorHAnsi" w:hAnsiTheme="majorHAnsi"/>
          <w:u w:val="single"/>
        </w:rPr>
        <w:t>Timing</w:t>
      </w:r>
      <w:r w:rsidRPr="00996502">
        <w:rPr>
          <w:rFonts w:asciiTheme="majorHAnsi" w:hAnsiTheme="majorHAnsi"/>
        </w:rPr>
        <w:t xml:space="preserve">: </w:t>
      </w:r>
      <w:r w:rsidR="00996502" w:rsidRPr="00996502">
        <w:rPr>
          <w:rFonts w:asciiTheme="majorHAnsi" w:hAnsiTheme="majorHAnsi"/>
        </w:rPr>
        <w:t xml:space="preserve">Guarantees are required </w:t>
      </w:r>
      <w:r w:rsidR="009177AF">
        <w:rPr>
          <w:rFonts w:asciiTheme="majorHAnsi" w:hAnsiTheme="majorHAnsi"/>
        </w:rPr>
        <w:t>to support rating agency review</w:t>
      </w:r>
      <w:r w:rsidR="003C570C">
        <w:rPr>
          <w:rFonts w:asciiTheme="majorHAnsi" w:hAnsiTheme="majorHAnsi"/>
        </w:rPr>
        <w:t xml:space="preserve"> which is expected by the end of July</w:t>
      </w:r>
      <w:r w:rsidR="00A65C01">
        <w:rPr>
          <w:rFonts w:asciiTheme="majorHAnsi" w:hAnsiTheme="majorHAnsi"/>
        </w:rPr>
        <w:t>.</w:t>
      </w:r>
    </w:p>
    <w:p w14:paraId="549FB48D" w14:textId="77777777" w:rsidR="00555F40" w:rsidRDefault="00555F40" w:rsidP="00555F40">
      <w:pPr>
        <w:rPr>
          <w:rFonts w:asciiTheme="majorHAnsi" w:hAnsiTheme="majorHAnsi"/>
        </w:rPr>
      </w:pPr>
    </w:p>
    <w:p w14:paraId="0DDE6F40" w14:textId="66492319" w:rsidR="00555F40" w:rsidRPr="00287F97" w:rsidRDefault="00555F40" w:rsidP="00555F40">
      <w:pPr>
        <w:pStyle w:val="ListParagraph"/>
        <w:numPr>
          <w:ilvl w:val="0"/>
          <w:numId w:val="1"/>
        </w:numPr>
        <w:rPr>
          <w:rFonts w:asciiTheme="majorHAnsi" w:hAnsiTheme="majorHAnsi"/>
          <w:b/>
        </w:rPr>
      </w:pPr>
      <w:r w:rsidRPr="00287F97">
        <w:rPr>
          <w:rFonts w:asciiTheme="majorHAnsi" w:hAnsiTheme="majorHAnsi"/>
          <w:b/>
        </w:rPr>
        <w:t>Payments in Lieu of Taxes (PILs) Exemption</w:t>
      </w:r>
      <w:r w:rsidR="00E03482">
        <w:rPr>
          <w:rFonts w:asciiTheme="majorHAnsi" w:hAnsiTheme="majorHAnsi"/>
          <w:b/>
        </w:rPr>
        <w:t xml:space="preserve"> </w:t>
      </w:r>
    </w:p>
    <w:p w14:paraId="295E9E8D" w14:textId="52434A20" w:rsidR="00555F40" w:rsidRDefault="00414A36" w:rsidP="00555F40">
      <w:pPr>
        <w:pStyle w:val="ListParagraph"/>
        <w:numPr>
          <w:ilvl w:val="0"/>
          <w:numId w:val="3"/>
        </w:numPr>
        <w:rPr>
          <w:rFonts w:asciiTheme="majorHAnsi" w:hAnsiTheme="majorHAnsi"/>
        </w:rPr>
      </w:pPr>
      <w:r>
        <w:rPr>
          <w:rFonts w:asciiTheme="majorHAnsi" w:hAnsiTheme="majorHAnsi"/>
        </w:rPr>
        <w:t xml:space="preserve">Provincial </w:t>
      </w:r>
      <w:r w:rsidR="005306CF">
        <w:rPr>
          <w:rFonts w:asciiTheme="majorHAnsi" w:hAnsiTheme="majorHAnsi"/>
        </w:rPr>
        <w:t>staff, with OPG’s concurrence, recommends</w:t>
      </w:r>
      <w:r>
        <w:rPr>
          <w:rFonts w:asciiTheme="majorHAnsi" w:hAnsiTheme="majorHAnsi"/>
        </w:rPr>
        <w:t xml:space="preserve"> minimizing,</w:t>
      </w:r>
      <w:r w:rsidR="00555F40">
        <w:rPr>
          <w:rFonts w:asciiTheme="majorHAnsi" w:hAnsiTheme="majorHAnsi"/>
        </w:rPr>
        <w:t xml:space="preserve"> to the extent possible, the PILs payable by the OPG financing vehicle, as those costs will be recovered from ratepayers</w:t>
      </w:r>
      <w:r w:rsidR="00A65C01">
        <w:rPr>
          <w:rFonts w:asciiTheme="majorHAnsi" w:hAnsiTheme="majorHAnsi"/>
        </w:rPr>
        <w:t>.</w:t>
      </w:r>
    </w:p>
    <w:p w14:paraId="2DF558D2" w14:textId="4BB105F2" w:rsidR="00287F97" w:rsidRDefault="00555F40" w:rsidP="00287F97">
      <w:pPr>
        <w:pStyle w:val="ListParagraph"/>
        <w:numPr>
          <w:ilvl w:val="0"/>
          <w:numId w:val="3"/>
        </w:numPr>
        <w:rPr>
          <w:rFonts w:asciiTheme="majorHAnsi" w:hAnsiTheme="majorHAnsi"/>
        </w:rPr>
      </w:pPr>
      <w:r>
        <w:rPr>
          <w:rFonts w:asciiTheme="majorHAnsi" w:hAnsiTheme="majorHAnsi"/>
        </w:rPr>
        <w:t xml:space="preserve">The Province is considering regulation changes to exempt </w:t>
      </w:r>
      <w:r w:rsidR="00BA386B">
        <w:rPr>
          <w:rFonts w:asciiTheme="majorHAnsi" w:hAnsiTheme="majorHAnsi"/>
        </w:rPr>
        <w:t xml:space="preserve">from PILs </w:t>
      </w:r>
      <w:r>
        <w:rPr>
          <w:rFonts w:asciiTheme="majorHAnsi" w:hAnsiTheme="majorHAnsi"/>
        </w:rPr>
        <w:t xml:space="preserve">the income arising </w:t>
      </w:r>
      <w:r w:rsidR="00BA386B">
        <w:rPr>
          <w:rFonts w:asciiTheme="majorHAnsi" w:hAnsiTheme="majorHAnsi"/>
        </w:rPr>
        <w:t>to the OPG financing vehicle</w:t>
      </w:r>
      <w:r w:rsidR="004B31CD">
        <w:rPr>
          <w:rFonts w:asciiTheme="majorHAnsi" w:hAnsiTheme="majorHAnsi"/>
        </w:rPr>
        <w:t xml:space="preserve"> / OPG</w:t>
      </w:r>
      <w:r w:rsidR="00BA386B">
        <w:rPr>
          <w:rFonts w:asciiTheme="majorHAnsi" w:hAnsiTheme="majorHAnsi"/>
        </w:rPr>
        <w:t xml:space="preserve"> </w:t>
      </w:r>
      <w:r>
        <w:rPr>
          <w:rFonts w:asciiTheme="majorHAnsi" w:hAnsiTheme="majorHAnsi"/>
        </w:rPr>
        <w:t>as a consequence of the Fair Hydro Plan</w:t>
      </w:r>
      <w:r w:rsidR="00406CA1">
        <w:rPr>
          <w:rFonts w:asciiTheme="majorHAnsi" w:hAnsiTheme="majorHAnsi"/>
        </w:rPr>
        <w:t>.</w:t>
      </w:r>
      <w:r>
        <w:rPr>
          <w:rFonts w:asciiTheme="majorHAnsi" w:hAnsiTheme="majorHAnsi"/>
        </w:rPr>
        <w:t xml:space="preserve"> </w:t>
      </w:r>
    </w:p>
    <w:p w14:paraId="385D42B6" w14:textId="77777777" w:rsidR="00287F97" w:rsidRDefault="00287F97" w:rsidP="00287F97">
      <w:pPr>
        <w:pStyle w:val="ListParagraph"/>
        <w:numPr>
          <w:ilvl w:val="0"/>
          <w:numId w:val="3"/>
        </w:numPr>
        <w:rPr>
          <w:rFonts w:asciiTheme="majorHAnsi" w:hAnsiTheme="majorHAnsi"/>
        </w:rPr>
      </w:pPr>
      <w:r>
        <w:rPr>
          <w:rFonts w:asciiTheme="majorHAnsi" w:hAnsiTheme="majorHAnsi"/>
        </w:rPr>
        <w:t>As part of the OFHP, the financing entity will raise debt and acquire “investment assets” from the IESO. Given the unique nature of the investment assets, there are no specific rules which govern the manner which investment assets should be treated for tax purposes, and further an</w:t>
      </w:r>
      <w:r w:rsidR="00DB6F98">
        <w:rPr>
          <w:rFonts w:asciiTheme="majorHAnsi" w:hAnsiTheme="majorHAnsi"/>
        </w:rPr>
        <w:t xml:space="preserve">alysis is required to ensure </w:t>
      </w:r>
      <w:r>
        <w:rPr>
          <w:rFonts w:asciiTheme="majorHAnsi" w:hAnsiTheme="majorHAnsi"/>
        </w:rPr>
        <w:t>the cost of the investment assets are appropriately recognized as a deduction or offset in computing the income of the financing entity</w:t>
      </w:r>
      <w:r w:rsidR="00406CA1">
        <w:rPr>
          <w:rFonts w:asciiTheme="majorHAnsi" w:hAnsiTheme="majorHAnsi"/>
        </w:rPr>
        <w:t>.</w:t>
      </w:r>
    </w:p>
    <w:p w14:paraId="6CD51276" w14:textId="77777777" w:rsidR="00287F97" w:rsidRPr="00DB6F98" w:rsidRDefault="00287F97" w:rsidP="00287F97">
      <w:pPr>
        <w:pStyle w:val="ListParagraph"/>
        <w:numPr>
          <w:ilvl w:val="0"/>
          <w:numId w:val="3"/>
        </w:numPr>
        <w:rPr>
          <w:rFonts w:asciiTheme="majorHAnsi" w:hAnsiTheme="majorHAnsi"/>
          <w:b/>
        </w:rPr>
      </w:pPr>
      <w:r w:rsidRPr="00DB6F98">
        <w:rPr>
          <w:rFonts w:asciiTheme="majorHAnsi" w:hAnsiTheme="majorHAnsi"/>
          <w:b/>
        </w:rPr>
        <w:t>Next Steps:</w:t>
      </w:r>
    </w:p>
    <w:p w14:paraId="45322A9C" w14:textId="6A73B04C" w:rsidR="00DB6F98" w:rsidRDefault="00287F97" w:rsidP="00287F97">
      <w:pPr>
        <w:pStyle w:val="ListParagraph"/>
        <w:numPr>
          <w:ilvl w:val="1"/>
          <w:numId w:val="3"/>
        </w:numPr>
        <w:rPr>
          <w:rFonts w:asciiTheme="majorHAnsi" w:hAnsiTheme="majorHAnsi"/>
        </w:rPr>
      </w:pPr>
      <w:r>
        <w:rPr>
          <w:rFonts w:asciiTheme="majorHAnsi" w:hAnsiTheme="majorHAnsi"/>
        </w:rPr>
        <w:t xml:space="preserve">The </w:t>
      </w:r>
      <w:r w:rsidR="00493D52">
        <w:rPr>
          <w:rFonts w:asciiTheme="majorHAnsi" w:hAnsiTheme="majorHAnsi"/>
        </w:rPr>
        <w:t>MOF</w:t>
      </w:r>
      <w:r>
        <w:rPr>
          <w:rFonts w:asciiTheme="majorHAnsi" w:hAnsiTheme="majorHAnsi"/>
        </w:rPr>
        <w:t>, OFA and OPG are working together to determine</w:t>
      </w:r>
      <w:r w:rsidR="00DB6F98">
        <w:rPr>
          <w:rFonts w:asciiTheme="majorHAnsi" w:hAnsiTheme="majorHAnsi"/>
        </w:rPr>
        <w:t xml:space="preserve"> required regulation changes</w:t>
      </w:r>
      <w:r w:rsidR="00406CA1">
        <w:rPr>
          <w:rFonts w:asciiTheme="majorHAnsi" w:hAnsiTheme="majorHAnsi"/>
        </w:rPr>
        <w:t>.</w:t>
      </w:r>
    </w:p>
    <w:p w14:paraId="0F590771" w14:textId="750AD3C1" w:rsidR="00493D52" w:rsidRDefault="00493D52" w:rsidP="00287F97">
      <w:pPr>
        <w:pStyle w:val="ListParagraph"/>
        <w:numPr>
          <w:ilvl w:val="1"/>
          <w:numId w:val="3"/>
        </w:numPr>
        <w:rPr>
          <w:rFonts w:asciiTheme="majorHAnsi" w:hAnsiTheme="majorHAnsi"/>
        </w:rPr>
      </w:pPr>
      <w:proofErr w:type="spellStart"/>
      <w:r>
        <w:rPr>
          <w:rFonts w:asciiTheme="majorHAnsi" w:hAnsiTheme="majorHAnsi"/>
        </w:rPr>
        <w:t>Torys</w:t>
      </w:r>
      <w:proofErr w:type="spellEnd"/>
      <w:r>
        <w:rPr>
          <w:rFonts w:asciiTheme="majorHAnsi" w:hAnsiTheme="majorHAnsi"/>
        </w:rPr>
        <w:t xml:space="preserve"> prepared a memo on the item</w:t>
      </w:r>
    </w:p>
    <w:p w14:paraId="30997252" w14:textId="686D1AEF" w:rsidR="009177AF" w:rsidRPr="009177AF" w:rsidRDefault="00DB6F98" w:rsidP="00287F97">
      <w:pPr>
        <w:pStyle w:val="ListParagraph"/>
        <w:numPr>
          <w:ilvl w:val="1"/>
          <w:numId w:val="3"/>
        </w:numPr>
        <w:rPr>
          <w:rFonts w:asciiTheme="majorHAnsi" w:hAnsiTheme="majorHAnsi"/>
        </w:rPr>
      </w:pPr>
      <w:r w:rsidRPr="00DB6F98">
        <w:rPr>
          <w:rFonts w:asciiTheme="majorHAnsi" w:hAnsiTheme="majorHAnsi"/>
          <w:u w:val="single"/>
        </w:rPr>
        <w:t>Timing:</w:t>
      </w:r>
      <w:r w:rsidR="005306CF">
        <w:rPr>
          <w:rFonts w:asciiTheme="majorHAnsi" w:hAnsiTheme="majorHAnsi"/>
        </w:rPr>
        <w:t xml:space="preserve"> </w:t>
      </w:r>
      <w:r w:rsidR="00493D52">
        <w:rPr>
          <w:rFonts w:asciiTheme="majorHAnsi" w:hAnsiTheme="majorHAnsi"/>
        </w:rPr>
        <w:t xml:space="preserve">MOF will be setting up a call with tax policy, OPG and </w:t>
      </w:r>
      <w:proofErr w:type="spellStart"/>
      <w:r w:rsidR="00493D52">
        <w:rPr>
          <w:rFonts w:asciiTheme="majorHAnsi" w:hAnsiTheme="majorHAnsi"/>
        </w:rPr>
        <w:t>Torys</w:t>
      </w:r>
      <w:proofErr w:type="spellEnd"/>
      <w:r w:rsidR="00493D52">
        <w:rPr>
          <w:rFonts w:asciiTheme="majorHAnsi" w:hAnsiTheme="majorHAnsi"/>
        </w:rPr>
        <w:t xml:space="preserve"> to discuss a memo </w:t>
      </w:r>
      <w:proofErr w:type="spellStart"/>
      <w:r w:rsidR="00493D52">
        <w:rPr>
          <w:rFonts w:asciiTheme="majorHAnsi" w:hAnsiTheme="majorHAnsi"/>
        </w:rPr>
        <w:t>Torys</w:t>
      </w:r>
      <w:proofErr w:type="spellEnd"/>
      <w:r w:rsidR="00493D52">
        <w:rPr>
          <w:rFonts w:asciiTheme="majorHAnsi" w:hAnsiTheme="majorHAnsi"/>
        </w:rPr>
        <w:t xml:space="preserve"> prepared on the item in the next few days</w:t>
      </w:r>
    </w:p>
    <w:p w14:paraId="09C390DB" w14:textId="77777777" w:rsidR="009177AF" w:rsidRDefault="009177AF" w:rsidP="009177AF">
      <w:pPr>
        <w:rPr>
          <w:rFonts w:asciiTheme="majorHAnsi" w:hAnsiTheme="majorHAnsi"/>
        </w:rPr>
      </w:pPr>
    </w:p>
    <w:p w14:paraId="2E98C59A" w14:textId="77777777" w:rsidR="009177AF" w:rsidRPr="009177AF" w:rsidRDefault="00665409" w:rsidP="009177AF">
      <w:pPr>
        <w:pStyle w:val="ListParagraph"/>
        <w:numPr>
          <w:ilvl w:val="0"/>
          <w:numId w:val="1"/>
        </w:numPr>
        <w:rPr>
          <w:rFonts w:asciiTheme="majorHAnsi" w:hAnsiTheme="majorHAnsi"/>
          <w:b/>
        </w:rPr>
      </w:pPr>
      <w:r>
        <w:rPr>
          <w:rFonts w:asciiTheme="majorHAnsi" w:hAnsiTheme="majorHAnsi"/>
          <w:b/>
        </w:rPr>
        <w:lastRenderedPageBreak/>
        <w:t>Fair Hydro Plan - Master Subscription Agreement Term Sheet (</w:t>
      </w:r>
      <w:r w:rsidR="009177AF" w:rsidRPr="009177AF">
        <w:rPr>
          <w:rFonts w:asciiTheme="majorHAnsi" w:hAnsiTheme="majorHAnsi"/>
          <w:b/>
        </w:rPr>
        <w:t>Equity Injection Process</w:t>
      </w:r>
      <w:r>
        <w:rPr>
          <w:rFonts w:asciiTheme="majorHAnsi" w:hAnsiTheme="majorHAnsi"/>
          <w:b/>
        </w:rPr>
        <w:t>)</w:t>
      </w:r>
    </w:p>
    <w:p w14:paraId="35E16695" w14:textId="77777777" w:rsidR="006148FF" w:rsidRDefault="00961234" w:rsidP="009177AF">
      <w:pPr>
        <w:pStyle w:val="ListParagraph"/>
        <w:numPr>
          <w:ilvl w:val="0"/>
          <w:numId w:val="4"/>
        </w:numPr>
        <w:rPr>
          <w:rFonts w:asciiTheme="majorHAnsi" w:hAnsiTheme="majorHAnsi"/>
        </w:rPr>
      </w:pPr>
      <w:r>
        <w:rPr>
          <w:rFonts w:asciiTheme="majorHAnsi" w:hAnsiTheme="majorHAnsi"/>
        </w:rPr>
        <w:t>OPG will require equity injections on a monthly basis</w:t>
      </w:r>
      <w:r w:rsidR="00BA386B">
        <w:rPr>
          <w:rFonts w:asciiTheme="majorHAnsi" w:hAnsiTheme="majorHAnsi"/>
        </w:rPr>
        <w:t>, to match the timing of the purchase of the IESO regulatory asset, as applicable,</w:t>
      </w:r>
      <w:r>
        <w:rPr>
          <w:rFonts w:asciiTheme="majorHAnsi" w:hAnsiTheme="majorHAnsi"/>
        </w:rPr>
        <w:t xml:space="preserve"> in order to maintain its capital structure, and will require flexibility in order to issue shares as needed by the Province</w:t>
      </w:r>
      <w:r w:rsidR="00406CA1">
        <w:rPr>
          <w:rFonts w:asciiTheme="majorHAnsi" w:hAnsiTheme="majorHAnsi"/>
        </w:rPr>
        <w:t>.</w:t>
      </w:r>
    </w:p>
    <w:p w14:paraId="23294077" w14:textId="77777777" w:rsidR="00961234" w:rsidRDefault="006148FF" w:rsidP="009177AF">
      <w:pPr>
        <w:pStyle w:val="ListParagraph"/>
        <w:numPr>
          <w:ilvl w:val="0"/>
          <w:numId w:val="4"/>
        </w:numPr>
        <w:rPr>
          <w:rFonts w:asciiTheme="majorHAnsi" w:hAnsiTheme="majorHAnsi"/>
        </w:rPr>
      </w:pPr>
      <w:r>
        <w:rPr>
          <w:rFonts w:asciiTheme="majorHAnsi" w:hAnsiTheme="majorHAnsi"/>
        </w:rPr>
        <w:t xml:space="preserve">The Ministry of Energy received appropriation for </w:t>
      </w:r>
      <w:r w:rsidR="00BA386B">
        <w:rPr>
          <w:rFonts w:asciiTheme="majorHAnsi" w:hAnsiTheme="majorHAnsi"/>
        </w:rPr>
        <w:t xml:space="preserve">a fiscally-neutral operating asset expenditure of </w:t>
      </w:r>
      <w:r>
        <w:rPr>
          <w:rFonts w:asciiTheme="majorHAnsi" w:hAnsiTheme="majorHAnsi"/>
        </w:rPr>
        <w:t>$1.1B through PRRT to support equity injections for the 2017-18 period, and will continue to provide multi-year forecasts each year through PRRT</w:t>
      </w:r>
      <w:r w:rsidR="00406CA1">
        <w:rPr>
          <w:rFonts w:asciiTheme="majorHAnsi" w:hAnsiTheme="majorHAnsi"/>
        </w:rPr>
        <w:t>.</w:t>
      </w:r>
    </w:p>
    <w:p w14:paraId="009AE303" w14:textId="77777777" w:rsidR="00961234" w:rsidRPr="00961234" w:rsidRDefault="00961234" w:rsidP="009177AF">
      <w:pPr>
        <w:pStyle w:val="ListParagraph"/>
        <w:numPr>
          <w:ilvl w:val="0"/>
          <w:numId w:val="4"/>
        </w:numPr>
        <w:rPr>
          <w:rFonts w:asciiTheme="majorHAnsi" w:hAnsiTheme="majorHAnsi"/>
          <w:b/>
        </w:rPr>
      </w:pPr>
      <w:r w:rsidRPr="00961234">
        <w:rPr>
          <w:rFonts w:asciiTheme="majorHAnsi" w:hAnsiTheme="majorHAnsi"/>
          <w:b/>
        </w:rPr>
        <w:t>Next Steps:</w:t>
      </w:r>
    </w:p>
    <w:p w14:paraId="4AE9014F" w14:textId="77777777" w:rsidR="008274F7" w:rsidRDefault="00961234" w:rsidP="00961234">
      <w:pPr>
        <w:pStyle w:val="ListParagraph"/>
        <w:numPr>
          <w:ilvl w:val="1"/>
          <w:numId w:val="4"/>
        </w:numPr>
        <w:rPr>
          <w:ins w:id="0" w:author="Chaput, Kaitlin (ENERGY)" w:date="2017-06-06T13:04:00Z"/>
          <w:rFonts w:asciiTheme="majorHAnsi" w:hAnsiTheme="majorHAnsi"/>
        </w:rPr>
      </w:pPr>
      <w:del w:id="1" w:author="Chaput, Kaitlin (ENERGY)" w:date="2017-06-06T13:03:00Z">
        <w:r w:rsidDel="008274F7">
          <w:rPr>
            <w:rFonts w:asciiTheme="majorHAnsi" w:hAnsiTheme="majorHAnsi"/>
          </w:rPr>
          <w:delText xml:space="preserve">The Ministry of Energy, OFA and OPG are working through the </w:delText>
        </w:r>
        <w:r w:rsidR="006148FF" w:rsidDel="008274F7">
          <w:rPr>
            <w:rFonts w:asciiTheme="majorHAnsi" w:hAnsiTheme="majorHAnsi"/>
          </w:rPr>
          <w:delText xml:space="preserve">short term </w:delText>
        </w:r>
        <w:r w:rsidDel="008274F7">
          <w:rPr>
            <w:rFonts w:asciiTheme="majorHAnsi" w:hAnsiTheme="majorHAnsi"/>
          </w:rPr>
          <w:delText>mechanics of this process</w:delText>
        </w:r>
        <w:r w:rsidR="00BA386B" w:rsidDel="008274F7">
          <w:rPr>
            <w:rFonts w:asciiTheme="majorHAnsi" w:hAnsiTheme="majorHAnsi"/>
          </w:rPr>
          <w:delText>,</w:delText>
        </w:r>
        <w:r w:rsidDel="008274F7">
          <w:rPr>
            <w:rFonts w:asciiTheme="majorHAnsi" w:hAnsiTheme="majorHAnsi"/>
          </w:rPr>
          <w:delText xml:space="preserve"> which will ultimately feed into a Master Subscription Agreement</w:delText>
        </w:r>
        <w:r w:rsidR="003C570C" w:rsidDel="008274F7">
          <w:rPr>
            <w:rFonts w:asciiTheme="majorHAnsi" w:hAnsiTheme="majorHAnsi"/>
          </w:rPr>
          <w:delText>. A draft term sheet is underway.</w:delText>
        </w:r>
      </w:del>
      <w:ins w:id="2" w:author="Chaput, Kaitlin (ENERGY)" w:date="2017-06-06T13:03:00Z">
        <w:r w:rsidR="008274F7">
          <w:rPr>
            <w:rFonts w:asciiTheme="majorHAnsi" w:hAnsiTheme="majorHAnsi"/>
          </w:rPr>
          <w:t xml:space="preserve">Approval of the draft term sheet (see note). </w:t>
        </w:r>
      </w:ins>
    </w:p>
    <w:p w14:paraId="51038C08" w14:textId="16F232E3" w:rsidR="00961234" w:rsidRDefault="008274F7" w:rsidP="00961234">
      <w:pPr>
        <w:pStyle w:val="ListParagraph"/>
        <w:numPr>
          <w:ilvl w:val="1"/>
          <w:numId w:val="4"/>
        </w:numPr>
        <w:rPr>
          <w:ins w:id="3" w:author="Chaput, Kaitlin (ENERGY)" w:date="2017-06-06T13:04:00Z"/>
          <w:rFonts w:asciiTheme="majorHAnsi" w:hAnsiTheme="majorHAnsi"/>
        </w:rPr>
      </w:pPr>
      <w:ins w:id="4" w:author="Chaput, Kaitlin (ENERGY)" w:date="2017-06-06T13:03:00Z">
        <w:r>
          <w:rPr>
            <w:rFonts w:asciiTheme="majorHAnsi" w:hAnsiTheme="majorHAnsi"/>
          </w:rPr>
          <w:t xml:space="preserve">Once </w:t>
        </w:r>
      </w:ins>
      <w:ins w:id="5" w:author="Chaput, Kaitlin (ENERGY)" w:date="2017-06-06T13:04:00Z">
        <w:r>
          <w:rPr>
            <w:rFonts w:asciiTheme="majorHAnsi" w:hAnsiTheme="majorHAnsi"/>
          </w:rPr>
          <w:t>term sheet is approved</w:t>
        </w:r>
      </w:ins>
      <w:ins w:id="6" w:author="Chaput, Kaitlin (ENERGY)" w:date="2017-06-06T13:03:00Z">
        <w:r>
          <w:rPr>
            <w:rFonts w:asciiTheme="majorHAnsi" w:hAnsiTheme="majorHAnsi"/>
          </w:rPr>
          <w:t>, this will serve as the basis for the Master Subscription Agreement</w:t>
        </w:r>
      </w:ins>
      <w:ins w:id="7" w:author="Chaput, Kaitlin (ENERGY)" w:date="2017-06-06T13:04:00Z">
        <w:r>
          <w:rPr>
            <w:rFonts w:asciiTheme="majorHAnsi" w:hAnsiTheme="majorHAnsi"/>
          </w:rPr>
          <w:t xml:space="preserve"> between OPG/ENE and OFA</w:t>
        </w:r>
      </w:ins>
    </w:p>
    <w:p w14:paraId="0F53A51E" w14:textId="0D9FD29F" w:rsidR="008274F7" w:rsidRDefault="008274F7" w:rsidP="00961234">
      <w:pPr>
        <w:pStyle w:val="ListParagraph"/>
        <w:numPr>
          <w:ilvl w:val="1"/>
          <w:numId w:val="4"/>
        </w:numPr>
        <w:rPr>
          <w:ins w:id="8" w:author="Chaput, Kaitlin (ENERGY)" w:date="2017-06-06T13:04:00Z"/>
          <w:rFonts w:asciiTheme="majorHAnsi" w:hAnsiTheme="majorHAnsi"/>
        </w:rPr>
      </w:pPr>
      <w:ins w:id="9" w:author="Chaput, Kaitlin (ENERGY)" w:date="2017-06-06T13:04:00Z">
        <w:r>
          <w:rPr>
            <w:rFonts w:asciiTheme="majorHAnsi" w:hAnsiTheme="majorHAnsi"/>
          </w:rPr>
          <w:t>OFA and ENE to develop Service Level Agreement for monthly cash management services</w:t>
        </w:r>
      </w:ins>
    </w:p>
    <w:p w14:paraId="6496F0C6" w14:textId="0CDDDC99" w:rsidR="008274F7" w:rsidRDefault="008274F7" w:rsidP="00961234">
      <w:pPr>
        <w:pStyle w:val="ListParagraph"/>
        <w:numPr>
          <w:ilvl w:val="1"/>
          <w:numId w:val="4"/>
        </w:numPr>
        <w:rPr>
          <w:rFonts w:asciiTheme="majorHAnsi" w:hAnsiTheme="majorHAnsi"/>
        </w:rPr>
      </w:pPr>
      <w:ins w:id="10" w:author="Chaput, Kaitlin (ENERGY)" w:date="2017-06-06T13:04:00Z">
        <w:r>
          <w:rPr>
            <w:rFonts w:asciiTheme="majorHAnsi" w:hAnsiTheme="majorHAnsi"/>
          </w:rPr>
          <w:t xml:space="preserve">Amendment to OPG articles required to </w:t>
        </w:r>
      </w:ins>
      <w:ins w:id="11" w:author="Chaput, Kaitlin (ENERGY)" w:date="2017-06-06T13:05:00Z">
        <w:r>
          <w:rPr>
            <w:rFonts w:asciiTheme="majorHAnsi" w:hAnsiTheme="majorHAnsi"/>
          </w:rPr>
          <w:t>facilitate</w:t>
        </w:r>
      </w:ins>
      <w:ins w:id="12" w:author="Chaput, Kaitlin (ENERGY)" w:date="2017-06-06T13:04:00Z">
        <w:r>
          <w:rPr>
            <w:rFonts w:asciiTheme="majorHAnsi" w:hAnsiTheme="majorHAnsi"/>
          </w:rPr>
          <w:t xml:space="preserve"> </w:t>
        </w:r>
      </w:ins>
      <w:ins w:id="13" w:author="Chaput, Kaitlin (ENERGY)" w:date="2017-06-06T13:05:00Z">
        <w:r>
          <w:rPr>
            <w:rFonts w:asciiTheme="majorHAnsi" w:hAnsiTheme="majorHAnsi"/>
          </w:rPr>
          <w:t>issuance of new class of shares</w:t>
        </w:r>
      </w:ins>
    </w:p>
    <w:p w14:paraId="101FF39D" w14:textId="7B48DE5C" w:rsidR="006148FF" w:rsidRDefault="00961234" w:rsidP="00961234">
      <w:pPr>
        <w:pStyle w:val="ListParagraph"/>
        <w:numPr>
          <w:ilvl w:val="1"/>
          <w:numId w:val="4"/>
        </w:numPr>
        <w:rPr>
          <w:rFonts w:asciiTheme="majorHAnsi" w:hAnsiTheme="majorHAnsi"/>
        </w:rPr>
      </w:pPr>
      <w:r w:rsidRPr="00961234">
        <w:rPr>
          <w:rFonts w:asciiTheme="majorHAnsi" w:hAnsiTheme="majorHAnsi"/>
          <w:u w:val="single"/>
        </w:rPr>
        <w:t>Timing</w:t>
      </w:r>
      <w:r>
        <w:rPr>
          <w:rFonts w:asciiTheme="majorHAnsi" w:hAnsiTheme="majorHAnsi"/>
        </w:rPr>
        <w:t xml:space="preserve">: </w:t>
      </w:r>
      <w:r w:rsidR="006148FF">
        <w:rPr>
          <w:rFonts w:asciiTheme="majorHAnsi" w:hAnsiTheme="majorHAnsi"/>
        </w:rPr>
        <w:t xml:space="preserve">OPG will require the ability to issue equity in </w:t>
      </w:r>
      <w:del w:id="14" w:author="Chaput, Kaitlin (ENERGY)" w:date="2017-06-06T13:06:00Z">
        <w:r w:rsidR="006148FF" w:rsidDel="008274F7">
          <w:rPr>
            <w:rFonts w:asciiTheme="majorHAnsi" w:hAnsiTheme="majorHAnsi"/>
          </w:rPr>
          <w:delText>July</w:delText>
        </w:r>
      </w:del>
      <w:ins w:id="15" w:author="Chaput, Kaitlin (ENERGY)" w:date="2017-06-06T13:06:00Z">
        <w:r w:rsidR="008274F7">
          <w:rPr>
            <w:rFonts w:asciiTheme="majorHAnsi" w:hAnsiTheme="majorHAnsi"/>
          </w:rPr>
          <w:t>August</w:t>
        </w:r>
      </w:ins>
      <w:r w:rsidR="003C570C">
        <w:rPr>
          <w:rFonts w:asciiTheme="majorHAnsi" w:hAnsiTheme="majorHAnsi"/>
        </w:rPr>
        <w:t xml:space="preserve">, so mechanics and agreements should be finalized in </w:t>
      </w:r>
      <w:del w:id="16" w:author="Chaput, Kaitlin (ENERGY)" w:date="2017-06-06T13:06:00Z">
        <w:r w:rsidR="003C570C" w:rsidDel="008274F7">
          <w:rPr>
            <w:rFonts w:asciiTheme="majorHAnsi" w:hAnsiTheme="majorHAnsi"/>
          </w:rPr>
          <w:delText>June</w:delText>
        </w:r>
      </w:del>
      <w:ins w:id="17" w:author="Chaput, Kaitlin (ENERGY)" w:date="2017-06-06T13:06:00Z">
        <w:r w:rsidR="008274F7">
          <w:rPr>
            <w:rFonts w:asciiTheme="majorHAnsi" w:hAnsiTheme="majorHAnsi"/>
          </w:rPr>
          <w:t>July</w:t>
        </w:r>
      </w:ins>
      <w:r w:rsidR="00406CA1">
        <w:rPr>
          <w:rFonts w:asciiTheme="majorHAnsi" w:hAnsiTheme="majorHAnsi"/>
        </w:rPr>
        <w:t>.</w:t>
      </w:r>
    </w:p>
    <w:p w14:paraId="34D191C5" w14:textId="77777777" w:rsidR="006148FF" w:rsidRDefault="006148FF" w:rsidP="006148FF">
      <w:pPr>
        <w:rPr>
          <w:rFonts w:asciiTheme="majorHAnsi" w:hAnsiTheme="majorHAnsi"/>
        </w:rPr>
      </w:pPr>
    </w:p>
    <w:p w14:paraId="66D21432" w14:textId="187FFC0F" w:rsidR="006148FF" w:rsidRPr="006148FF" w:rsidRDefault="006148FF" w:rsidP="006148FF">
      <w:pPr>
        <w:pStyle w:val="ListParagraph"/>
        <w:numPr>
          <w:ilvl w:val="0"/>
          <w:numId w:val="1"/>
        </w:numPr>
        <w:rPr>
          <w:rFonts w:asciiTheme="majorHAnsi" w:hAnsiTheme="majorHAnsi"/>
          <w:b/>
        </w:rPr>
      </w:pPr>
      <w:r w:rsidRPr="006148FF">
        <w:rPr>
          <w:rFonts w:asciiTheme="majorHAnsi" w:hAnsiTheme="majorHAnsi"/>
          <w:b/>
        </w:rPr>
        <w:t>Management Fees</w:t>
      </w:r>
      <w:r w:rsidR="00E03482">
        <w:rPr>
          <w:rFonts w:asciiTheme="majorHAnsi" w:hAnsiTheme="majorHAnsi"/>
          <w:b/>
        </w:rPr>
        <w:t xml:space="preserve"> </w:t>
      </w:r>
    </w:p>
    <w:p w14:paraId="245DB601" w14:textId="77777777" w:rsidR="006148FF" w:rsidRDefault="006148FF" w:rsidP="006148FF">
      <w:pPr>
        <w:pStyle w:val="ListParagraph"/>
        <w:numPr>
          <w:ilvl w:val="0"/>
          <w:numId w:val="4"/>
        </w:numPr>
        <w:rPr>
          <w:rFonts w:asciiTheme="majorHAnsi" w:hAnsiTheme="majorHAnsi"/>
        </w:rPr>
      </w:pPr>
      <w:r>
        <w:rPr>
          <w:rFonts w:asciiTheme="majorHAnsi" w:hAnsiTheme="majorHAnsi"/>
        </w:rPr>
        <w:t>OPG will be providing all required services to the Trust as part of the OFHP, including planning, strategy, financing, deal execution etc.</w:t>
      </w:r>
    </w:p>
    <w:p w14:paraId="3A1C1729" w14:textId="77777777" w:rsidR="003C570C" w:rsidRDefault="006148FF" w:rsidP="006148FF">
      <w:pPr>
        <w:pStyle w:val="ListParagraph"/>
        <w:numPr>
          <w:ilvl w:val="0"/>
          <w:numId w:val="4"/>
        </w:numPr>
        <w:rPr>
          <w:rFonts w:asciiTheme="majorHAnsi" w:hAnsiTheme="majorHAnsi"/>
        </w:rPr>
      </w:pPr>
      <w:r>
        <w:rPr>
          <w:rFonts w:asciiTheme="majorHAnsi" w:hAnsiTheme="majorHAnsi"/>
        </w:rPr>
        <w:t>The legislation allows OPG to establish and charge a management fee for those services in accordance with the regulations</w:t>
      </w:r>
      <w:r w:rsidR="00406CA1">
        <w:rPr>
          <w:rFonts w:asciiTheme="majorHAnsi" w:hAnsiTheme="majorHAnsi"/>
        </w:rPr>
        <w:t>,</w:t>
      </w:r>
      <w:r>
        <w:rPr>
          <w:rFonts w:asciiTheme="majorHAnsi" w:hAnsiTheme="majorHAnsi"/>
        </w:rPr>
        <w:t xml:space="preserve"> which are currently in development</w:t>
      </w:r>
      <w:r w:rsidR="00406CA1">
        <w:rPr>
          <w:rFonts w:asciiTheme="majorHAnsi" w:hAnsiTheme="majorHAnsi"/>
        </w:rPr>
        <w:t>.</w:t>
      </w:r>
    </w:p>
    <w:p w14:paraId="62B14EB8" w14:textId="0992713B" w:rsidR="003C570C" w:rsidDel="00CC7513" w:rsidRDefault="006148FF" w:rsidP="006148FF">
      <w:pPr>
        <w:pStyle w:val="ListParagraph"/>
        <w:numPr>
          <w:ilvl w:val="0"/>
          <w:numId w:val="4"/>
        </w:numPr>
        <w:rPr>
          <w:del w:id="18" w:author="Chaput, Kaitlin (ENERGY)" w:date="2017-06-06T13:12:00Z"/>
          <w:rFonts w:asciiTheme="majorHAnsi" w:hAnsiTheme="majorHAnsi"/>
        </w:rPr>
      </w:pPr>
      <w:del w:id="19" w:author="Chaput, Kaitlin (ENERGY)" w:date="2017-06-06T13:12:00Z">
        <w:r w:rsidDel="00CC7513">
          <w:rPr>
            <w:rFonts w:asciiTheme="majorHAnsi" w:hAnsiTheme="majorHAnsi"/>
          </w:rPr>
          <w:delText xml:space="preserve">OPG and OEB are currently working together on a management fee </w:delText>
        </w:r>
        <w:r w:rsidR="003C570C" w:rsidDel="00CC7513">
          <w:rPr>
            <w:rFonts w:asciiTheme="majorHAnsi" w:hAnsiTheme="majorHAnsi"/>
          </w:rPr>
          <w:delText>structure</w:delText>
        </w:r>
        <w:r w:rsidDel="00CC7513">
          <w:rPr>
            <w:rFonts w:asciiTheme="majorHAnsi" w:hAnsiTheme="majorHAnsi"/>
          </w:rPr>
          <w:delText xml:space="preserve"> that balances the interests of minimizing costs and </w:delText>
        </w:r>
        <w:r w:rsidR="003C570C" w:rsidDel="00CC7513">
          <w:rPr>
            <w:rFonts w:asciiTheme="majorHAnsi" w:hAnsiTheme="majorHAnsi"/>
          </w:rPr>
          <w:delText>satisfying accounting consolidation requirements</w:delText>
        </w:r>
        <w:r w:rsidR="00406CA1" w:rsidDel="00CC7513">
          <w:rPr>
            <w:rFonts w:asciiTheme="majorHAnsi" w:hAnsiTheme="majorHAnsi"/>
          </w:rPr>
          <w:delText>.</w:delText>
        </w:r>
      </w:del>
    </w:p>
    <w:p w14:paraId="2D75B4EA" w14:textId="4B0AAE02" w:rsidR="0008273C" w:rsidRDefault="0008273C" w:rsidP="006148FF">
      <w:pPr>
        <w:pStyle w:val="ListParagraph"/>
        <w:numPr>
          <w:ilvl w:val="0"/>
          <w:numId w:val="4"/>
        </w:numPr>
        <w:rPr>
          <w:rFonts w:asciiTheme="majorHAnsi" w:hAnsiTheme="majorHAnsi"/>
        </w:rPr>
      </w:pPr>
      <w:r>
        <w:rPr>
          <w:rFonts w:asciiTheme="majorHAnsi" w:hAnsiTheme="majorHAnsi"/>
        </w:rPr>
        <w:t xml:space="preserve">There are two components to the </w:t>
      </w:r>
      <w:ins w:id="20" w:author="Chaput, Kaitlin (ENERGY)" w:date="2017-06-06T13:13:00Z">
        <w:r w:rsidR="00CC7513">
          <w:rPr>
            <w:rFonts w:asciiTheme="majorHAnsi" w:hAnsiTheme="majorHAnsi"/>
          </w:rPr>
          <w:t xml:space="preserve">management fee </w:t>
        </w:r>
      </w:ins>
      <w:r>
        <w:rPr>
          <w:rFonts w:asciiTheme="majorHAnsi" w:hAnsiTheme="majorHAnsi"/>
        </w:rPr>
        <w:t>model proposed by OPG:</w:t>
      </w:r>
    </w:p>
    <w:p w14:paraId="1176FE9D" w14:textId="77777777" w:rsidR="0008273C" w:rsidRPr="0008273C" w:rsidRDefault="0008273C" w:rsidP="0008273C">
      <w:pPr>
        <w:pStyle w:val="ListParagraph"/>
        <w:numPr>
          <w:ilvl w:val="1"/>
          <w:numId w:val="4"/>
        </w:numPr>
        <w:rPr>
          <w:rFonts w:asciiTheme="majorHAnsi" w:hAnsiTheme="majorHAnsi"/>
        </w:rPr>
      </w:pPr>
      <w:r w:rsidRPr="0008273C">
        <w:rPr>
          <w:rFonts w:asciiTheme="majorHAnsi" w:hAnsiTheme="majorHAnsi"/>
          <w:u w:val="single"/>
        </w:rPr>
        <w:t>Base fee</w:t>
      </w:r>
      <w:r w:rsidRPr="0008273C">
        <w:rPr>
          <w:rFonts w:asciiTheme="majorHAnsi" w:hAnsiTheme="majorHAnsi"/>
        </w:rPr>
        <w:t>: the structure will allow OPG to earn a commercial fee, an accounting consolidation requirement, with periodic OEB review of the commercial basis of that fee.  OEB and OPG are in discussions in order to develop a model that satisfies the accounting requirements and is consistent with OEB’s processes.</w:t>
      </w:r>
    </w:p>
    <w:p w14:paraId="46234FEB" w14:textId="73C2725E" w:rsidR="0008273C" w:rsidRPr="0008273C" w:rsidRDefault="0008273C" w:rsidP="0008273C">
      <w:pPr>
        <w:pStyle w:val="ListParagraph"/>
        <w:numPr>
          <w:ilvl w:val="1"/>
          <w:numId w:val="4"/>
        </w:numPr>
        <w:rPr>
          <w:rFonts w:asciiTheme="majorHAnsi" w:hAnsiTheme="majorHAnsi"/>
        </w:rPr>
      </w:pPr>
      <w:r w:rsidRPr="0008273C">
        <w:rPr>
          <w:rFonts w:asciiTheme="majorHAnsi" w:hAnsiTheme="majorHAnsi"/>
          <w:u w:val="single"/>
        </w:rPr>
        <w:t xml:space="preserve">Performance </w:t>
      </w:r>
      <w:del w:id="21" w:author="Chaput, Kaitlin (ENERGY)" w:date="2017-06-06T13:14:00Z">
        <w:r w:rsidRPr="0008273C" w:rsidDel="00CC7513">
          <w:rPr>
            <w:rFonts w:asciiTheme="majorHAnsi" w:hAnsiTheme="majorHAnsi"/>
            <w:u w:val="single"/>
          </w:rPr>
          <w:delText xml:space="preserve">management </w:delText>
        </w:r>
      </w:del>
      <w:r w:rsidRPr="0008273C">
        <w:rPr>
          <w:rFonts w:asciiTheme="majorHAnsi" w:hAnsiTheme="majorHAnsi"/>
          <w:u w:val="single"/>
        </w:rPr>
        <w:t>fee</w:t>
      </w:r>
      <w:r w:rsidRPr="0008273C">
        <w:rPr>
          <w:rFonts w:asciiTheme="majorHAnsi" w:hAnsiTheme="majorHAnsi"/>
        </w:rPr>
        <w:t xml:space="preserve">: OPG has the ability to gain or lose depending on the actual financing cost relative to a benchmark, which would be shared equally between ratepayers and OPG. Gain/loss is capped at 1% of annual incremental issuance amount.  </w:t>
      </w:r>
    </w:p>
    <w:p w14:paraId="4725C5FB" w14:textId="77777777" w:rsidR="003C570C" w:rsidRPr="003C570C" w:rsidRDefault="003C570C" w:rsidP="003C570C">
      <w:pPr>
        <w:pStyle w:val="ListParagraph"/>
        <w:numPr>
          <w:ilvl w:val="0"/>
          <w:numId w:val="4"/>
        </w:numPr>
        <w:rPr>
          <w:rFonts w:asciiTheme="majorHAnsi" w:hAnsiTheme="majorHAnsi"/>
          <w:b/>
        </w:rPr>
      </w:pPr>
      <w:r w:rsidRPr="003C570C">
        <w:rPr>
          <w:rFonts w:asciiTheme="majorHAnsi" w:hAnsiTheme="majorHAnsi"/>
          <w:b/>
        </w:rPr>
        <w:t>Next Steps:</w:t>
      </w:r>
    </w:p>
    <w:p w14:paraId="72564680" w14:textId="6DB4C6C9" w:rsidR="00CC7513" w:rsidRDefault="00CC7513" w:rsidP="003C570C">
      <w:pPr>
        <w:pStyle w:val="ListParagraph"/>
        <w:numPr>
          <w:ilvl w:val="1"/>
          <w:numId w:val="4"/>
        </w:numPr>
        <w:rPr>
          <w:ins w:id="22" w:author="Chaput, Kaitlin (ENERGY)" w:date="2017-06-06T13:13:00Z"/>
          <w:rFonts w:asciiTheme="majorHAnsi" w:hAnsiTheme="majorHAnsi"/>
        </w:rPr>
      </w:pPr>
      <w:ins w:id="23" w:author="Chaput, Kaitlin (ENERGY)" w:date="2017-06-06T13:13:00Z">
        <w:r>
          <w:rPr>
            <w:rFonts w:asciiTheme="majorHAnsi" w:hAnsiTheme="majorHAnsi"/>
          </w:rPr>
          <w:lastRenderedPageBreak/>
          <w:t>Base fee: OEB to provide comments on OPG’s proposed base fee framework</w:t>
        </w:r>
      </w:ins>
      <w:ins w:id="24" w:author="Chaput, Kaitlin (ENERGY)" w:date="2017-06-06T13:15:00Z">
        <w:r>
          <w:rPr>
            <w:rFonts w:asciiTheme="majorHAnsi" w:hAnsiTheme="majorHAnsi"/>
          </w:rPr>
          <w:t>.</w:t>
        </w:r>
      </w:ins>
    </w:p>
    <w:p w14:paraId="0F28FF8F" w14:textId="3AB7F3C6" w:rsidR="003C570C" w:rsidRDefault="00CC7513" w:rsidP="003C570C">
      <w:pPr>
        <w:pStyle w:val="ListParagraph"/>
        <w:numPr>
          <w:ilvl w:val="1"/>
          <w:numId w:val="4"/>
        </w:numPr>
        <w:rPr>
          <w:rFonts w:asciiTheme="majorHAnsi" w:hAnsiTheme="majorHAnsi"/>
        </w:rPr>
      </w:pPr>
      <w:ins w:id="25" w:author="Chaput, Kaitlin (ENERGY)" w:date="2017-06-06T13:13:00Z">
        <w:r>
          <w:rPr>
            <w:rFonts w:asciiTheme="majorHAnsi" w:hAnsiTheme="majorHAnsi"/>
          </w:rPr>
          <w:t xml:space="preserve">Performance Fee: </w:t>
        </w:r>
      </w:ins>
      <w:del w:id="26" w:author="Chaput, Kaitlin (ENERGY)" w:date="2017-06-06T13:14:00Z">
        <w:r w:rsidR="003C570C" w:rsidDel="00CC7513">
          <w:rPr>
            <w:rFonts w:asciiTheme="majorHAnsi" w:hAnsiTheme="majorHAnsi"/>
          </w:rPr>
          <w:delText>OPG and OEB will bring forward a recommended framework for developing management fees</w:delText>
        </w:r>
        <w:r w:rsidR="00406CA1" w:rsidDel="00CC7513">
          <w:rPr>
            <w:rFonts w:asciiTheme="majorHAnsi" w:hAnsiTheme="majorHAnsi"/>
          </w:rPr>
          <w:delText>.</w:delText>
        </w:r>
      </w:del>
      <w:ins w:id="27" w:author="Chaput, Kaitlin (ENERGY)" w:date="2017-06-06T13:14:00Z">
        <w:r>
          <w:rPr>
            <w:rFonts w:asciiTheme="majorHAnsi" w:hAnsiTheme="majorHAnsi"/>
          </w:rPr>
          <w:t xml:space="preserve">Approval of the draft framework (see note). </w:t>
        </w:r>
      </w:ins>
    </w:p>
    <w:p w14:paraId="32E0CE77" w14:textId="7221E048" w:rsidR="006148FF" w:rsidRPr="005306CF" w:rsidRDefault="003C570C" w:rsidP="003C570C">
      <w:pPr>
        <w:pStyle w:val="ListParagraph"/>
        <w:numPr>
          <w:ilvl w:val="1"/>
          <w:numId w:val="4"/>
        </w:numPr>
        <w:rPr>
          <w:rFonts w:asciiTheme="majorHAnsi" w:hAnsiTheme="majorHAnsi"/>
        </w:rPr>
      </w:pPr>
      <w:r w:rsidRPr="003C570C">
        <w:rPr>
          <w:rFonts w:asciiTheme="majorHAnsi" w:hAnsiTheme="majorHAnsi"/>
          <w:u w:val="single"/>
        </w:rPr>
        <w:t>Timing</w:t>
      </w:r>
      <w:r w:rsidRPr="005306CF">
        <w:rPr>
          <w:rFonts w:asciiTheme="majorHAnsi" w:hAnsiTheme="majorHAnsi"/>
          <w:u w:val="single"/>
        </w:rPr>
        <w:t>:</w:t>
      </w:r>
      <w:r w:rsidRPr="005306CF">
        <w:rPr>
          <w:rFonts w:asciiTheme="majorHAnsi" w:hAnsiTheme="majorHAnsi"/>
        </w:rPr>
        <w:t xml:space="preserve"> </w:t>
      </w:r>
      <w:del w:id="28" w:author="Chaput, Kaitlin (ENERGY)" w:date="2017-06-06T13:15:00Z">
        <w:r w:rsidR="005306CF" w:rsidRPr="005306CF" w:rsidDel="00CC7513">
          <w:rPr>
            <w:rFonts w:asciiTheme="majorHAnsi" w:hAnsiTheme="majorHAnsi"/>
          </w:rPr>
          <w:delText>TBD</w:delText>
        </w:r>
      </w:del>
      <w:ins w:id="29" w:author="Chaput, Kaitlin (ENERGY)" w:date="2017-06-06T13:15:00Z">
        <w:r w:rsidR="00CC7513">
          <w:rPr>
            <w:rFonts w:asciiTheme="majorHAnsi" w:hAnsiTheme="majorHAnsi"/>
          </w:rPr>
          <w:t>For incorporation into the June 27th regulations</w:t>
        </w:r>
      </w:ins>
    </w:p>
    <w:p w14:paraId="755D89F0" w14:textId="77777777" w:rsidR="00665409" w:rsidRPr="005306CF" w:rsidRDefault="00665409" w:rsidP="00665409">
      <w:pPr>
        <w:rPr>
          <w:rFonts w:asciiTheme="majorHAnsi" w:hAnsiTheme="majorHAnsi"/>
        </w:rPr>
      </w:pPr>
    </w:p>
    <w:p w14:paraId="2081ACCF" w14:textId="37EB793C" w:rsidR="009A553D" w:rsidRPr="005306CF" w:rsidRDefault="009A553D" w:rsidP="009A553D">
      <w:pPr>
        <w:pStyle w:val="ListParagraph"/>
        <w:numPr>
          <w:ilvl w:val="0"/>
          <w:numId w:val="1"/>
        </w:numPr>
        <w:rPr>
          <w:rFonts w:asciiTheme="majorHAnsi" w:hAnsiTheme="majorHAnsi"/>
          <w:b/>
        </w:rPr>
      </w:pPr>
      <w:r w:rsidRPr="005306CF">
        <w:rPr>
          <w:rFonts w:asciiTheme="majorHAnsi" w:hAnsiTheme="majorHAnsi"/>
          <w:b/>
        </w:rPr>
        <w:t>Subordinated Debt Loan Agreement</w:t>
      </w:r>
      <w:r w:rsidR="00E03482">
        <w:rPr>
          <w:rFonts w:asciiTheme="majorHAnsi" w:hAnsiTheme="majorHAnsi"/>
          <w:b/>
        </w:rPr>
        <w:t xml:space="preserve"> </w:t>
      </w:r>
    </w:p>
    <w:p w14:paraId="29CF34FA" w14:textId="77777777" w:rsidR="009A553D" w:rsidRPr="005306CF" w:rsidRDefault="009A553D" w:rsidP="009A553D">
      <w:pPr>
        <w:pStyle w:val="ListParagraph"/>
        <w:numPr>
          <w:ilvl w:val="0"/>
          <w:numId w:val="4"/>
        </w:numPr>
        <w:rPr>
          <w:rFonts w:asciiTheme="majorHAnsi" w:hAnsiTheme="majorHAnsi"/>
        </w:rPr>
      </w:pPr>
      <w:r w:rsidRPr="005306CF">
        <w:rPr>
          <w:rFonts w:asciiTheme="majorHAnsi" w:hAnsiTheme="majorHAnsi"/>
        </w:rPr>
        <w:t>OPG will lend the equity injection from the Province to the Fair Hydro Trust by way of subordinated debt</w:t>
      </w:r>
    </w:p>
    <w:p w14:paraId="0D302201" w14:textId="77777777" w:rsidR="009A553D" w:rsidRPr="005306CF" w:rsidRDefault="009A553D" w:rsidP="009A553D">
      <w:pPr>
        <w:pStyle w:val="ListParagraph"/>
        <w:numPr>
          <w:ilvl w:val="0"/>
          <w:numId w:val="4"/>
        </w:numPr>
        <w:rPr>
          <w:rFonts w:asciiTheme="majorHAnsi" w:hAnsiTheme="majorHAnsi"/>
        </w:rPr>
      </w:pPr>
      <w:r w:rsidRPr="005306CF">
        <w:rPr>
          <w:rFonts w:asciiTheme="majorHAnsi" w:hAnsiTheme="majorHAnsi"/>
        </w:rPr>
        <w:t>Based on monthly funding requirements of the GA asset, the Trust will use short term financing and take out bonds once short term funding reaches certain levels</w:t>
      </w:r>
    </w:p>
    <w:p w14:paraId="0A954946" w14:textId="641A7C4D" w:rsidR="009A553D" w:rsidRPr="005306CF" w:rsidRDefault="009A553D" w:rsidP="009A553D">
      <w:pPr>
        <w:pStyle w:val="ListParagraph"/>
        <w:numPr>
          <w:ilvl w:val="0"/>
          <w:numId w:val="4"/>
        </w:numPr>
        <w:rPr>
          <w:rFonts w:asciiTheme="majorHAnsi" w:hAnsiTheme="majorHAnsi"/>
        </w:rPr>
      </w:pPr>
      <w:r w:rsidRPr="005306CF">
        <w:rPr>
          <w:rFonts w:asciiTheme="majorHAnsi" w:hAnsiTheme="majorHAnsi"/>
        </w:rPr>
        <w:t xml:space="preserve">OPG and OFA are working on a Debt Loan Arrangement </w:t>
      </w:r>
      <w:r w:rsidR="00406CA1" w:rsidRPr="005306CF">
        <w:rPr>
          <w:rFonts w:asciiTheme="majorHAnsi" w:hAnsiTheme="majorHAnsi"/>
        </w:rPr>
        <w:t>that</w:t>
      </w:r>
      <w:r w:rsidRPr="005306CF">
        <w:rPr>
          <w:rFonts w:asciiTheme="majorHAnsi" w:hAnsiTheme="majorHAnsi"/>
        </w:rPr>
        <w:t xml:space="preserve"> would establish the interest rates on the subordinated debt</w:t>
      </w:r>
    </w:p>
    <w:p w14:paraId="1C28ABCB" w14:textId="77777777" w:rsidR="009A553D" w:rsidRPr="005306CF" w:rsidRDefault="009A553D" w:rsidP="009A553D">
      <w:pPr>
        <w:pStyle w:val="ListParagraph"/>
        <w:numPr>
          <w:ilvl w:val="0"/>
          <w:numId w:val="4"/>
        </w:numPr>
        <w:rPr>
          <w:rFonts w:asciiTheme="majorHAnsi" w:hAnsiTheme="majorHAnsi"/>
          <w:b/>
        </w:rPr>
      </w:pPr>
      <w:r w:rsidRPr="005306CF">
        <w:rPr>
          <w:rFonts w:asciiTheme="majorHAnsi" w:hAnsiTheme="majorHAnsi"/>
          <w:b/>
        </w:rPr>
        <w:t>Next Steps:</w:t>
      </w:r>
    </w:p>
    <w:p w14:paraId="5F534869" w14:textId="77777777" w:rsidR="009A553D" w:rsidRPr="005306CF" w:rsidRDefault="009A553D" w:rsidP="009A553D">
      <w:pPr>
        <w:pStyle w:val="ListParagraph"/>
        <w:numPr>
          <w:ilvl w:val="1"/>
          <w:numId w:val="4"/>
        </w:numPr>
        <w:rPr>
          <w:rFonts w:asciiTheme="majorHAnsi" w:hAnsiTheme="majorHAnsi"/>
        </w:rPr>
      </w:pPr>
      <w:r w:rsidRPr="005306CF">
        <w:rPr>
          <w:rFonts w:asciiTheme="majorHAnsi" w:hAnsiTheme="majorHAnsi"/>
        </w:rPr>
        <w:t>OPG and OFA will bring forward a recommended framework for determining interest rates</w:t>
      </w:r>
    </w:p>
    <w:p w14:paraId="190DD0CB" w14:textId="77777777" w:rsidR="009A553D" w:rsidRPr="005306CF" w:rsidRDefault="009A553D" w:rsidP="009A553D">
      <w:pPr>
        <w:pStyle w:val="ListParagraph"/>
        <w:numPr>
          <w:ilvl w:val="1"/>
          <w:numId w:val="4"/>
        </w:numPr>
        <w:rPr>
          <w:rFonts w:asciiTheme="majorHAnsi" w:hAnsiTheme="majorHAnsi"/>
        </w:rPr>
      </w:pPr>
      <w:r w:rsidRPr="005306CF">
        <w:rPr>
          <w:rFonts w:asciiTheme="majorHAnsi" w:hAnsiTheme="majorHAnsi"/>
          <w:u w:val="single"/>
        </w:rPr>
        <w:t>Timing</w:t>
      </w:r>
      <w:r w:rsidRPr="005306CF">
        <w:rPr>
          <w:rFonts w:asciiTheme="majorHAnsi" w:hAnsiTheme="majorHAnsi"/>
        </w:rPr>
        <w:t>: TBD</w:t>
      </w:r>
    </w:p>
    <w:p w14:paraId="420FBDC2" w14:textId="77777777" w:rsidR="009A553D" w:rsidRPr="005306CF" w:rsidRDefault="009A553D" w:rsidP="00665409">
      <w:pPr>
        <w:rPr>
          <w:rFonts w:asciiTheme="majorHAnsi" w:hAnsiTheme="majorHAnsi"/>
        </w:rPr>
      </w:pPr>
    </w:p>
    <w:p w14:paraId="70EF9649" w14:textId="77777777" w:rsidR="009A553D" w:rsidRDefault="009A553D" w:rsidP="00665409">
      <w:pPr>
        <w:rPr>
          <w:rFonts w:asciiTheme="majorHAnsi" w:hAnsiTheme="majorHAnsi"/>
        </w:rPr>
      </w:pPr>
    </w:p>
    <w:p w14:paraId="70B8EFAA" w14:textId="77777777" w:rsidR="005306CF" w:rsidRPr="005306CF" w:rsidRDefault="005306CF" w:rsidP="00665409">
      <w:pPr>
        <w:rPr>
          <w:rFonts w:asciiTheme="majorHAnsi" w:hAnsiTheme="majorHAnsi"/>
        </w:rPr>
      </w:pPr>
    </w:p>
    <w:p w14:paraId="3265746B" w14:textId="26296D16" w:rsidR="00665409" w:rsidRPr="006148FF" w:rsidRDefault="00665409" w:rsidP="00665409">
      <w:pPr>
        <w:pStyle w:val="ListParagraph"/>
        <w:numPr>
          <w:ilvl w:val="0"/>
          <w:numId w:val="1"/>
        </w:numPr>
        <w:rPr>
          <w:rFonts w:asciiTheme="majorHAnsi" w:hAnsiTheme="majorHAnsi"/>
          <w:b/>
        </w:rPr>
      </w:pPr>
      <w:r>
        <w:rPr>
          <w:rFonts w:asciiTheme="majorHAnsi" w:hAnsiTheme="majorHAnsi"/>
          <w:b/>
        </w:rPr>
        <w:t>IESO – Increased</w:t>
      </w:r>
      <w:r w:rsidR="00406CA1">
        <w:rPr>
          <w:rFonts w:asciiTheme="majorHAnsi" w:hAnsiTheme="majorHAnsi"/>
          <w:b/>
        </w:rPr>
        <w:t xml:space="preserve"> OFA</w:t>
      </w:r>
      <w:r>
        <w:rPr>
          <w:rFonts w:asciiTheme="majorHAnsi" w:hAnsiTheme="majorHAnsi"/>
          <w:b/>
        </w:rPr>
        <w:t xml:space="preserve"> Credit Facilities</w:t>
      </w:r>
      <w:r w:rsidR="00E03482">
        <w:rPr>
          <w:rFonts w:asciiTheme="majorHAnsi" w:hAnsiTheme="majorHAnsi"/>
          <w:b/>
        </w:rPr>
        <w:t xml:space="preserve"> </w:t>
      </w:r>
    </w:p>
    <w:p w14:paraId="792FF71F" w14:textId="77777777" w:rsidR="00406CA1" w:rsidRDefault="00406CA1" w:rsidP="00665409">
      <w:pPr>
        <w:pStyle w:val="ListParagraph"/>
        <w:numPr>
          <w:ilvl w:val="0"/>
          <w:numId w:val="4"/>
        </w:numPr>
        <w:rPr>
          <w:rFonts w:asciiTheme="majorHAnsi" w:hAnsiTheme="majorHAnsi"/>
        </w:rPr>
      </w:pPr>
      <w:r>
        <w:rPr>
          <w:rFonts w:asciiTheme="majorHAnsi" w:hAnsiTheme="majorHAnsi"/>
        </w:rPr>
        <w:t xml:space="preserve">THE OPG financing entity is not expected to be immediately operational, so the IESO will need to have transitional financing in place to manage the difference in the payments to generators and other service </w:t>
      </w:r>
      <w:proofErr w:type="gramStart"/>
      <w:r>
        <w:rPr>
          <w:rFonts w:asciiTheme="majorHAnsi" w:hAnsiTheme="majorHAnsi"/>
        </w:rPr>
        <w:t>providers</w:t>
      </w:r>
      <w:proofErr w:type="gramEnd"/>
      <w:r>
        <w:rPr>
          <w:rFonts w:asciiTheme="majorHAnsi" w:hAnsiTheme="majorHAnsi"/>
        </w:rPr>
        <w:t xml:space="preserve"> vs payments from loads / LDCs.</w:t>
      </w:r>
    </w:p>
    <w:p w14:paraId="402860B0" w14:textId="77777777" w:rsidR="00406CA1" w:rsidRDefault="00406CA1" w:rsidP="00665409">
      <w:pPr>
        <w:pStyle w:val="ListParagraph"/>
        <w:numPr>
          <w:ilvl w:val="0"/>
          <w:numId w:val="4"/>
        </w:numPr>
        <w:rPr>
          <w:rFonts w:asciiTheme="majorHAnsi" w:hAnsiTheme="majorHAnsi"/>
        </w:rPr>
      </w:pPr>
      <w:r>
        <w:rPr>
          <w:rFonts w:asciiTheme="majorHAnsi" w:hAnsiTheme="majorHAnsi"/>
        </w:rPr>
        <w:t>There may also be on-going monthly cash flow timing differences that the IESO will need a credit facility for.</w:t>
      </w:r>
    </w:p>
    <w:p w14:paraId="681226A9" w14:textId="33807123" w:rsidR="00665409" w:rsidRDefault="00DA6724" w:rsidP="00665409">
      <w:pPr>
        <w:pStyle w:val="ListParagraph"/>
        <w:numPr>
          <w:ilvl w:val="0"/>
          <w:numId w:val="4"/>
        </w:numPr>
        <w:rPr>
          <w:rFonts w:asciiTheme="majorHAnsi" w:hAnsiTheme="majorHAnsi"/>
        </w:rPr>
      </w:pPr>
      <w:r>
        <w:rPr>
          <w:rFonts w:asciiTheme="majorHAnsi" w:hAnsiTheme="majorHAnsi"/>
        </w:rPr>
        <w:t>In addition, t</w:t>
      </w:r>
      <w:r w:rsidR="00665409">
        <w:rPr>
          <w:rFonts w:asciiTheme="majorHAnsi" w:hAnsiTheme="majorHAnsi"/>
        </w:rPr>
        <w:t xml:space="preserve">he OPG financing entity has the right to purchase the regulatory asset from IESO but </w:t>
      </w:r>
      <w:r w:rsidR="00663CB9">
        <w:rPr>
          <w:rFonts w:asciiTheme="majorHAnsi" w:hAnsiTheme="majorHAnsi"/>
        </w:rPr>
        <w:t>is</w:t>
      </w:r>
      <w:r w:rsidR="00665409">
        <w:rPr>
          <w:rFonts w:asciiTheme="majorHAnsi" w:hAnsiTheme="majorHAnsi"/>
        </w:rPr>
        <w:t xml:space="preserve"> not </w:t>
      </w:r>
      <w:r w:rsidR="00406CA1">
        <w:rPr>
          <w:rFonts w:asciiTheme="majorHAnsi" w:hAnsiTheme="majorHAnsi"/>
        </w:rPr>
        <w:t>required</w:t>
      </w:r>
      <w:r w:rsidR="00665409">
        <w:rPr>
          <w:rFonts w:asciiTheme="majorHAnsi" w:hAnsiTheme="majorHAnsi"/>
        </w:rPr>
        <w:t xml:space="preserve"> to purchase it.  </w:t>
      </w:r>
    </w:p>
    <w:p w14:paraId="1B6222B9" w14:textId="77777777" w:rsidR="00665409" w:rsidRDefault="00665409" w:rsidP="00665409">
      <w:pPr>
        <w:pStyle w:val="ListParagraph"/>
        <w:numPr>
          <w:ilvl w:val="0"/>
          <w:numId w:val="4"/>
        </w:numPr>
        <w:rPr>
          <w:rFonts w:asciiTheme="majorHAnsi" w:hAnsiTheme="majorHAnsi"/>
        </w:rPr>
      </w:pPr>
      <w:r>
        <w:rPr>
          <w:rFonts w:asciiTheme="majorHAnsi" w:hAnsiTheme="majorHAnsi"/>
        </w:rPr>
        <w:t>IESO is working with the OFA to increase the credit facilities in the event that the OPG financing entity does not purchase the regulatory asset</w:t>
      </w:r>
    </w:p>
    <w:p w14:paraId="1EDADA51" w14:textId="77777777" w:rsidR="00665409" w:rsidRPr="003C570C" w:rsidRDefault="00665409" w:rsidP="00665409">
      <w:pPr>
        <w:pStyle w:val="ListParagraph"/>
        <w:numPr>
          <w:ilvl w:val="0"/>
          <w:numId w:val="4"/>
        </w:numPr>
        <w:rPr>
          <w:rFonts w:asciiTheme="majorHAnsi" w:hAnsiTheme="majorHAnsi"/>
          <w:b/>
        </w:rPr>
      </w:pPr>
      <w:r w:rsidRPr="003C570C">
        <w:rPr>
          <w:rFonts w:asciiTheme="majorHAnsi" w:hAnsiTheme="majorHAnsi"/>
          <w:b/>
        </w:rPr>
        <w:t>Next Steps:</w:t>
      </w:r>
    </w:p>
    <w:p w14:paraId="4CF6175D" w14:textId="56F5895D" w:rsidR="00665409" w:rsidRDefault="00665409" w:rsidP="00665409">
      <w:pPr>
        <w:pStyle w:val="ListParagraph"/>
        <w:numPr>
          <w:ilvl w:val="1"/>
          <w:numId w:val="4"/>
        </w:numPr>
        <w:rPr>
          <w:rFonts w:asciiTheme="majorHAnsi" w:hAnsiTheme="majorHAnsi"/>
        </w:rPr>
      </w:pPr>
      <w:r>
        <w:rPr>
          <w:rFonts w:asciiTheme="majorHAnsi" w:hAnsiTheme="majorHAnsi"/>
        </w:rPr>
        <w:t xml:space="preserve">OFA is </w:t>
      </w:r>
      <w:r w:rsidR="00203E72">
        <w:rPr>
          <w:rFonts w:asciiTheme="majorHAnsi" w:hAnsiTheme="majorHAnsi"/>
        </w:rPr>
        <w:t xml:space="preserve">drafting a new agreement for a $2 billion credit facility for the OFA to lend funds to IESO for FHP purposes.  Concurrently, the OFA is seeking </w:t>
      </w:r>
      <w:r w:rsidR="00DA6724">
        <w:rPr>
          <w:rFonts w:asciiTheme="majorHAnsi" w:hAnsiTheme="majorHAnsi"/>
        </w:rPr>
        <w:t xml:space="preserve">the Minister’s approval for an </w:t>
      </w:r>
      <w:r w:rsidR="00203E72">
        <w:rPr>
          <w:rFonts w:asciiTheme="majorHAnsi" w:hAnsiTheme="majorHAnsi"/>
        </w:rPr>
        <w:t xml:space="preserve">LRC </w:t>
      </w:r>
      <w:r w:rsidR="00DA6724">
        <w:rPr>
          <w:rFonts w:asciiTheme="majorHAnsi" w:hAnsiTheme="majorHAnsi"/>
        </w:rPr>
        <w:t xml:space="preserve">submission to </w:t>
      </w:r>
      <w:r w:rsidR="00203E72">
        <w:rPr>
          <w:rFonts w:asciiTheme="majorHAnsi" w:hAnsiTheme="majorHAnsi"/>
        </w:rPr>
        <w:t>approv</w:t>
      </w:r>
      <w:r w:rsidR="00DA6724">
        <w:rPr>
          <w:rFonts w:asciiTheme="majorHAnsi" w:hAnsiTheme="majorHAnsi"/>
        </w:rPr>
        <w:t>e an OIC</w:t>
      </w:r>
      <w:r w:rsidR="00203E72">
        <w:rPr>
          <w:rFonts w:asciiTheme="majorHAnsi" w:hAnsiTheme="majorHAnsi"/>
        </w:rPr>
        <w:t xml:space="preserve"> for a</w:t>
      </w:r>
      <w:r w:rsidR="00DA6724">
        <w:rPr>
          <w:rFonts w:asciiTheme="majorHAnsi" w:hAnsiTheme="majorHAnsi"/>
        </w:rPr>
        <w:t>n</w:t>
      </w:r>
      <w:r w:rsidR="00203E72">
        <w:rPr>
          <w:rFonts w:asciiTheme="majorHAnsi" w:hAnsiTheme="majorHAnsi"/>
        </w:rPr>
        <w:t xml:space="preserve"> </w:t>
      </w:r>
      <w:r w:rsidR="00DA6724">
        <w:rPr>
          <w:rFonts w:asciiTheme="majorHAnsi" w:hAnsiTheme="majorHAnsi"/>
        </w:rPr>
        <w:t>additional</w:t>
      </w:r>
      <w:r w:rsidR="00203E72">
        <w:rPr>
          <w:rFonts w:asciiTheme="majorHAnsi" w:hAnsiTheme="majorHAnsi"/>
        </w:rPr>
        <w:t xml:space="preserve"> $2 billion </w:t>
      </w:r>
      <w:r w:rsidR="00DA6724">
        <w:rPr>
          <w:rFonts w:asciiTheme="majorHAnsi" w:hAnsiTheme="majorHAnsi"/>
        </w:rPr>
        <w:t>in borrowing capacity</w:t>
      </w:r>
      <w:r w:rsidR="00203E72">
        <w:rPr>
          <w:rFonts w:asciiTheme="majorHAnsi" w:hAnsiTheme="majorHAnsi"/>
        </w:rPr>
        <w:t xml:space="preserve">, as well as a Directive from the Minister of Finance, which are both necessary for the OFA to lend funds to IESO under the </w:t>
      </w:r>
      <w:r w:rsidR="00DA6724">
        <w:rPr>
          <w:rFonts w:asciiTheme="majorHAnsi" w:hAnsiTheme="majorHAnsi"/>
        </w:rPr>
        <w:t xml:space="preserve">requested </w:t>
      </w:r>
      <w:r w:rsidR="00203E72">
        <w:rPr>
          <w:rFonts w:asciiTheme="majorHAnsi" w:hAnsiTheme="majorHAnsi"/>
        </w:rPr>
        <w:t xml:space="preserve">new Credit Facility. </w:t>
      </w:r>
    </w:p>
    <w:p w14:paraId="17EB1EA2" w14:textId="22B9FC41" w:rsidR="00665409" w:rsidRPr="00663CB9" w:rsidRDefault="00665409" w:rsidP="00663CB9">
      <w:pPr>
        <w:pStyle w:val="ListParagraph"/>
        <w:numPr>
          <w:ilvl w:val="1"/>
          <w:numId w:val="4"/>
        </w:numPr>
        <w:rPr>
          <w:rFonts w:asciiTheme="majorHAnsi" w:hAnsiTheme="majorHAnsi"/>
        </w:rPr>
      </w:pPr>
      <w:r w:rsidRPr="003C570C">
        <w:rPr>
          <w:rFonts w:asciiTheme="majorHAnsi" w:hAnsiTheme="majorHAnsi"/>
          <w:u w:val="single"/>
        </w:rPr>
        <w:t>Timing:</w:t>
      </w:r>
      <w:r>
        <w:rPr>
          <w:rFonts w:asciiTheme="majorHAnsi" w:hAnsiTheme="majorHAnsi"/>
        </w:rPr>
        <w:t xml:space="preserve"> </w:t>
      </w:r>
      <w:r w:rsidR="00203E72">
        <w:rPr>
          <w:rFonts w:asciiTheme="majorHAnsi" w:hAnsiTheme="majorHAnsi"/>
        </w:rPr>
        <w:t>The OIC is scheduled for the June 27, 2017 LRC meeting.  The Directive and Credit Facility Agreement are currently being drafted, to be in place by July 1</w:t>
      </w:r>
      <w:r w:rsidR="00203E72" w:rsidRPr="00452B3A">
        <w:rPr>
          <w:rFonts w:asciiTheme="majorHAnsi" w:hAnsiTheme="majorHAnsi"/>
          <w:vertAlign w:val="superscript"/>
        </w:rPr>
        <w:t>st</w:t>
      </w:r>
      <w:r w:rsidR="00203E72">
        <w:rPr>
          <w:rFonts w:asciiTheme="majorHAnsi" w:hAnsiTheme="majorHAnsi"/>
        </w:rPr>
        <w:t>, 2017</w:t>
      </w:r>
    </w:p>
    <w:p w14:paraId="3202EA25" w14:textId="77777777" w:rsidR="00555F40" w:rsidRDefault="00555F40" w:rsidP="006148FF">
      <w:pPr>
        <w:rPr>
          <w:rFonts w:asciiTheme="majorHAnsi" w:hAnsiTheme="majorHAnsi"/>
        </w:rPr>
      </w:pPr>
    </w:p>
    <w:p w14:paraId="34DD573F" w14:textId="6C842FC4" w:rsidR="00993929" w:rsidRDefault="00993929" w:rsidP="00993929">
      <w:pPr>
        <w:pStyle w:val="ListParagraph"/>
        <w:numPr>
          <w:ilvl w:val="0"/>
          <w:numId w:val="1"/>
        </w:numPr>
        <w:rPr>
          <w:rFonts w:asciiTheme="majorHAnsi" w:hAnsiTheme="majorHAnsi"/>
          <w:b/>
        </w:rPr>
      </w:pPr>
      <w:r w:rsidRPr="00116F08">
        <w:rPr>
          <w:rFonts w:asciiTheme="majorHAnsi" w:hAnsiTheme="majorHAnsi"/>
          <w:b/>
        </w:rPr>
        <w:t>OPG Indemnity</w:t>
      </w:r>
      <w:r w:rsidR="00E03482">
        <w:rPr>
          <w:rFonts w:asciiTheme="majorHAnsi" w:hAnsiTheme="majorHAnsi"/>
          <w:b/>
        </w:rPr>
        <w:t xml:space="preserve"> </w:t>
      </w:r>
    </w:p>
    <w:p w14:paraId="2A68E281" w14:textId="77777777" w:rsidR="00993929" w:rsidRPr="00116F08" w:rsidRDefault="00993929" w:rsidP="00993929">
      <w:pPr>
        <w:pStyle w:val="ListParagraph"/>
        <w:numPr>
          <w:ilvl w:val="0"/>
          <w:numId w:val="4"/>
        </w:numPr>
        <w:rPr>
          <w:rFonts w:asciiTheme="majorHAnsi" w:hAnsiTheme="majorHAnsi"/>
          <w:b/>
        </w:rPr>
      </w:pPr>
      <w:r>
        <w:rPr>
          <w:rFonts w:asciiTheme="majorHAnsi" w:hAnsiTheme="majorHAnsi"/>
        </w:rPr>
        <w:t>OPG (and IESO) are asking for the Province to indemnify the IESO, OPG (the entities) and their respective directors, officers and employee in order to allow them to carry out their roles in implementing the Ontario Fair Hydro Plan and primarily the Global Adjustment refinancing.</w:t>
      </w:r>
    </w:p>
    <w:p w14:paraId="15BD749E" w14:textId="59919B26" w:rsidR="00993929" w:rsidRPr="00CB3E15" w:rsidRDefault="00E05B67" w:rsidP="00993929">
      <w:pPr>
        <w:pStyle w:val="ListParagraph"/>
        <w:numPr>
          <w:ilvl w:val="0"/>
          <w:numId w:val="4"/>
        </w:numPr>
        <w:rPr>
          <w:rFonts w:asciiTheme="majorHAnsi" w:hAnsiTheme="majorHAnsi"/>
          <w:b/>
        </w:rPr>
      </w:pPr>
      <w:r>
        <w:rPr>
          <w:rFonts w:asciiTheme="majorHAnsi" w:hAnsiTheme="majorHAnsi"/>
        </w:rPr>
        <w:t xml:space="preserve">Indemnification will need to ensure separation between the Province and OPG is maintained </w:t>
      </w:r>
    </w:p>
    <w:p w14:paraId="202F8F84" w14:textId="77777777" w:rsidR="00993929" w:rsidRDefault="00993929" w:rsidP="00993929">
      <w:pPr>
        <w:pStyle w:val="ListParagraph"/>
        <w:numPr>
          <w:ilvl w:val="0"/>
          <w:numId w:val="4"/>
        </w:numPr>
        <w:rPr>
          <w:rFonts w:asciiTheme="majorHAnsi" w:hAnsiTheme="majorHAnsi"/>
          <w:b/>
        </w:rPr>
      </w:pPr>
      <w:r>
        <w:rPr>
          <w:rFonts w:asciiTheme="majorHAnsi" w:hAnsiTheme="majorHAnsi"/>
          <w:b/>
        </w:rPr>
        <w:t>Next Steps:</w:t>
      </w:r>
    </w:p>
    <w:p w14:paraId="5BA184AE" w14:textId="77777777" w:rsidR="00993929" w:rsidRPr="00BE2095" w:rsidRDefault="00993929" w:rsidP="00993929">
      <w:pPr>
        <w:pStyle w:val="ListParagraph"/>
        <w:numPr>
          <w:ilvl w:val="1"/>
          <w:numId w:val="4"/>
        </w:numPr>
        <w:rPr>
          <w:rFonts w:asciiTheme="majorHAnsi" w:hAnsiTheme="majorHAnsi"/>
          <w:b/>
        </w:rPr>
      </w:pPr>
      <w:r>
        <w:rPr>
          <w:rFonts w:asciiTheme="majorHAnsi" w:hAnsiTheme="majorHAnsi"/>
        </w:rPr>
        <w:t>Staff in Ministry of Finance and Treasury Board Secretariat have received initial documents and are currently reviewing.</w:t>
      </w:r>
    </w:p>
    <w:p w14:paraId="737E9BB7" w14:textId="77777777" w:rsidR="005306CF" w:rsidRPr="005306CF" w:rsidRDefault="00543F09" w:rsidP="00993929">
      <w:pPr>
        <w:pStyle w:val="ListParagraph"/>
        <w:numPr>
          <w:ilvl w:val="1"/>
          <w:numId w:val="4"/>
        </w:numPr>
        <w:rPr>
          <w:rFonts w:asciiTheme="majorHAnsi" w:hAnsiTheme="majorHAnsi"/>
          <w:b/>
        </w:rPr>
      </w:pPr>
      <w:r w:rsidRPr="005306CF">
        <w:rPr>
          <w:rFonts w:asciiTheme="majorHAnsi" w:hAnsiTheme="majorHAnsi"/>
        </w:rPr>
        <w:t>Depending on the structure of the indemnity requested, an OIC may be required to provide authority to the Minister of Finance</w:t>
      </w:r>
    </w:p>
    <w:p w14:paraId="5E6BFD39" w14:textId="10E7AD34" w:rsidR="00993929" w:rsidRPr="005306CF" w:rsidRDefault="005306CF" w:rsidP="00993929">
      <w:pPr>
        <w:pStyle w:val="ListParagraph"/>
        <w:numPr>
          <w:ilvl w:val="1"/>
          <w:numId w:val="4"/>
        </w:numPr>
        <w:rPr>
          <w:rFonts w:asciiTheme="majorHAnsi" w:hAnsiTheme="majorHAnsi"/>
          <w:b/>
        </w:rPr>
      </w:pPr>
      <w:r w:rsidRPr="005306CF">
        <w:rPr>
          <w:rFonts w:asciiTheme="majorHAnsi" w:hAnsiTheme="majorHAnsi"/>
          <w:u w:val="single"/>
        </w:rPr>
        <w:t>Timing</w:t>
      </w:r>
      <w:r>
        <w:rPr>
          <w:rFonts w:asciiTheme="majorHAnsi" w:hAnsiTheme="majorHAnsi"/>
        </w:rPr>
        <w:t xml:space="preserve">: If an OIC is required this would </w:t>
      </w:r>
      <w:r w:rsidR="00543F09" w:rsidRPr="005306CF">
        <w:rPr>
          <w:rFonts w:asciiTheme="majorHAnsi" w:hAnsiTheme="majorHAnsi"/>
        </w:rPr>
        <w:t>be included in the June 27th, 2017 submission</w:t>
      </w:r>
      <w:bookmarkStart w:id="30" w:name="_GoBack"/>
      <w:bookmarkEnd w:id="30"/>
    </w:p>
    <w:p w14:paraId="3ECD5FF8" w14:textId="77777777" w:rsidR="00993929" w:rsidRPr="006148FF" w:rsidRDefault="00993929" w:rsidP="006148FF">
      <w:pPr>
        <w:rPr>
          <w:rFonts w:asciiTheme="majorHAnsi" w:hAnsiTheme="majorHAnsi"/>
        </w:rPr>
      </w:pPr>
    </w:p>
    <w:sectPr w:rsidR="00993929" w:rsidRPr="006148FF" w:rsidSect="00555F40">
      <w:pgSz w:w="12240" w:h="15840"/>
      <w:pgMar w:top="1440" w:right="1800" w:bottom="1440" w:left="1800" w:header="708" w:footer="708" w:gutter="0"/>
      <w:cols w:space="708"/>
    </w:sectPr>
  </w:body>
</w:document>
</file>

<file path=word/commentsExtended.xml><?xml version="1.0" encoding="utf-8"?>
<w15:commentsEx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commentEx w15:paraId="1CBE1CCC" w15:done="0"/>
</w15:commentsEx>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Segoe UI">
    <w:panose1 w:val="020B0502040204020203"/>
    <w:charset w:val="00"/>
    <w:family w:val="swiss"/>
    <w:pitch w:val="variable"/>
    <w:sig w:usb0="E10022FF" w:usb1="C000E47F" w:usb2="00000029" w:usb3="00000000" w:csb0="000001D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AC9142B"/>
    <w:multiLevelType w:val="hybridMultilevel"/>
    <w:tmpl w:val="BA10857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2CAD2BA9"/>
    <w:multiLevelType w:val="hybridMultilevel"/>
    <w:tmpl w:val="585E704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4EAA04C4"/>
    <w:multiLevelType w:val="hybridMultilevel"/>
    <w:tmpl w:val="83468DE4"/>
    <w:lvl w:ilvl="0" w:tplc="04090001">
      <w:start w:val="1"/>
      <w:numFmt w:val="bullet"/>
      <w:lvlText w:val=""/>
      <w:lvlJc w:val="left"/>
      <w:pPr>
        <w:ind w:left="720" w:hanging="360"/>
      </w:pPr>
      <w:rPr>
        <w:rFonts w:ascii="Symbol" w:hAnsi="Symbol" w:hint="default"/>
      </w:rPr>
    </w:lvl>
    <w:lvl w:ilvl="1" w:tplc="D02493A4">
      <w:start w:val="1"/>
      <w:numFmt w:val="bullet"/>
      <w:lvlText w:val=""/>
      <w:lvlJc w:val="left"/>
      <w:pPr>
        <w:ind w:left="1440" w:hanging="360"/>
      </w:pPr>
      <w:rPr>
        <w:rFonts w:ascii="Symbol" w:hAnsi="Symbol" w:hint="default"/>
        <w:color w:val="auto"/>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6CF2436E"/>
    <w:multiLevelType w:val="hybridMultilevel"/>
    <w:tmpl w:val="83A86C92"/>
    <w:lvl w:ilvl="0" w:tplc="0409000F">
      <w:start w:val="1"/>
      <w:numFmt w:val="decimal"/>
      <w:lvlText w:val="%1."/>
      <w:lvlJc w:val="left"/>
      <w:pPr>
        <w:ind w:left="360" w:hanging="360"/>
      </w:pPr>
      <w:rPr>
        <w:rFonts w:hint="default"/>
      </w:r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num w:numId="1">
    <w:abstractNumId w:val="3"/>
  </w:num>
  <w:num w:numId="2">
    <w:abstractNumId w:val="2"/>
  </w:num>
  <w:num w:numId="3">
    <w:abstractNumId w:val="1"/>
  </w:num>
  <w:num w:numId="4">
    <w:abstractNumId w:val="0"/>
  </w:num>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person w15:author="Carlos Yep">
    <w15:presenceInfo w15:providerId="AD" w15:userId="S-1-5-21-1614895754-606747145-682003330-3027"/>
  </w15:person>
  <w15:person w15:author="Ronald Kwan">
    <w15:presenceInfo w15:providerId="AD" w15:userId="S-1-5-21-1614895754-606747145-682003330-6479"/>
  </w15:person>
  <w15:person w15:author="John Kim">
    <w15:presenceInfo w15:providerId="AD" w15:userId="S-1-5-21-1614895754-606747145-682003330-3083"/>
  </w15:person>
  <w15:person w15:author="Opal Kandelas">
    <w15:presenceInfo w15:providerId="AD" w15:userId="S-1-5-21-1614895754-606747145-682003330-1254"/>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fullPage" w:percent="77"/>
  <w:embedSystemFonts/>
  <w:proofState w:spelling="clean" w:grammar="clean"/>
  <w:trackRevisions/>
  <w:defaultTabStop w:val="720"/>
  <w:drawingGridHorizontalSpacing w:val="360"/>
  <w:drawingGridVerticalSpacing w:val="360"/>
  <w:displayHorizontalDrawingGridEvery w:val="0"/>
  <w:displayVerticalDrawingGridEvery w:val="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55F40"/>
    <w:rsid w:val="0008273C"/>
    <w:rsid w:val="0016190B"/>
    <w:rsid w:val="00203E72"/>
    <w:rsid w:val="00287F97"/>
    <w:rsid w:val="002E0B8B"/>
    <w:rsid w:val="002F012A"/>
    <w:rsid w:val="003C570C"/>
    <w:rsid w:val="00406CA1"/>
    <w:rsid w:val="00414A36"/>
    <w:rsid w:val="00493D52"/>
    <w:rsid w:val="004B31CD"/>
    <w:rsid w:val="005306CF"/>
    <w:rsid w:val="00543F09"/>
    <w:rsid w:val="00555F40"/>
    <w:rsid w:val="00586BB0"/>
    <w:rsid w:val="005D4D4E"/>
    <w:rsid w:val="00607B5B"/>
    <w:rsid w:val="00613718"/>
    <w:rsid w:val="006148FF"/>
    <w:rsid w:val="00663CB9"/>
    <w:rsid w:val="00665409"/>
    <w:rsid w:val="008274F7"/>
    <w:rsid w:val="009177AF"/>
    <w:rsid w:val="00961234"/>
    <w:rsid w:val="009702F3"/>
    <w:rsid w:val="00993929"/>
    <w:rsid w:val="00996502"/>
    <w:rsid w:val="009A553D"/>
    <w:rsid w:val="00A65C01"/>
    <w:rsid w:val="00BA386B"/>
    <w:rsid w:val="00C374A9"/>
    <w:rsid w:val="00CC7513"/>
    <w:rsid w:val="00DA6724"/>
    <w:rsid w:val="00DB6F98"/>
    <w:rsid w:val="00E03482"/>
    <w:rsid w:val="00E05B67"/>
    <w:rsid w:val="00E13337"/>
    <w:rsid w:val="00EC1E1A"/>
  </w:rsids>
  <m:mathPr>
    <m:mathFont m:val="Cambria Math"/>
    <m:brkBin m:val="before"/>
    <m:brkBinSub m:val="--"/>
    <m:smallFrac m:val="0"/>
    <m:dispDef m:val="0"/>
    <m:lMargin m:val="0"/>
    <m:rMargin m:val="0"/>
    <m:defJc m:val="centerGroup"/>
    <m:wrapRight/>
    <m:intLim m:val="subSup"/>
    <m:naryLim m:val="subSup"/>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6A302E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B6301"/>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555F40"/>
    <w:pPr>
      <w:ind w:left="720"/>
      <w:contextualSpacing/>
    </w:pPr>
  </w:style>
  <w:style w:type="paragraph" w:styleId="BalloonText">
    <w:name w:val="Balloon Text"/>
    <w:basedOn w:val="Normal"/>
    <w:link w:val="BalloonTextChar"/>
    <w:uiPriority w:val="99"/>
    <w:semiHidden/>
    <w:unhideWhenUsed/>
    <w:rsid w:val="00665409"/>
    <w:rPr>
      <w:rFonts w:ascii="Segoe UI" w:hAnsi="Segoe UI" w:cs="Segoe UI"/>
      <w:sz w:val="18"/>
      <w:szCs w:val="18"/>
    </w:rPr>
  </w:style>
  <w:style w:type="character" w:customStyle="1" w:styleId="BalloonTextChar">
    <w:name w:val="Balloon Text Char"/>
    <w:basedOn w:val="DefaultParagraphFont"/>
    <w:link w:val="BalloonText"/>
    <w:uiPriority w:val="99"/>
    <w:semiHidden/>
    <w:rsid w:val="00665409"/>
    <w:rPr>
      <w:rFonts w:ascii="Segoe UI" w:hAnsi="Segoe UI" w:cs="Segoe UI"/>
      <w:sz w:val="18"/>
      <w:szCs w:val="18"/>
    </w:rPr>
  </w:style>
  <w:style w:type="character" w:styleId="CommentReference">
    <w:name w:val="annotation reference"/>
    <w:basedOn w:val="DefaultParagraphFont"/>
    <w:uiPriority w:val="99"/>
    <w:semiHidden/>
    <w:unhideWhenUsed/>
    <w:rsid w:val="00A65C01"/>
    <w:rPr>
      <w:sz w:val="16"/>
      <w:szCs w:val="16"/>
    </w:rPr>
  </w:style>
  <w:style w:type="paragraph" w:styleId="CommentText">
    <w:name w:val="annotation text"/>
    <w:basedOn w:val="Normal"/>
    <w:link w:val="CommentTextChar"/>
    <w:uiPriority w:val="99"/>
    <w:semiHidden/>
    <w:unhideWhenUsed/>
    <w:rsid w:val="00A65C01"/>
    <w:rPr>
      <w:sz w:val="20"/>
      <w:szCs w:val="20"/>
    </w:rPr>
  </w:style>
  <w:style w:type="character" w:customStyle="1" w:styleId="CommentTextChar">
    <w:name w:val="Comment Text Char"/>
    <w:basedOn w:val="DefaultParagraphFont"/>
    <w:link w:val="CommentText"/>
    <w:uiPriority w:val="99"/>
    <w:semiHidden/>
    <w:rsid w:val="00A65C01"/>
    <w:rPr>
      <w:sz w:val="20"/>
      <w:szCs w:val="20"/>
    </w:rPr>
  </w:style>
  <w:style w:type="paragraph" w:styleId="CommentSubject">
    <w:name w:val="annotation subject"/>
    <w:basedOn w:val="CommentText"/>
    <w:next w:val="CommentText"/>
    <w:link w:val="CommentSubjectChar"/>
    <w:uiPriority w:val="99"/>
    <w:semiHidden/>
    <w:unhideWhenUsed/>
    <w:rsid w:val="00A65C01"/>
    <w:rPr>
      <w:b/>
      <w:bCs/>
    </w:rPr>
  </w:style>
  <w:style w:type="character" w:customStyle="1" w:styleId="CommentSubjectChar">
    <w:name w:val="Comment Subject Char"/>
    <w:basedOn w:val="CommentTextChar"/>
    <w:link w:val="CommentSubject"/>
    <w:uiPriority w:val="99"/>
    <w:semiHidden/>
    <w:rsid w:val="00A65C01"/>
    <w:rPr>
      <w:b/>
      <w:bCs/>
      <w:sz w:val="20"/>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B6301"/>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555F40"/>
    <w:pPr>
      <w:ind w:left="720"/>
      <w:contextualSpacing/>
    </w:pPr>
  </w:style>
  <w:style w:type="paragraph" w:styleId="BalloonText">
    <w:name w:val="Balloon Text"/>
    <w:basedOn w:val="Normal"/>
    <w:link w:val="BalloonTextChar"/>
    <w:uiPriority w:val="99"/>
    <w:semiHidden/>
    <w:unhideWhenUsed/>
    <w:rsid w:val="00665409"/>
    <w:rPr>
      <w:rFonts w:ascii="Segoe UI" w:hAnsi="Segoe UI" w:cs="Segoe UI"/>
      <w:sz w:val="18"/>
      <w:szCs w:val="18"/>
    </w:rPr>
  </w:style>
  <w:style w:type="character" w:customStyle="1" w:styleId="BalloonTextChar">
    <w:name w:val="Balloon Text Char"/>
    <w:basedOn w:val="DefaultParagraphFont"/>
    <w:link w:val="BalloonText"/>
    <w:uiPriority w:val="99"/>
    <w:semiHidden/>
    <w:rsid w:val="00665409"/>
    <w:rPr>
      <w:rFonts w:ascii="Segoe UI" w:hAnsi="Segoe UI" w:cs="Segoe UI"/>
      <w:sz w:val="18"/>
      <w:szCs w:val="18"/>
    </w:rPr>
  </w:style>
  <w:style w:type="character" w:styleId="CommentReference">
    <w:name w:val="annotation reference"/>
    <w:basedOn w:val="DefaultParagraphFont"/>
    <w:uiPriority w:val="99"/>
    <w:semiHidden/>
    <w:unhideWhenUsed/>
    <w:rsid w:val="00A65C01"/>
    <w:rPr>
      <w:sz w:val="16"/>
      <w:szCs w:val="16"/>
    </w:rPr>
  </w:style>
  <w:style w:type="paragraph" w:styleId="CommentText">
    <w:name w:val="annotation text"/>
    <w:basedOn w:val="Normal"/>
    <w:link w:val="CommentTextChar"/>
    <w:uiPriority w:val="99"/>
    <w:semiHidden/>
    <w:unhideWhenUsed/>
    <w:rsid w:val="00A65C01"/>
    <w:rPr>
      <w:sz w:val="20"/>
      <w:szCs w:val="20"/>
    </w:rPr>
  </w:style>
  <w:style w:type="character" w:customStyle="1" w:styleId="CommentTextChar">
    <w:name w:val="Comment Text Char"/>
    <w:basedOn w:val="DefaultParagraphFont"/>
    <w:link w:val="CommentText"/>
    <w:uiPriority w:val="99"/>
    <w:semiHidden/>
    <w:rsid w:val="00A65C01"/>
    <w:rPr>
      <w:sz w:val="20"/>
      <w:szCs w:val="20"/>
    </w:rPr>
  </w:style>
  <w:style w:type="paragraph" w:styleId="CommentSubject">
    <w:name w:val="annotation subject"/>
    <w:basedOn w:val="CommentText"/>
    <w:next w:val="CommentText"/>
    <w:link w:val="CommentSubjectChar"/>
    <w:uiPriority w:val="99"/>
    <w:semiHidden/>
    <w:unhideWhenUsed/>
    <w:rsid w:val="00A65C01"/>
    <w:rPr>
      <w:b/>
      <w:bCs/>
    </w:rPr>
  </w:style>
  <w:style w:type="character" w:customStyle="1" w:styleId="CommentSubjectChar">
    <w:name w:val="Comment Subject Char"/>
    <w:basedOn w:val="CommentTextChar"/>
    <w:link w:val="CommentSubject"/>
    <w:uiPriority w:val="99"/>
    <w:semiHidden/>
    <w:rsid w:val="00A65C01"/>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10" Type="http://schemas.microsoft.com/office/2011/relationships/commentsExtended" Target="commentsExtended.xml"/><Relationship Id="rId4" Type="http://schemas.openxmlformats.org/officeDocument/2006/relationships/settings" Target="settings.xml"/><Relationship Id="rId9" Type="http://schemas.microsoft.com/office/2011/relationships/people" Target="peop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68</TotalTime>
  <Pages>4</Pages>
  <Words>1090</Words>
  <Characters>6214</Characters>
  <Application>Microsoft Office Word</Application>
  <DocSecurity>0</DocSecurity>
  <Lines>51</Lines>
  <Paragraphs>14</Paragraphs>
  <ScaleCrop>false</ScaleCrop>
  <HeadingPairs>
    <vt:vector size="2" baseType="variant">
      <vt:variant>
        <vt:lpstr>Title</vt:lpstr>
      </vt:variant>
      <vt:variant>
        <vt:i4>1</vt:i4>
      </vt:variant>
    </vt:vector>
  </HeadingPairs>
  <TitlesOfParts>
    <vt:vector size="1" baseType="lpstr">
      <vt:lpstr/>
    </vt:vector>
  </TitlesOfParts>
  <Company>Queen's University</Company>
  <LinksUpToDate>false</LinksUpToDate>
  <CharactersWithSpaces>7290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Kaitlin Chaput</dc:creator>
  <cp:lastModifiedBy>Chaput, Kaitlin (ENERGY)</cp:lastModifiedBy>
  <cp:revision>4</cp:revision>
  <cp:lastPrinted>2017-05-30T15:58:00Z</cp:lastPrinted>
  <dcterms:created xsi:type="dcterms:W3CDTF">2017-06-06T17:00:00Z</dcterms:created>
  <dcterms:modified xsi:type="dcterms:W3CDTF">2017-06-06T22:52:00Z</dcterms:modified>
</cp:coreProperties>
</file>