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1715" w:rsidRDefault="00851715" w:rsidP="00394C1B">
      <w:pPr>
        <w:jc w:val="center"/>
        <w:rPr>
          <w:rFonts w:ascii="Helvetica" w:hAnsi="Helvetica"/>
          <w:b/>
          <w:sz w:val="36"/>
          <w:szCs w:val="36"/>
        </w:rPr>
      </w:pPr>
    </w:p>
    <w:p w:rsidR="00851715" w:rsidRDefault="00851715" w:rsidP="00394C1B">
      <w:pPr>
        <w:jc w:val="center"/>
        <w:rPr>
          <w:rFonts w:ascii="Helvetica" w:hAnsi="Helvetica"/>
          <w:b/>
          <w:sz w:val="36"/>
          <w:szCs w:val="36"/>
        </w:rPr>
      </w:pPr>
    </w:p>
    <w:p w:rsidR="00736A9D" w:rsidRPr="00466FBD" w:rsidRDefault="00736A9D" w:rsidP="00736A9D">
      <w:pPr>
        <w:jc w:val="center"/>
        <w:rPr>
          <w:rFonts w:ascii="Helvetica" w:hAnsi="Helvetica"/>
          <w:b/>
          <w:sz w:val="36"/>
          <w:szCs w:val="36"/>
        </w:rPr>
      </w:pPr>
      <w:r w:rsidRPr="00466FBD">
        <w:rPr>
          <w:rFonts w:ascii="Helvetica" w:hAnsi="Helvetica"/>
          <w:b/>
          <w:sz w:val="36"/>
          <w:szCs w:val="36"/>
        </w:rPr>
        <w:t xml:space="preserve">MINISTRY OF </w:t>
      </w:r>
      <w:r w:rsidR="00424C6A" w:rsidRPr="00466FBD">
        <w:rPr>
          <w:rFonts w:ascii="Helvetica" w:hAnsi="Helvetica"/>
          <w:b/>
          <w:sz w:val="36"/>
          <w:szCs w:val="36"/>
        </w:rPr>
        <w:t>ENERGY</w:t>
      </w:r>
    </w:p>
    <w:p w:rsidR="00736A9D" w:rsidRPr="00466FBD" w:rsidRDefault="00736A9D" w:rsidP="00736A9D">
      <w:pPr>
        <w:rPr>
          <w:rFonts w:ascii="Helvetica" w:hAnsi="Helvetica"/>
          <w:b/>
          <w:sz w:val="36"/>
          <w:szCs w:val="36"/>
        </w:rPr>
      </w:pPr>
    </w:p>
    <w:p w:rsidR="00736A9D" w:rsidRPr="00466FBD" w:rsidRDefault="00736A9D" w:rsidP="00736A9D">
      <w:pPr>
        <w:jc w:val="center"/>
        <w:rPr>
          <w:rFonts w:ascii="Helvetica" w:hAnsi="Helvetica"/>
          <w:b/>
          <w:sz w:val="36"/>
          <w:szCs w:val="36"/>
        </w:rPr>
      </w:pPr>
      <w:r w:rsidRPr="00466FBD">
        <w:rPr>
          <w:rFonts w:ascii="Helvetica" w:hAnsi="Helvetica"/>
          <w:b/>
          <w:sz w:val="36"/>
          <w:szCs w:val="36"/>
        </w:rPr>
        <w:t>_____________________________________</w:t>
      </w:r>
    </w:p>
    <w:p w:rsidR="00736A9D" w:rsidRPr="00466FBD" w:rsidRDefault="00736A9D" w:rsidP="00736A9D">
      <w:pPr>
        <w:jc w:val="center"/>
        <w:rPr>
          <w:rFonts w:ascii="Helvetica" w:hAnsi="Helvetica"/>
          <w:b/>
          <w:sz w:val="36"/>
          <w:szCs w:val="36"/>
        </w:rPr>
      </w:pPr>
    </w:p>
    <w:p w:rsidR="00736A9D" w:rsidRPr="00466FBD" w:rsidRDefault="00736A9D" w:rsidP="00736A9D">
      <w:pPr>
        <w:jc w:val="center"/>
        <w:rPr>
          <w:rFonts w:ascii="Helvetica" w:hAnsi="Helvetica"/>
          <w:b/>
          <w:sz w:val="36"/>
          <w:szCs w:val="36"/>
        </w:rPr>
      </w:pPr>
      <w:r w:rsidRPr="00466FBD">
        <w:rPr>
          <w:rFonts w:ascii="Helvetica" w:hAnsi="Helvetica"/>
          <w:b/>
          <w:sz w:val="36"/>
          <w:szCs w:val="36"/>
        </w:rPr>
        <w:t xml:space="preserve">TREASURY BOARD / MANAGEMENT </w:t>
      </w:r>
    </w:p>
    <w:p w:rsidR="00736A9D" w:rsidRPr="00466FBD" w:rsidRDefault="00736A9D" w:rsidP="00736A9D">
      <w:pPr>
        <w:jc w:val="center"/>
        <w:rPr>
          <w:rFonts w:ascii="Helvetica" w:hAnsi="Helvetica"/>
          <w:b/>
          <w:sz w:val="36"/>
          <w:szCs w:val="36"/>
        </w:rPr>
      </w:pPr>
      <w:r w:rsidRPr="00466FBD">
        <w:rPr>
          <w:rFonts w:ascii="Helvetica" w:hAnsi="Helvetica"/>
          <w:b/>
          <w:sz w:val="36"/>
          <w:szCs w:val="36"/>
        </w:rPr>
        <w:t>BOARD of CABINET SUBMISSION</w:t>
      </w:r>
    </w:p>
    <w:p w:rsidR="00736A9D" w:rsidRPr="00466FBD" w:rsidRDefault="00736A9D" w:rsidP="00736A9D">
      <w:pPr>
        <w:rPr>
          <w:rFonts w:ascii="Helvetica" w:hAnsi="Helvetica"/>
          <w:sz w:val="36"/>
          <w:szCs w:val="36"/>
        </w:rPr>
      </w:pPr>
    </w:p>
    <w:p w:rsidR="00736A9D" w:rsidRPr="00466FBD" w:rsidRDefault="00736A9D" w:rsidP="00736A9D">
      <w:pPr>
        <w:rPr>
          <w:rFonts w:ascii="Helvetica" w:hAnsi="Helvetica"/>
          <w:sz w:val="36"/>
          <w:szCs w:val="36"/>
        </w:rPr>
      </w:pPr>
    </w:p>
    <w:p w:rsidR="00736A9D" w:rsidRPr="00466FBD" w:rsidRDefault="00736A9D" w:rsidP="00736A9D">
      <w:pPr>
        <w:rPr>
          <w:rFonts w:ascii="Helvetica" w:hAnsi="Helvetica"/>
          <w:sz w:val="36"/>
          <w:szCs w:val="36"/>
        </w:rPr>
      </w:pPr>
    </w:p>
    <w:p w:rsidR="00736A9D" w:rsidRPr="00466FBD" w:rsidRDefault="00736A9D" w:rsidP="00736A9D">
      <w:pPr>
        <w:rPr>
          <w:rFonts w:ascii="Helvetica" w:hAnsi="Helvetica"/>
          <w:sz w:val="36"/>
          <w:szCs w:val="36"/>
        </w:rPr>
      </w:pPr>
    </w:p>
    <w:p w:rsidR="00736A9D" w:rsidRPr="00466FBD" w:rsidRDefault="00736A9D" w:rsidP="00736A9D">
      <w:pPr>
        <w:rPr>
          <w:rFonts w:ascii="Helvetica" w:hAnsi="Helvetica"/>
          <w:sz w:val="36"/>
          <w:szCs w:val="36"/>
        </w:rPr>
      </w:pPr>
    </w:p>
    <w:p w:rsidR="00736A9D" w:rsidRPr="00466FBD" w:rsidRDefault="00736A9D" w:rsidP="00736A9D">
      <w:pPr>
        <w:rPr>
          <w:rFonts w:ascii="Helvetica" w:hAnsi="Helvetica"/>
          <w:sz w:val="36"/>
          <w:szCs w:val="36"/>
        </w:rPr>
      </w:pPr>
    </w:p>
    <w:p w:rsidR="00736A9D" w:rsidRPr="00466FBD" w:rsidRDefault="007151E7" w:rsidP="00736A9D">
      <w:pPr>
        <w:jc w:val="center"/>
        <w:rPr>
          <w:rFonts w:ascii="Helvetica" w:hAnsi="Helvetica"/>
          <w:sz w:val="36"/>
          <w:szCs w:val="36"/>
        </w:rPr>
      </w:pPr>
      <w:r>
        <w:rPr>
          <w:rFonts w:ascii="Helvetica" w:hAnsi="Helvetica" w:cs="Arial"/>
          <w:b/>
          <w:caps/>
          <w:sz w:val="36"/>
          <w:szCs w:val="36"/>
        </w:rPr>
        <w:t>Ontario’s fair hydro plan</w:t>
      </w:r>
      <w:r w:rsidR="001054D7">
        <w:rPr>
          <w:rFonts w:ascii="Helvetica" w:hAnsi="Helvetica" w:cs="Arial"/>
          <w:b/>
          <w:caps/>
          <w:sz w:val="36"/>
          <w:szCs w:val="36"/>
        </w:rPr>
        <w:t xml:space="preserve"> – Report Back</w:t>
      </w:r>
    </w:p>
    <w:p w:rsidR="00736A9D" w:rsidRPr="00466FBD" w:rsidRDefault="00736A9D" w:rsidP="00736A9D">
      <w:pPr>
        <w:jc w:val="center"/>
        <w:rPr>
          <w:rFonts w:ascii="Helvetica" w:hAnsi="Helvetica"/>
          <w:sz w:val="36"/>
          <w:szCs w:val="36"/>
        </w:rPr>
      </w:pPr>
    </w:p>
    <w:p w:rsidR="00736A9D" w:rsidRPr="00466FBD" w:rsidRDefault="00736A9D" w:rsidP="00736A9D">
      <w:pPr>
        <w:jc w:val="center"/>
        <w:rPr>
          <w:rFonts w:ascii="Helvetica" w:hAnsi="Helvetica"/>
          <w:sz w:val="36"/>
          <w:szCs w:val="36"/>
        </w:rPr>
      </w:pPr>
    </w:p>
    <w:p w:rsidR="00736A9D" w:rsidRPr="00466FBD" w:rsidRDefault="00736A9D" w:rsidP="00736A9D">
      <w:pPr>
        <w:jc w:val="center"/>
        <w:rPr>
          <w:rFonts w:ascii="Helvetica" w:hAnsi="Helvetica"/>
          <w:sz w:val="36"/>
          <w:szCs w:val="36"/>
        </w:rPr>
      </w:pPr>
    </w:p>
    <w:p w:rsidR="00736A9D" w:rsidRPr="00466FBD" w:rsidRDefault="00736A9D" w:rsidP="00736A9D">
      <w:pPr>
        <w:jc w:val="center"/>
        <w:rPr>
          <w:rFonts w:ascii="Helvetica" w:hAnsi="Helvetica"/>
          <w:sz w:val="36"/>
          <w:szCs w:val="36"/>
        </w:rPr>
      </w:pPr>
    </w:p>
    <w:p w:rsidR="00736A9D" w:rsidRPr="00016998" w:rsidRDefault="00D15B5C" w:rsidP="00736A9D">
      <w:pPr>
        <w:jc w:val="center"/>
        <w:rPr>
          <w:rFonts w:ascii="Helvetica" w:hAnsi="Helvetica"/>
          <w:sz w:val="40"/>
          <w:szCs w:val="40"/>
        </w:rPr>
      </w:pPr>
      <w:r>
        <w:rPr>
          <w:rFonts w:ascii="Helvetica" w:hAnsi="Helvetica"/>
          <w:sz w:val="40"/>
          <w:szCs w:val="40"/>
        </w:rPr>
        <w:t xml:space="preserve">May </w:t>
      </w:r>
      <w:r w:rsidR="00016998" w:rsidRPr="00016998">
        <w:rPr>
          <w:rFonts w:ascii="Helvetica" w:hAnsi="Helvetica"/>
          <w:sz w:val="40"/>
          <w:szCs w:val="40"/>
        </w:rPr>
        <w:t>2017</w:t>
      </w:r>
    </w:p>
    <w:p w:rsidR="00736A9D" w:rsidRPr="00466FBD" w:rsidRDefault="00736A9D" w:rsidP="00736A9D">
      <w:pPr>
        <w:jc w:val="center"/>
        <w:rPr>
          <w:rFonts w:ascii="Helvetica" w:hAnsi="Helvetica"/>
          <w:sz w:val="36"/>
          <w:szCs w:val="36"/>
        </w:rPr>
      </w:pPr>
    </w:p>
    <w:p w:rsidR="00FC22C6" w:rsidRPr="00466FBD" w:rsidRDefault="00D15B5C" w:rsidP="00736A9D">
      <w:pPr>
        <w:jc w:val="center"/>
        <w:rPr>
          <w:rFonts w:ascii="Helvetica" w:hAnsi="Helvetica"/>
          <w:sz w:val="36"/>
          <w:szCs w:val="36"/>
        </w:rPr>
      </w:pPr>
      <w:r w:rsidRPr="00D15B5C">
        <w:rPr>
          <w:rFonts w:ascii="Helvetica" w:hAnsi="Helvetica"/>
          <w:sz w:val="36"/>
          <w:szCs w:val="36"/>
          <w:highlight w:val="yellow"/>
        </w:rPr>
        <w:t>WORKING DRAFT</w:t>
      </w:r>
    </w:p>
    <w:p w:rsidR="00736A9D" w:rsidRPr="00466FBD" w:rsidRDefault="00736A9D" w:rsidP="00736A9D">
      <w:pPr>
        <w:rPr>
          <w:rFonts w:ascii="Helvetica" w:hAnsi="Helvetica"/>
          <w:sz w:val="36"/>
          <w:szCs w:val="36"/>
        </w:rPr>
      </w:pPr>
    </w:p>
    <w:p w:rsidR="00736A9D" w:rsidRPr="00466FBD" w:rsidRDefault="00736A9D" w:rsidP="00736A9D">
      <w:pPr>
        <w:rPr>
          <w:rFonts w:ascii="Helvetica" w:hAnsi="Helvetica"/>
          <w:sz w:val="36"/>
          <w:szCs w:val="36"/>
        </w:rPr>
      </w:pPr>
    </w:p>
    <w:p w:rsidR="00736A9D" w:rsidRPr="00466FBD" w:rsidRDefault="00736A9D" w:rsidP="00736A9D">
      <w:pPr>
        <w:jc w:val="center"/>
        <w:rPr>
          <w:rFonts w:ascii="Helvetica" w:hAnsi="Helvetica"/>
          <w:b/>
          <w:sz w:val="36"/>
          <w:szCs w:val="36"/>
        </w:rPr>
      </w:pPr>
    </w:p>
    <w:p w:rsidR="00736A9D" w:rsidRPr="00466FBD" w:rsidRDefault="00736A9D" w:rsidP="00736A9D">
      <w:pPr>
        <w:jc w:val="center"/>
        <w:rPr>
          <w:rFonts w:ascii="Helvetica" w:hAnsi="Helvetica"/>
          <w:b/>
          <w:sz w:val="36"/>
          <w:szCs w:val="36"/>
        </w:rPr>
      </w:pPr>
      <w:r w:rsidRPr="00466FBD">
        <w:rPr>
          <w:rFonts w:ascii="Helvetica" w:hAnsi="Helvetica"/>
          <w:b/>
          <w:sz w:val="36"/>
          <w:szCs w:val="36"/>
        </w:rPr>
        <w:t>CONFIDENTIAL</w:t>
      </w:r>
    </w:p>
    <w:p w:rsidR="00736A9D" w:rsidRPr="00466FBD" w:rsidRDefault="00736A9D" w:rsidP="00736A9D">
      <w:pPr>
        <w:jc w:val="center"/>
        <w:rPr>
          <w:rFonts w:ascii="Helvetica" w:hAnsi="Helvetica" w:cs="Arial"/>
          <w:b/>
          <w:caps/>
        </w:rPr>
      </w:pPr>
      <w:r w:rsidRPr="00466FBD">
        <w:rPr>
          <w:rFonts w:ascii="Helvetica" w:hAnsi="Helvetica"/>
          <w:b/>
          <w:sz w:val="26"/>
          <w:szCs w:val="36"/>
        </w:rPr>
        <w:t xml:space="preserve">MINISTRY OF </w:t>
      </w:r>
      <w:r w:rsidR="00424C6A" w:rsidRPr="00466FBD">
        <w:rPr>
          <w:rFonts w:ascii="Helvetica" w:hAnsi="Helvetica"/>
          <w:b/>
          <w:sz w:val="26"/>
          <w:szCs w:val="36"/>
        </w:rPr>
        <w:t>ENERGY</w:t>
      </w:r>
    </w:p>
    <w:p w:rsidR="00394C1B" w:rsidRPr="00466FBD" w:rsidRDefault="00394C1B" w:rsidP="00394C1B">
      <w:pPr>
        <w:jc w:val="center"/>
        <w:rPr>
          <w:rFonts w:ascii="Helvetica" w:hAnsi="Helvetica" w:cs="Arial"/>
          <w:b/>
          <w:caps/>
        </w:rPr>
      </w:pPr>
    </w:p>
    <w:p w:rsidR="00CA7DD8" w:rsidRPr="00466FBD" w:rsidRDefault="00CA7DD8" w:rsidP="00394C1B">
      <w:pPr>
        <w:jc w:val="center"/>
        <w:rPr>
          <w:rFonts w:ascii="Helvetica" w:hAnsi="Helvetica" w:cs="Arial"/>
          <w:b/>
          <w:caps/>
        </w:rPr>
      </w:pPr>
    </w:p>
    <w:p w:rsidR="00F16CE3" w:rsidRPr="00466FBD" w:rsidRDefault="00F16CE3" w:rsidP="00394C1B">
      <w:pPr>
        <w:spacing w:before="120"/>
        <w:ind w:hanging="720"/>
        <w:rPr>
          <w:rFonts w:ascii="Helvetica" w:hAnsi="Helvetica" w:cs="Arial"/>
          <w:b/>
          <w:caps/>
        </w:rPr>
      </w:pPr>
    </w:p>
    <w:p w:rsidR="00387D78" w:rsidRDefault="00387D78" w:rsidP="00394C1B">
      <w:pPr>
        <w:spacing w:before="120"/>
        <w:ind w:hanging="720"/>
        <w:rPr>
          <w:rFonts w:ascii="Helvetica" w:hAnsi="Helvetica" w:cs="Arial"/>
          <w:b/>
          <w:caps/>
        </w:rPr>
      </w:pPr>
    </w:p>
    <w:p w:rsidR="0001523C" w:rsidRPr="00466FBD" w:rsidRDefault="0001523C" w:rsidP="00394C1B">
      <w:pPr>
        <w:spacing w:before="120"/>
        <w:ind w:hanging="720"/>
        <w:rPr>
          <w:rFonts w:ascii="Helvetica" w:hAnsi="Helvetica" w:cs="Arial"/>
          <w:b/>
          <w:caps/>
        </w:rPr>
      </w:pPr>
    </w:p>
    <w:p w:rsidR="0001523C" w:rsidRDefault="0001523C" w:rsidP="00394C1B">
      <w:pPr>
        <w:spacing w:before="120"/>
        <w:ind w:hanging="720"/>
        <w:rPr>
          <w:rFonts w:ascii="Helvetica" w:hAnsi="Helvetica" w:cs="Arial"/>
          <w:b/>
          <w:caps/>
        </w:rPr>
      </w:pPr>
    </w:p>
    <w:p w:rsidR="00394C1B" w:rsidRPr="002E2F17" w:rsidRDefault="00394C1B" w:rsidP="00394C1B">
      <w:pPr>
        <w:spacing w:before="120"/>
        <w:ind w:hanging="720"/>
        <w:rPr>
          <w:rFonts w:ascii="Helvetica" w:hAnsi="Helvetica" w:cs="Arial"/>
          <w:b/>
          <w:caps/>
        </w:rPr>
      </w:pPr>
      <w:r w:rsidRPr="00466FBD">
        <w:rPr>
          <w:rFonts w:ascii="Helvetica" w:hAnsi="Helvetica" w:cs="Arial"/>
          <w:b/>
          <w:caps/>
        </w:rPr>
        <w:t>1.0</w:t>
      </w:r>
      <w:r w:rsidRPr="00466FBD">
        <w:rPr>
          <w:rFonts w:ascii="Helvetica" w:hAnsi="Helvetica" w:cs="Arial"/>
          <w:b/>
          <w:caps/>
        </w:rPr>
        <w:tab/>
      </w:r>
      <w:r w:rsidRPr="002E2F17">
        <w:rPr>
          <w:rFonts w:ascii="Helvetica" w:hAnsi="Helvetica" w:cs="Arial"/>
          <w:b/>
          <w:caps/>
        </w:rPr>
        <w:t>Ministry Request</w:t>
      </w:r>
    </w:p>
    <w:p w:rsidR="00394C1B" w:rsidRPr="002E2F17" w:rsidRDefault="00394C1B" w:rsidP="00394C1B">
      <w:pPr>
        <w:rPr>
          <w:rFonts w:ascii="Arial" w:hAnsi="Arial" w:cs="Arial"/>
        </w:rPr>
      </w:pPr>
    </w:p>
    <w:p w:rsidR="00D9707F" w:rsidRPr="002E2F17" w:rsidRDefault="00D9707F" w:rsidP="00E53F1E">
      <w:pPr>
        <w:pStyle w:val="ListParagraph"/>
        <w:numPr>
          <w:ilvl w:val="0"/>
          <w:numId w:val="4"/>
        </w:numPr>
        <w:rPr>
          <w:rFonts w:ascii="Arial" w:hAnsi="Arial" w:cs="Arial"/>
        </w:rPr>
      </w:pPr>
      <w:r w:rsidRPr="002E2F17">
        <w:rPr>
          <w:rFonts w:ascii="Arial" w:hAnsi="Arial" w:cs="Arial"/>
        </w:rPr>
        <w:t xml:space="preserve">The Ministry of Energy is </w:t>
      </w:r>
      <w:r w:rsidR="0066474E" w:rsidRPr="002E2F17">
        <w:rPr>
          <w:rFonts w:ascii="Arial" w:hAnsi="Arial" w:cs="Arial"/>
        </w:rPr>
        <w:t xml:space="preserve">reporting back to the </w:t>
      </w:r>
      <w:r w:rsidRPr="002E2F17">
        <w:rPr>
          <w:rFonts w:ascii="Arial" w:hAnsi="Arial" w:cs="Arial"/>
        </w:rPr>
        <w:t>Treasury Board/Management Board of Cabinet (TB/MBC)</w:t>
      </w:r>
      <w:r w:rsidR="0066474E" w:rsidRPr="002E2F17">
        <w:rPr>
          <w:rFonts w:ascii="Arial" w:hAnsi="Arial" w:cs="Arial"/>
        </w:rPr>
        <w:t xml:space="preserve"> on following</w:t>
      </w:r>
      <w:r w:rsidRPr="002E2F17">
        <w:rPr>
          <w:rFonts w:ascii="Arial" w:hAnsi="Arial" w:cs="Arial"/>
        </w:rPr>
        <w:t xml:space="preserve">: </w:t>
      </w:r>
    </w:p>
    <w:p w:rsidR="00D9707F" w:rsidRPr="002E2F17" w:rsidRDefault="00D9707F" w:rsidP="00394C1B">
      <w:pPr>
        <w:rPr>
          <w:rFonts w:ascii="Arial" w:hAnsi="Arial" w:cs="Arial"/>
        </w:rPr>
      </w:pPr>
    </w:p>
    <w:p w:rsidR="0066474E" w:rsidRPr="002E2F17" w:rsidRDefault="00AF0A58" w:rsidP="00E53F1E">
      <w:pPr>
        <w:pStyle w:val="ListParagraph"/>
        <w:numPr>
          <w:ilvl w:val="0"/>
          <w:numId w:val="3"/>
        </w:numPr>
        <w:rPr>
          <w:rFonts w:ascii="Arial" w:hAnsi="Arial" w:cs="Arial"/>
          <w:lang w:val="en-US"/>
        </w:rPr>
      </w:pPr>
      <w:r>
        <w:rPr>
          <w:rFonts w:ascii="Arial" w:hAnsi="Arial" w:cs="Arial"/>
          <w:lang w:val="en-US"/>
        </w:rPr>
        <w:t xml:space="preserve">Implementation of </w:t>
      </w:r>
      <w:r w:rsidR="0066474E" w:rsidRPr="002E2F17">
        <w:rPr>
          <w:rFonts w:ascii="Arial" w:hAnsi="Arial" w:cs="Arial"/>
          <w:lang w:val="en-US"/>
        </w:rPr>
        <w:t>Global Adjustment (GA) Refinancing;</w:t>
      </w:r>
    </w:p>
    <w:p w:rsidR="0066474E" w:rsidRPr="002E2F17" w:rsidRDefault="0066474E" w:rsidP="0066474E">
      <w:pPr>
        <w:pStyle w:val="ListParagraph"/>
        <w:ind w:left="1080"/>
        <w:rPr>
          <w:rFonts w:ascii="Arial" w:hAnsi="Arial" w:cs="Arial"/>
          <w:lang w:val="en-US"/>
        </w:rPr>
      </w:pPr>
    </w:p>
    <w:p w:rsidR="0066474E" w:rsidRPr="002E2F17" w:rsidRDefault="0066474E" w:rsidP="00E53F1E">
      <w:pPr>
        <w:pStyle w:val="ListParagraph"/>
        <w:numPr>
          <w:ilvl w:val="0"/>
          <w:numId w:val="3"/>
        </w:numPr>
        <w:rPr>
          <w:rFonts w:ascii="Arial" w:hAnsi="Arial" w:cs="Arial"/>
          <w:lang w:val="en-US"/>
        </w:rPr>
      </w:pPr>
      <w:r w:rsidRPr="002E2F17">
        <w:rPr>
          <w:rFonts w:ascii="Arial" w:hAnsi="Arial" w:cs="Arial"/>
          <w:lang w:val="en-US"/>
        </w:rPr>
        <w:t xml:space="preserve">Delivery of Electricity Social Programs (i.e., Rural or Remote Rate Protection, Ontario Electricity Support Program and First Nations On-Reserve Delivery Credit); and </w:t>
      </w:r>
    </w:p>
    <w:p w:rsidR="0066474E" w:rsidRPr="002E2F17" w:rsidRDefault="0066474E" w:rsidP="0066474E">
      <w:pPr>
        <w:pStyle w:val="ListParagraph"/>
        <w:ind w:left="1080"/>
        <w:rPr>
          <w:rFonts w:ascii="Arial" w:hAnsi="Arial" w:cs="Arial"/>
          <w:lang w:val="en-US"/>
        </w:rPr>
      </w:pPr>
    </w:p>
    <w:p w:rsidR="0066474E" w:rsidRPr="00AF0A58" w:rsidRDefault="00AF0A58" w:rsidP="00E53F1E">
      <w:pPr>
        <w:pStyle w:val="ListParagraph"/>
        <w:numPr>
          <w:ilvl w:val="0"/>
          <w:numId w:val="3"/>
        </w:numPr>
        <w:rPr>
          <w:rFonts w:ascii="Arial" w:hAnsi="Arial" w:cs="Arial"/>
          <w:lang w:val="fr-CA"/>
        </w:rPr>
      </w:pPr>
      <w:r w:rsidRPr="00AF0A58">
        <w:rPr>
          <w:rFonts w:ascii="Arial" w:hAnsi="Arial" w:cs="Arial"/>
          <w:lang w:val="fr-CA"/>
        </w:rPr>
        <w:t xml:space="preserve">Expansion </w:t>
      </w:r>
      <w:r>
        <w:rPr>
          <w:rFonts w:ascii="Arial" w:hAnsi="Arial" w:cs="Arial"/>
          <w:lang w:val="fr-CA"/>
        </w:rPr>
        <w:t xml:space="preserve">of </w:t>
      </w:r>
      <w:r w:rsidR="0066474E" w:rsidRPr="00AF0A58">
        <w:rPr>
          <w:rFonts w:ascii="Arial" w:hAnsi="Arial" w:cs="Arial"/>
          <w:lang w:val="fr-CA"/>
        </w:rPr>
        <w:t>I</w:t>
      </w:r>
      <w:r>
        <w:rPr>
          <w:rFonts w:ascii="Arial" w:hAnsi="Arial" w:cs="Arial"/>
          <w:lang w:val="fr-CA"/>
        </w:rPr>
        <w:t>ndustrial Conservation Initiative</w:t>
      </w:r>
      <w:r w:rsidR="00506788" w:rsidRPr="00AF0A58">
        <w:rPr>
          <w:rFonts w:ascii="Arial" w:hAnsi="Arial" w:cs="Arial"/>
          <w:lang w:val="fr-CA"/>
        </w:rPr>
        <w:t xml:space="preserve"> (ICI)</w:t>
      </w:r>
      <w:r w:rsidR="0066474E" w:rsidRPr="00AF0A58">
        <w:rPr>
          <w:rFonts w:ascii="Arial" w:hAnsi="Arial" w:cs="Arial"/>
          <w:lang w:val="fr-CA"/>
        </w:rPr>
        <w:t xml:space="preserve">. </w:t>
      </w:r>
    </w:p>
    <w:p w:rsidR="00187E85" w:rsidRPr="00AF0A58" w:rsidRDefault="00187E85" w:rsidP="00187E85">
      <w:pPr>
        <w:rPr>
          <w:rFonts w:ascii="Arial" w:hAnsi="Arial" w:cs="Arial"/>
          <w:lang w:val="fr-CA"/>
        </w:rPr>
      </w:pPr>
    </w:p>
    <w:p w:rsidR="00187E85" w:rsidRPr="00355075" w:rsidDel="00516C06" w:rsidRDefault="00187E85" w:rsidP="00187E85">
      <w:pPr>
        <w:pStyle w:val="ListParagraph"/>
        <w:numPr>
          <w:ilvl w:val="0"/>
          <w:numId w:val="4"/>
        </w:numPr>
        <w:rPr>
          <w:del w:id="0" w:author="Chaput, Kaitlin (ENERGY)" w:date="2017-05-02T10:00:00Z"/>
          <w:rFonts w:ascii="Arial" w:hAnsi="Arial" w:cs="Arial"/>
        </w:rPr>
      </w:pPr>
      <w:del w:id="1" w:author="Chaput, Kaitlin (ENERGY)" w:date="2017-05-02T10:00:00Z">
        <w:r w:rsidRPr="00355075" w:rsidDel="00516C06">
          <w:rPr>
            <w:rFonts w:ascii="Arial" w:hAnsi="Arial" w:cs="Arial"/>
          </w:rPr>
          <w:delText>The Ministry of Energy is requesting that TB/MBC:</w:delText>
        </w:r>
      </w:del>
    </w:p>
    <w:p w:rsidR="00187E85" w:rsidRPr="00355075" w:rsidDel="00516C06" w:rsidRDefault="00187E85" w:rsidP="00187E85">
      <w:pPr>
        <w:pStyle w:val="ListParagraph"/>
        <w:ind w:left="360"/>
        <w:rPr>
          <w:del w:id="2" w:author="Chaput, Kaitlin (ENERGY)" w:date="2017-05-02T10:00:00Z"/>
          <w:rFonts w:ascii="Arial" w:hAnsi="Arial" w:cs="Arial"/>
        </w:rPr>
      </w:pPr>
    </w:p>
    <w:p w:rsidR="00187E85" w:rsidRPr="00355075" w:rsidDel="00516C06" w:rsidRDefault="00187E85" w:rsidP="00D0227D">
      <w:pPr>
        <w:pStyle w:val="ListParagraph"/>
        <w:numPr>
          <w:ilvl w:val="0"/>
          <w:numId w:val="8"/>
        </w:numPr>
        <w:rPr>
          <w:del w:id="3" w:author="Chaput, Kaitlin (ENERGY)" w:date="2017-05-02T10:00:00Z"/>
          <w:rFonts w:ascii="Arial" w:hAnsi="Arial" w:cs="Arial"/>
        </w:rPr>
      </w:pPr>
      <w:del w:id="4" w:author="Chaput, Kaitlin (ENERGY)" w:date="2017-05-02T10:00:00Z">
        <w:r w:rsidRPr="00355075" w:rsidDel="00516C06">
          <w:rPr>
            <w:rFonts w:ascii="Arial" w:hAnsi="Arial" w:cs="Arial"/>
          </w:rPr>
          <w:delText>Approval for the creation of an operating asset in [Vote xx], to facilitate equity injections to OPG;</w:delText>
        </w:r>
      </w:del>
    </w:p>
    <w:p w:rsidR="00187E85" w:rsidRPr="00355075" w:rsidDel="00516C06" w:rsidRDefault="00187E85" w:rsidP="00187E85">
      <w:pPr>
        <w:pStyle w:val="ListParagraph"/>
        <w:ind w:left="1440"/>
        <w:rPr>
          <w:del w:id="5" w:author="Chaput, Kaitlin (ENERGY)" w:date="2017-05-02T10:00:00Z"/>
          <w:rFonts w:ascii="Arial" w:hAnsi="Arial" w:cs="Arial"/>
        </w:rPr>
      </w:pPr>
    </w:p>
    <w:p w:rsidR="00187E85" w:rsidRPr="00355075" w:rsidDel="00516C06" w:rsidRDefault="00187E85" w:rsidP="00D0227D">
      <w:pPr>
        <w:pStyle w:val="ListParagraph"/>
        <w:numPr>
          <w:ilvl w:val="0"/>
          <w:numId w:val="8"/>
        </w:numPr>
        <w:rPr>
          <w:del w:id="6" w:author="Chaput, Kaitlin (ENERGY)" w:date="2017-05-02T10:00:00Z"/>
          <w:rFonts w:ascii="Arial" w:hAnsi="Arial" w:cs="Arial"/>
        </w:rPr>
      </w:pPr>
      <w:del w:id="7" w:author="Chaput, Kaitlin (ENERGY)" w:date="2017-05-02T10:00:00Z">
        <w:r w:rsidRPr="00355075" w:rsidDel="00516C06">
          <w:rPr>
            <w:rFonts w:ascii="Arial" w:hAnsi="Arial" w:cs="Arial"/>
          </w:rPr>
          <w:delText>Appropriation for an expenditure increase of $1.1</w:delText>
        </w:r>
        <w:r w:rsidR="0033488D" w:rsidRPr="00355075" w:rsidDel="00516C06">
          <w:rPr>
            <w:rFonts w:ascii="Arial" w:hAnsi="Arial" w:cs="Arial"/>
          </w:rPr>
          <w:delText>billion</w:delText>
        </w:r>
        <w:r w:rsidRPr="00355075" w:rsidDel="00516C06">
          <w:rPr>
            <w:rFonts w:ascii="Arial" w:hAnsi="Arial" w:cs="Arial"/>
          </w:rPr>
          <w:delText xml:space="preserve"> in 2017-18 in [Vote xx], which the Ministry will use to purchase shares in OPG; and</w:delText>
        </w:r>
      </w:del>
    </w:p>
    <w:p w:rsidR="00187E85" w:rsidRPr="00355075" w:rsidDel="00516C06" w:rsidRDefault="00187E85" w:rsidP="00187E85">
      <w:pPr>
        <w:rPr>
          <w:del w:id="8" w:author="Chaput, Kaitlin (ENERGY)" w:date="2017-05-02T10:00:00Z"/>
          <w:rFonts w:ascii="Arial" w:hAnsi="Arial" w:cs="Arial"/>
        </w:rPr>
      </w:pPr>
    </w:p>
    <w:p w:rsidR="00187E85" w:rsidRPr="00355075" w:rsidDel="00516C06" w:rsidRDefault="00187E85" w:rsidP="00D0227D">
      <w:pPr>
        <w:pStyle w:val="ListParagraph"/>
        <w:numPr>
          <w:ilvl w:val="0"/>
          <w:numId w:val="8"/>
        </w:numPr>
        <w:rPr>
          <w:del w:id="9" w:author="Chaput, Kaitlin (ENERGY)" w:date="2017-05-02T10:00:00Z"/>
          <w:rFonts w:ascii="Arial" w:hAnsi="Arial" w:cs="Arial"/>
        </w:rPr>
      </w:pPr>
      <w:del w:id="10" w:author="Chaput, Kaitlin (ENERGY)" w:date="2017-05-02T10:00:00Z">
        <w:r w:rsidRPr="00355075" w:rsidDel="00516C06">
          <w:rPr>
            <w:rFonts w:ascii="Arial" w:hAnsi="Arial" w:cs="Arial"/>
          </w:rPr>
          <w:delText>Note that out-year requests will be included in the Ministry of Energy’s future PRRT submissions</w:delText>
        </w:r>
        <w:r w:rsidR="00355075" w:rsidDel="00516C06">
          <w:rPr>
            <w:rFonts w:ascii="Arial" w:hAnsi="Arial" w:cs="Arial"/>
          </w:rPr>
          <w:delText>.</w:delText>
        </w:r>
      </w:del>
    </w:p>
    <w:p w:rsidR="00CA2DB9" w:rsidRPr="002E2F17" w:rsidRDefault="00CA2DB9" w:rsidP="00187E85">
      <w:pPr>
        <w:pStyle w:val="ListParagraph"/>
        <w:ind w:left="1440"/>
        <w:rPr>
          <w:rFonts w:ascii="Arial" w:hAnsi="Arial" w:cs="Arial"/>
          <w:lang w:val="en-US"/>
        </w:rPr>
      </w:pPr>
    </w:p>
    <w:p w:rsidR="00843BEA" w:rsidRPr="002E2F17" w:rsidRDefault="00843BEA" w:rsidP="00CA2DB9">
      <w:pPr>
        <w:spacing w:before="120"/>
        <w:outlineLvl w:val="0"/>
        <w:rPr>
          <w:rFonts w:ascii="Helvetica" w:hAnsi="Helvetica" w:cs="Arial"/>
          <w:b/>
          <w:caps/>
        </w:rPr>
      </w:pPr>
    </w:p>
    <w:p w:rsidR="00394C1B" w:rsidRPr="002E2F17" w:rsidRDefault="00394C1B" w:rsidP="00CA0DEF">
      <w:pPr>
        <w:spacing w:before="120"/>
        <w:ind w:hanging="720"/>
        <w:outlineLvl w:val="0"/>
        <w:rPr>
          <w:rFonts w:ascii="Helvetica" w:hAnsi="Helvetica" w:cs="Arial"/>
          <w:b/>
          <w:caps/>
        </w:rPr>
      </w:pPr>
      <w:r w:rsidRPr="002E2F17">
        <w:rPr>
          <w:rFonts w:ascii="Helvetica" w:hAnsi="Helvetica" w:cs="Arial"/>
          <w:b/>
          <w:caps/>
        </w:rPr>
        <w:t xml:space="preserve">2.0 </w:t>
      </w:r>
      <w:r w:rsidRPr="002E2F17">
        <w:rPr>
          <w:rFonts w:ascii="Helvetica" w:hAnsi="Helvetica" w:cs="Arial"/>
          <w:b/>
          <w:caps/>
        </w:rPr>
        <w:tab/>
      </w:r>
      <w:r w:rsidR="00CA7DD8" w:rsidRPr="002E2F17">
        <w:rPr>
          <w:rFonts w:ascii="Helvetica" w:hAnsi="Helvetica" w:cs="Arial"/>
          <w:b/>
          <w:caps/>
        </w:rPr>
        <w:t>purpose of request</w:t>
      </w:r>
    </w:p>
    <w:p w:rsidR="00394C1B" w:rsidRPr="002E2F17" w:rsidRDefault="00394C1B" w:rsidP="00394C1B">
      <w:pPr>
        <w:rPr>
          <w:rFonts w:ascii="Arial" w:hAnsi="Arial" w:cs="Arial"/>
        </w:rPr>
      </w:pPr>
    </w:p>
    <w:p w:rsidR="004A068C" w:rsidRDefault="00A869D0" w:rsidP="004A068C">
      <w:pPr>
        <w:rPr>
          <w:rFonts w:ascii="Arial" w:hAnsi="Arial" w:cs="Arial"/>
          <w:szCs w:val="28"/>
          <w:lang w:val="en-US"/>
        </w:rPr>
      </w:pPr>
      <w:r w:rsidRPr="002E2F17">
        <w:rPr>
          <w:rFonts w:ascii="Arial" w:hAnsi="Arial" w:cs="Arial"/>
          <w:szCs w:val="28"/>
          <w:lang w:val="en-US"/>
        </w:rPr>
        <w:t>On March 2, 2017, the government announced Ontario’s Fair Hydro Plan</w:t>
      </w:r>
      <w:r w:rsidR="00843BEA" w:rsidRPr="002E2F17">
        <w:rPr>
          <w:rFonts w:ascii="Arial" w:hAnsi="Arial" w:cs="Arial"/>
          <w:szCs w:val="28"/>
          <w:lang w:val="en-US"/>
        </w:rPr>
        <w:t xml:space="preserve"> (OFHP)</w:t>
      </w:r>
      <w:r w:rsidR="0066474E" w:rsidRPr="002E2F17">
        <w:rPr>
          <w:rFonts w:ascii="Arial" w:hAnsi="Arial" w:cs="Arial"/>
          <w:szCs w:val="28"/>
          <w:lang w:val="en-US"/>
        </w:rPr>
        <w:t xml:space="preserve">. </w:t>
      </w:r>
      <w:r w:rsidR="00843BEA" w:rsidRPr="002E2F17">
        <w:rPr>
          <w:rFonts w:ascii="Arial" w:hAnsi="Arial" w:cs="Arial"/>
          <w:szCs w:val="28"/>
          <w:lang w:val="en-US"/>
        </w:rPr>
        <w:t xml:space="preserve"> </w:t>
      </w:r>
      <w:r w:rsidR="00CA2DB9" w:rsidRPr="002E2F17">
        <w:rPr>
          <w:rFonts w:ascii="Arial" w:hAnsi="Arial" w:cs="Arial"/>
          <w:szCs w:val="28"/>
          <w:lang w:val="en-US"/>
        </w:rPr>
        <w:t xml:space="preserve">As part of the </w:t>
      </w:r>
      <w:r w:rsidR="00844A63" w:rsidRPr="002E2F17">
        <w:rPr>
          <w:rFonts w:ascii="Arial" w:hAnsi="Arial" w:cs="Arial"/>
          <w:lang w:val="en-US"/>
        </w:rPr>
        <w:t>OFHP</w:t>
      </w:r>
      <w:r w:rsidR="00844A63" w:rsidRPr="002E2F17">
        <w:rPr>
          <w:rFonts w:ascii="Arial" w:hAnsi="Arial" w:cs="Arial"/>
          <w:szCs w:val="28"/>
          <w:lang w:val="en-US"/>
        </w:rPr>
        <w:t xml:space="preserve"> </w:t>
      </w:r>
      <w:r w:rsidR="00844A63">
        <w:rPr>
          <w:rFonts w:ascii="Arial" w:hAnsi="Arial" w:cs="Arial"/>
          <w:szCs w:val="28"/>
          <w:lang w:val="en-US"/>
        </w:rPr>
        <w:t>approval process</w:t>
      </w:r>
      <w:r w:rsidR="009A40ED" w:rsidRPr="002E2F17">
        <w:rPr>
          <w:rFonts w:ascii="Arial" w:hAnsi="Arial" w:cs="Arial"/>
          <w:lang w:val="en-US"/>
        </w:rPr>
        <w:t>, TB/MBC</w:t>
      </w:r>
      <w:r w:rsidR="00CA2DB9" w:rsidRPr="002E2F17">
        <w:rPr>
          <w:rFonts w:ascii="Arial" w:hAnsi="Arial" w:cs="Arial"/>
          <w:lang w:val="en-US"/>
        </w:rPr>
        <w:t xml:space="preserve"> requested that </w:t>
      </w:r>
      <w:r w:rsidR="00690F01" w:rsidRPr="002E2F17">
        <w:rPr>
          <w:rFonts w:ascii="Arial" w:hAnsi="Arial" w:cs="Arial"/>
          <w:lang w:val="en-US"/>
        </w:rPr>
        <w:t xml:space="preserve">the Ministry “report back” </w:t>
      </w:r>
      <w:r w:rsidR="00CA2DB9" w:rsidRPr="002E2F17">
        <w:rPr>
          <w:rFonts w:ascii="Arial" w:hAnsi="Arial" w:cs="Arial"/>
          <w:lang w:val="en-US"/>
        </w:rPr>
        <w:t>before legislation</w:t>
      </w:r>
      <w:r w:rsidR="00A74DD8" w:rsidRPr="002E2F17">
        <w:rPr>
          <w:rFonts w:ascii="Arial" w:hAnsi="Arial" w:cs="Arial"/>
          <w:lang w:val="en-US"/>
        </w:rPr>
        <w:t xml:space="preserve"> to enable OFHP</w:t>
      </w:r>
      <w:r w:rsidR="00CA2DB9" w:rsidRPr="002E2F17">
        <w:rPr>
          <w:rFonts w:ascii="Arial" w:hAnsi="Arial" w:cs="Arial"/>
          <w:lang w:val="en-US"/>
        </w:rPr>
        <w:t xml:space="preserve"> </w:t>
      </w:r>
      <w:r w:rsidR="002E2F17">
        <w:rPr>
          <w:rFonts w:ascii="Arial" w:hAnsi="Arial" w:cs="Arial"/>
          <w:lang w:val="en-US"/>
        </w:rPr>
        <w:t>was</w:t>
      </w:r>
      <w:r w:rsidR="00CE7841" w:rsidRPr="002E2F17">
        <w:rPr>
          <w:rFonts w:ascii="Arial" w:hAnsi="Arial" w:cs="Arial"/>
          <w:lang w:val="en-US"/>
        </w:rPr>
        <w:t xml:space="preserve"> introduced </w:t>
      </w:r>
      <w:r w:rsidR="00690F01" w:rsidRPr="002E2F17">
        <w:rPr>
          <w:rFonts w:ascii="Arial" w:hAnsi="Arial" w:cs="Arial"/>
          <w:lang w:val="en-US"/>
        </w:rPr>
        <w:t xml:space="preserve">on the </w:t>
      </w:r>
      <w:r w:rsidR="004A068C" w:rsidRPr="002E2F17">
        <w:rPr>
          <w:rFonts w:ascii="Arial" w:hAnsi="Arial" w:cs="Arial"/>
          <w:lang w:val="en-US"/>
        </w:rPr>
        <w:t>following</w:t>
      </w:r>
      <w:r w:rsidR="00AF0A58">
        <w:rPr>
          <w:rFonts w:ascii="Arial" w:hAnsi="Arial" w:cs="Arial"/>
          <w:lang w:val="en-US"/>
        </w:rPr>
        <w:t xml:space="preserve"> items</w:t>
      </w:r>
      <w:r w:rsidR="004A068C" w:rsidRPr="002E2F17">
        <w:rPr>
          <w:rFonts w:ascii="Arial" w:hAnsi="Arial" w:cs="Arial"/>
          <w:lang w:val="en-US"/>
        </w:rPr>
        <w:t>:</w:t>
      </w:r>
    </w:p>
    <w:p w:rsidR="00BA0C1A" w:rsidRPr="00BA0C1A" w:rsidRDefault="00BA0C1A" w:rsidP="004A068C">
      <w:pPr>
        <w:rPr>
          <w:rFonts w:ascii="Arial" w:hAnsi="Arial" w:cs="Arial"/>
          <w:szCs w:val="28"/>
          <w:lang w:val="en-US"/>
        </w:rPr>
      </w:pPr>
    </w:p>
    <w:p w:rsidR="004A068C" w:rsidRPr="002E2F17" w:rsidRDefault="00506788" w:rsidP="00D0227D">
      <w:pPr>
        <w:pStyle w:val="ListParagraph"/>
        <w:numPr>
          <w:ilvl w:val="0"/>
          <w:numId w:val="10"/>
        </w:numPr>
        <w:ind w:left="720"/>
        <w:rPr>
          <w:rFonts w:ascii="Arial" w:hAnsi="Arial" w:cs="Arial"/>
          <w:lang w:val="en-US"/>
        </w:rPr>
      </w:pPr>
      <w:r>
        <w:rPr>
          <w:rFonts w:ascii="Arial" w:hAnsi="Arial" w:cs="Arial"/>
          <w:lang w:val="en-US"/>
        </w:rPr>
        <w:t>GA</w:t>
      </w:r>
      <w:r w:rsidR="007E6778">
        <w:rPr>
          <w:rFonts w:ascii="Arial" w:hAnsi="Arial" w:cs="Arial"/>
          <w:lang w:val="en-US"/>
        </w:rPr>
        <w:t xml:space="preserve"> Refinancing;</w:t>
      </w:r>
    </w:p>
    <w:p w:rsidR="004A068C" w:rsidRPr="002E2F17" w:rsidRDefault="004A068C" w:rsidP="00BA0C1A">
      <w:pPr>
        <w:pStyle w:val="ListParagraph"/>
        <w:ind w:left="1440"/>
        <w:rPr>
          <w:rFonts w:ascii="Arial" w:hAnsi="Arial" w:cs="Arial"/>
          <w:lang w:val="en-US"/>
        </w:rPr>
      </w:pPr>
    </w:p>
    <w:p w:rsidR="004A068C" w:rsidRPr="002E2F17" w:rsidRDefault="004A068C" w:rsidP="00D0227D">
      <w:pPr>
        <w:pStyle w:val="ListParagraph"/>
        <w:numPr>
          <w:ilvl w:val="0"/>
          <w:numId w:val="10"/>
        </w:numPr>
        <w:ind w:left="720"/>
        <w:rPr>
          <w:rFonts w:ascii="Arial" w:hAnsi="Arial" w:cs="Arial"/>
          <w:lang w:val="en-US"/>
        </w:rPr>
      </w:pPr>
      <w:r w:rsidRPr="002E2F17">
        <w:rPr>
          <w:rFonts w:ascii="Arial" w:hAnsi="Arial" w:cs="Arial"/>
          <w:lang w:val="en-US"/>
        </w:rPr>
        <w:t xml:space="preserve">Social Programs; and </w:t>
      </w:r>
    </w:p>
    <w:p w:rsidR="004A068C" w:rsidRPr="002E2F17" w:rsidRDefault="004A068C" w:rsidP="00BA0C1A">
      <w:pPr>
        <w:pStyle w:val="ListParagraph"/>
        <w:rPr>
          <w:rFonts w:ascii="Arial" w:hAnsi="Arial" w:cs="Arial"/>
          <w:lang w:val="en-US"/>
        </w:rPr>
      </w:pPr>
    </w:p>
    <w:p w:rsidR="004A068C" w:rsidRPr="002E2F17" w:rsidRDefault="004A068C" w:rsidP="00D0227D">
      <w:pPr>
        <w:pStyle w:val="ListParagraph"/>
        <w:numPr>
          <w:ilvl w:val="0"/>
          <w:numId w:val="10"/>
        </w:numPr>
        <w:ind w:left="720"/>
        <w:rPr>
          <w:rFonts w:ascii="Arial" w:hAnsi="Arial" w:cs="Arial"/>
          <w:lang w:val="en-US"/>
        </w:rPr>
      </w:pPr>
      <w:r w:rsidRPr="002E2F17">
        <w:rPr>
          <w:rFonts w:ascii="Arial" w:hAnsi="Arial" w:cs="Arial"/>
          <w:lang w:val="en-US"/>
        </w:rPr>
        <w:t>I</w:t>
      </w:r>
      <w:r w:rsidR="00506788">
        <w:rPr>
          <w:rFonts w:ascii="Arial" w:hAnsi="Arial" w:cs="Arial"/>
          <w:lang w:val="en-US"/>
        </w:rPr>
        <w:t xml:space="preserve">CI </w:t>
      </w:r>
      <w:r w:rsidRPr="002E2F17">
        <w:rPr>
          <w:rFonts w:ascii="Arial" w:hAnsi="Arial" w:cs="Arial"/>
          <w:lang w:val="en-US"/>
        </w:rPr>
        <w:t xml:space="preserve">Expansion. </w:t>
      </w:r>
    </w:p>
    <w:p w:rsidR="005B2B67" w:rsidRPr="002E2F17" w:rsidRDefault="005B2B67" w:rsidP="004A068C">
      <w:pPr>
        <w:rPr>
          <w:rFonts w:ascii="Arial" w:hAnsi="Arial" w:cs="Arial"/>
          <w:lang w:val="en-US"/>
        </w:rPr>
      </w:pPr>
    </w:p>
    <w:p w:rsidR="00187E85" w:rsidRPr="00355075" w:rsidRDefault="00B33507" w:rsidP="00187E85">
      <w:pPr>
        <w:rPr>
          <w:rFonts w:ascii="Arial" w:hAnsi="Arial" w:cs="Arial"/>
        </w:rPr>
      </w:pPr>
      <w:r w:rsidRPr="00355075">
        <w:rPr>
          <w:rFonts w:ascii="Arial" w:hAnsi="Arial" w:cs="Arial"/>
        </w:rPr>
        <w:t xml:space="preserve">The Ministry is also requesting TB/MBC approval </w:t>
      </w:r>
      <w:r w:rsidR="00187E85" w:rsidRPr="00355075">
        <w:rPr>
          <w:rFonts w:ascii="Arial" w:hAnsi="Arial" w:cs="Arial"/>
        </w:rPr>
        <w:t xml:space="preserve">for the creation of an operating asset in </w:t>
      </w:r>
      <w:del w:id="11" w:author="Nelms, Scott (ENERGY)" w:date="2017-05-02T08:49:00Z">
        <w:r w:rsidR="00187E85" w:rsidRPr="00355075" w:rsidDel="00AE0C49">
          <w:rPr>
            <w:rFonts w:ascii="Arial" w:hAnsi="Arial" w:cs="Arial"/>
          </w:rPr>
          <w:delText xml:space="preserve">[Vote xx], </w:delText>
        </w:r>
      </w:del>
      <w:r w:rsidR="00187E85" w:rsidRPr="00355075">
        <w:rPr>
          <w:rFonts w:ascii="Arial" w:hAnsi="Arial" w:cs="Arial"/>
        </w:rPr>
        <w:t xml:space="preserve">to facilitate equity injections to OPG. </w:t>
      </w:r>
    </w:p>
    <w:p w:rsidR="00B33507" w:rsidRPr="002E2F17" w:rsidRDefault="00B33507" w:rsidP="00B33507">
      <w:pPr>
        <w:rPr>
          <w:rFonts w:ascii="Arial" w:hAnsi="Arial" w:cs="Arial"/>
        </w:rPr>
      </w:pPr>
    </w:p>
    <w:p w:rsidR="00690F01" w:rsidRDefault="00690F01" w:rsidP="00A74DD8">
      <w:pPr>
        <w:ind w:right="14"/>
        <w:rPr>
          <w:rFonts w:ascii="Arial" w:hAnsi="Arial" w:cs="Arial"/>
          <w:szCs w:val="28"/>
        </w:rPr>
      </w:pPr>
    </w:p>
    <w:p w:rsidR="00AF0A58" w:rsidRPr="002E2F17" w:rsidRDefault="00AF0A58" w:rsidP="00A74DD8">
      <w:pPr>
        <w:ind w:right="14"/>
        <w:rPr>
          <w:rFonts w:ascii="Arial" w:hAnsi="Arial" w:cs="Arial"/>
          <w:szCs w:val="28"/>
        </w:rPr>
      </w:pPr>
    </w:p>
    <w:p w:rsidR="00AF0A58" w:rsidRDefault="00AF0A58" w:rsidP="005D1E7F">
      <w:pPr>
        <w:shd w:val="clear" w:color="auto" w:fill="FBFBFB"/>
        <w:spacing w:after="192" w:line="276" w:lineRule="auto"/>
        <w:contextualSpacing/>
        <w:textAlignment w:val="baseline"/>
        <w:rPr>
          <w:rFonts w:ascii="Arial" w:hAnsi="Arial" w:cs="Arial"/>
          <w:szCs w:val="28"/>
        </w:rPr>
      </w:pPr>
    </w:p>
    <w:p w:rsidR="005D1E7F" w:rsidRPr="002E2F17" w:rsidRDefault="005D1E7F" w:rsidP="005D1E7F">
      <w:pPr>
        <w:shd w:val="clear" w:color="auto" w:fill="FBFBFB"/>
        <w:spacing w:after="192" w:line="276" w:lineRule="auto"/>
        <w:contextualSpacing/>
        <w:textAlignment w:val="baseline"/>
        <w:rPr>
          <w:rFonts w:ascii="Arial" w:hAnsi="Arial" w:cs="Arial"/>
          <w:szCs w:val="28"/>
        </w:rPr>
      </w:pPr>
      <w:r>
        <w:rPr>
          <w:rFonts w:ascii="Arial" w:hAnsi="Arial" w:cs="Arial"/>
          <w:szCs w:val="28"/>
        </w:rPr>
        <w:t xml:space="preserve">In February 2017, </w:t>
      </w:r>
      <w:r w:rsidRPr="002E2F17">
        <w:rPr>
          <w:rFonts w:ascii="Arial" w:hAnsi="Arial" w:cs="Arial"/>
          <w:szCs w:val="28"/>
        </w:rPr>
        <w:t xml:space="preserve">the Ministry reported back to TB/MBC on the details related to the establishment of </w:t>
      </w:r>
      <w:r>
        <w:rPr>
          <w:rFonts w:ascii="Arial" w:hAnsi="Arial" w:cs="Arial"/>
          <w:szCs w:val="28"/>
        </w:rPr>
        <w:t>the</w:t>
      </w:r>
      <w:r w:rsidRPr="002E2F17">
        <w:rPr>
          <w:rFonts w:ascii="Arial" w:hAnsi="Arial" w:cs="Arial"/>
          <w:szCs w:val="28"/>
        </w:rPr>
        <w:t xml:space="preserve"> new Affordability Fund announced in the OFHP. </w:t>
      </w:r>
    </w:p>
    <w:p w:rsidR="005D1E7F" w:rsidRDefault="005D1E7F" w:rsidP="00A74DD8">
      <w:pPr>
        <w:ind w:right="14"/>
        <w:rPr>
          <w:rFonts w:ascii="Arial" w:hAnsi="Arial" w:cs="Arial"/>
        </w:rPr>
      </w:pPr>
    </w:p>
    <w:p w:rsidR="00A74DD8" w:rsidRDefault="00690F01" w:rsidP="00A74DD8">
      <w:pPr>
        <w:ind w:right="14"/>
        <w:rPr>
          <w:rFonts w:ascii="Arial" w:hAnsi="Arial" w:cs="Arial"/>
        </w:rPr>
      </w:pPr>
      <w:r w:rsidRPr="00187E85">
        <w:rPr>
          <w:rFonts w:ascii="Arial" w:hAnsi="Arial" w:cs="Arial"/>
        </w:rPr>
        <w:t>T</w:t>
      </w:r>
      <w:r w:rsidR="00A74DD8" w:rsidRPr="00187E85">
        <w:rPr>
          <w:rFonts w:ascii="Arial" w:hAnsi="Arial" w:cs="Arial"/>
        </w:rPr>
        <w:t xml:space="preserve">he Ministry has developed proposed legislation </w:t>
      </w:r>
      <w:r w:rsidRPr="00187E85">
        <w:rPr>
          <w:rFonts w:ascii="Arial" w:hAnsi="Arial" w:cs="Arial"/>
        </w:rPr>
        <w:t>to implement</w:t>
      </w:r>
      <w:r w:rsidR="00844A63" w:rsidRPr="00187E85">
        <w:rPr>
          <w:rFonts w:ascii="Arial" w:hAnsi="Arial" w:cs="Arial"/>
        </w:rPr>
        <w:t xml:space="preserve"> </w:t>
      </w:r>
      <w:r w:rsidR="00BA0C1A">
        <w:rPr>
          <w:rFonts w:ascii="Arial" w:hAnsi="Arial" w:cs="Arial"/>
        </w:rPr>
        <w:t xml:space="preserve">key components of OFHP </w:t>
      </w:r>
      <w:r w:rsidRPr="00187E85">
        <w:rPr>
          <w:rFonts w:ascii="Arial" w:hAnsi="Arial" w:cs="Arial"/>
        </w:rPr>
        <w:t>by summer 2017</w:t>
      </w:r>
      <w:r w:rsidR="007F2AB9">
        <w:rPr>
          <w:rFonts w:ascii="Arial" w:hAnsi="Arial" w:cs="Arial"/>
        </w:rPr>
        <w:t>, and address financing, accounting and legal issues raised in the March 1, 2017 Cabinet Submission</w:t>
      </w:r>
      <w:r w:rsidRPr="00187E85">
        <w:rPr>
          <w:rFonts w:ascii="Arial" w:hAnsi="Arial" w:cs="Arial"/>
        </w:rPr>
        <w:t>.</w:t>
      </w:r>
      <w:r w:rsidR="00B32FD4" w:rsidRPr="00187E85">
        <w:rPr>
          <w:rFonts w:ascii="Arial" w:hAnsi="Arial" w:cs="Arial"/>
        </w:rPr>
        <w:t xml:space="preserve">  </w:t>
      </w:r>
      <w:r w:rsidR="00187E85" w:rsidRPr="00187E85">
        <w:rPr>
          <w:rFonts w:ascii="Arial" w:hAnsi="Arial" w:cs="Arial"/>
          <w:b/>
        </w:rPr>
        <w:t>Note:</w:t>
      </w:r>
      <w:r w:rsidR="00187E85" w:rsidRPr="00187E85">
        <w:rPr>
          <w:rFonts w:ascii="Arial" w:hAnsi="Arial" w:cs="Arial"/>
        </w:rPr>
        <w:t xml:space="preserve">  The Ministry is also preparing a n</w:t>
      </w:r>
      <w:r w:rsidR="00770687">
        <w:rPr>
          <w:rFonts w:ascii="Arial" w:hAnsi="Arial" w:cs="Arial"/>
        </w:rPr>
        <w:t>umber of supporting regulations</w:t>
      </w:r>
      <w:r w:rsidR="007F2AB9">
        <w:rPr>
          <w:rFonts w:ascii="Arial" w:hAnsi="Arial" w:cs="Arial"/>
        </w:rPr>
        <w:t xml:space="preserve"> to enable implementation of OFHP</w:t>
      </w:r>
      <w:r w:rsidR="00770687">
        <w:rPr>
          <w:rFonts w:ascii="Arial" w:hAnsi="Arial" w:cs="Arial"/>
        </w:rPr>
        <w:t xml:space="preserve">. </w:t>
      </w:r>
    </w:p>
    <w:p w:rsidR="00BA0C1A" w:rsidRDefault="00BA0C1A" w:rsidP="00BA0C1A">
      <w:pPr>
        <w:rPr>
          <w:rFonts w:ascii="Arial" w:hAnsi="Arial" w:cs="Arial"/>
          <w:lang w:val="en-US"/>
        </w:rPr>
      </w:pPr>
    </w:p>
    <w:p w:rsidR="00BA0C1A" w:rsidRPr="003616CF" w:rsidRDefault="00BA0C1A" w:rsidP="003616CF">
      <w:pPr>
        <w:pStyle w:val="ListParagraph"/>
        <w:numPr>
          <w:ilvl w:val="0"/>
          <w:numId w:val="40"/>
        </w:numPr>
        <w:rPr>
          <w:rFonts w:ascii="Arial" w:hAnsi="Arial" w:cs="Arial"/>
          <w:b/>
          <w:lang w:val="en-US"/>
        </w:rPr>
      </w:pPr>
      <w:r w:rsidRPr="00AF0A58">
        <w:rPr>
          <w:rFonts w:ascii="Arial" w:hAnsi="Arial" w:cs="Arial"/>
          <w:b/>
          <w:lang w:val="en-US"/>
        </w:rPr>
        <w:t>GA Refinancing:</w:t>
      </w:r>
    </w:p>
    <w:p w:rsidR="00BA0C1A" w:rsidRDefault="00BA0C1A" w:rsidP="00BA0C1A">
      <w:pPr>
        <w:pStyle w:val="ListParagraph"/>
        <w:ind w:left="360"/>
        <w:rPr>
          <w:rFonts w:ascii="Arial" w:hAnsi="Arial" w:cs="Arial"/>
          <w:lang w:val="en-US"/>
        </w:rPr>
      </w:pPr>
    </w:p>
    <w:p w:rsidR="00CD0EF5" w:rsidRDefault="00CD0EF5" w:rsidP="00CD0EF5">
      <w:pPr>
        <w:ind w:left="360"/>
        <w:rPr>
          <w:rFonts w:ascii="Arial" w:hAnsi="Arial" w:cs="Arial"/>
          <w:lang w:val="en-US"/>
        </w:rPr>
      </w:pPr>
      <w:r w:rsidRPr="002E2F17">
        <w:rPr>
          <w:rFonts w:ascii="Arial" w:hAnsi="Arial" w:cs="Arial"/>
        </w:rPr>
        <w:t xml:space="preserve">Ontario’s energy system is being transformed – more than $50 billion has been invested to decarbonize and modernize the electricity system, </w:t>
      </w:r>
      <w:r w:rsidRPr="002E2F17">
        <w:rPr>
          <w:rFonts w:ascii="Arial" w:hAnsi="Arial" w:cs="Arial"/>
          <w:lang w:val="en-US"/>
        </w:rPr>
        <w:t xml:space="preserve">including an investment of over $35 billion in clean and renewable generation.  </w:t>
      </w:r>
    </w:p>
    <w:p w:rsidR="00CD0EF5" w:rsidRDefault="00CD0EF5" w:rsidP="00CD0EF5">
      <w:pPr>
        <w:ind w:left="360"/>
        <w:rPr>
          <w:rFonts w:ascii="Arial" w:hAnsi="Arial" w:cs="Arial"/>
          <w:lang w:val="en-US"/>
        </w:rPr>
      </w:pPr>
    </w:p>
    <w:p w:rsidR="00CD0EF5" w:rsidRPr="002E2F17" w:rsidRDefault="00CD0EF5" w:rsidP="00CD0EF5">
      <w:pPr>
        <w:ind w:left="360"/>
        <w:rPr>
          <w:rFonts w:ascii="Arial" w:hAnsi="Arial" w:cs="Arial"/>
          <w:lang w:val="en-US"/>
        </w:rPr>
      </w:pPr>
      <w:r w:rsidRPr="002E2F17">
        <w:rPr>
          <w:rFonts w:ascii="Arial" w:hAnsi="Arial" w:cs="Arial"/>
        </w:rPr>
        <w:t xml:space="preserve">Over the last decade the government has </w:t>
      </w:r>
      <w:r w:rsidR="004D6F2A">
        <w:rPr>
          <w:rFonts w:ascii="Arial" w:hAnsi="Arial" w:cs="Arial"/>
        </w:rPr>
        <w:t>invested in</w:t>
      </w:r>
      <w:r w:rsidR="004D6F2A" w:rsidRPr="002E2F17">
        <w:rPr>
          <w:rFonts w:ascii="Arial" w:hAnsi="Arial" w:cs="Arial"/>
        </w:rPr>
        <w:t xml:space="preserve"> </w:t>
      </w:r>
      <w:r w:rsidRPr="002E2F17">
        <w:rPr>
          <w:rFonts w:ascii="Arial" w:hAnsi="Arial" w:cs="Arial"/>
        </w:rPr>
        <w:t xml:space="preserve">Ontario’s transmission and distribution infrastructure (i.e., the grid), clean generation and phased out the use of coal-fired generation, which has resulted in electricity prices increasing. </w:t>
      </w:r>
    </w:p>
    <w:p w:rsidR="00CD0EF5" w:rsidRPr="00CD0EF5" w:rsidRDefault="00CD0EF5" w:rsidP="00CD0EF5">
      <w:pPr>
        <w:rPr>
          <w:rFonts w:ascii="Arial" w:hAnsi="Arial" w:cs="Arial"/>
          <w:lang w:val="en-US"/>
        </w:rPr>
      </w:pPr>
    </w:p>
    <w:p w:rsidR="00BA0C1A" w:rsidRDefault="00BA0C1A" w:rsidP="00BA0C1A">
      <w:pPr>
        <w:pStyle w:val="ListParagraph"/>
        <w:ind w:left="360"/>
        <w:rPr>
          <w:rFonts w:ascii="Arial" w:hAnsi="Arial" w:cs="Arial"/>
          <w:u w:val="single"/>
          <w:lang w:val="en-US"/>
        </w:rPr>
      </w:pPr>
      <w:r w:rsidRPr="00BA0C1A">
        <w:rPr>
          <w:rFonts w:ascii="Arial" w:hAnsi="Arial" w:cs="Arial"/>
          <w:u w:val="single"/>
          <w:lang w:val="en-US"/>
        </w:rPr>
        <w:t>Proposal</w:t>
      </w:r>
    </w:p>
    <w:p w:rsidR="00BA0C1A" w:rsidRDefault="00BA0C1A" w:rsidP="00BA0C1A">
      <w:pPr>
        <w:pStyle w:val="ListParagraph"/>
        <w:ind w:left="360"/>
        <w:rPr>
          <w:rFonts w:ascii="Arial" w:hAnsi="Arial" w:cs="Arial"/>
          <w:u w:val="single"/>
          <w:lang w:val="en-US"/>
        </w:rPr>
      </w:pPr>
    </w:p>
    <w:p w:rsidR="006928E2" w:rsidRPr="002E2F17" w:rsidRDefault="006928E2" w:rsidP="006928E2">
      <w:pPr>
        <w:ind w:left="360" w:right="14"/>
        <w:rPr>
          <w:rFonts w:ascii="Arial" w:hAnsi="Arial" w:cs="Arial"/>
          <w:lang w:val="en-US"/>
        </w:rPr>
      </w:pPr>
      <w:r w:rsidRPr="002E2F17">
        <w:rPr>
          <w:rFonts w:ascii="Arial" w:hAnsi="Arial" w:cs="Arial"/>
          <w:lang w:val="en-US"/>
        </w:rPr>
        <w:t>On March 2, 2017, as par</w:t>
      </w:r>
      <w:r>
        <w:rPr>
          <w:rFonts w:ascii="Arial" w:hAnsi="Arial" w:cs="Arial"/>
          <w:lang w:val="en-US"/>
        </w:rPr>
        <w:t>t of OFHP</w:t>
      </w:r>
      <w:r w:rsidRPr="002E2F17">
        <w:rPr>
          <w:rFonts w:ascii="Arial" w:hAnsi="Arial" w:cs="Arial"/>
          <w:lang w:val="en-US"/>
        </w:rPr>
        <w:t xml:space="preserve">, </w:t>
      </w:r>
      <w:r>
        <w:rPr>
          <w:rFonts w:ascii="Arial" w:hAnsi="Arial" w:cs="Arial"/>
          <w:lang w:val="en-US"/>
        </w:rPr>
        <w:t xml:space="preserve">it was announced that a </w:t>
      </w:r>
      <w:r w:rsidRPr="002E2F17">
        <w:rPr>
          <w:rFonts w:ascii="Arial" w:hAnsi="Arial" w:cs="Arial"/>
          <w:lang w:val="en-US"/>
        </w:rPr>
        <w:t xml:space="preserve">portion of </w:t>
      </w:r>
      <w:r>
        <w:rPr>
          <w:rFonts w:ascii="Arial" w:hAnsi="Arial" w:cs="Arial"/>
          <w:lang w:val="en-US"/>
        </w:rPr>
        <w:t xml:space="preserve">the </w:t>
      </w:r>
      <w:r w:rsidRPr="002E2F17">
        <w:rPr>
          <w:rFonts w:ascii="Arial" w:hAnsi="Arial" w:cs="Arial"/>
          <w:lang w:val="en-US"/>
        </w:rPr>
        <w:t>G</w:t>
      </w:r>
      <w:r w:rsidR="00AF0A58">
        <w:rPr>
          <w:rFonts w:ascii="Arial" w:hAnsi="Arial" w:cs="Arial"/>
          <w:lang w:val="en-US"/>
        </w:rPr>
        <w:t xml:space="preserve">A </w:t>
      </w:r>
      <w:r>
        <w:rPr>
          <w:rFonts w:ascii="Arial" w:hAnsi="Arial" w:cs="Arial"/>
          <w:lang w:val="en-US"/>
        </w:rPr>
        <w:t xml:space="preserve">would be refinanced </w:t>
      </w:r>
      <w:r w:rsidRPr="002E2F17">
        <w:rPr>
          <w:rFonts w:ascii="Arial" w:hAnsi="Arial" w:cs="Arial"/>
          <w:lang w:val="en-US"/>
        </w:rPr>
        <w:t xml:space="preserve">in order to fairly allocate costs across present and future generations of electricity consumers with respect to </w:t>
      </w:r>
      <w:r w:rsidRPr="002E2F17">
        <w:rPr>
          <w:rFonts w:ascii="Arial" w:eastAsia="+mn-ea" w:hAnsi="Arial" w:cs="Arial"/>
          <w:spacing w:val="-1"/>
          <w:kern w:val="24"/>
        </w:rPr>
        <w:t>investments made to decarbonize (i.e., phase-out coal) and modernize Ontario’s electricity system</w:t>
      </w:r>
      <w:r>
        <w:rPr>
          <w:rFonts w:ascii="Arial" w:eastAsia="+mn-ea" w:hAnsi="Arial" w:cs="Arial"/>
          <w:spacing w:val="-1"/>
          <w:kern w:val="24"/>
        </w:rPr>
        <w:t xml:space="preserve"> (i.e., </w:t>
      </w:r>
      <w:r w:rsidR="00AF0A58">
        <w:rPr>
          <w:rFonts w:ascii="Arial" w:eastAsia="+mn-ea" w:hAnsi="Arial" w:cs="Arial"/>
          <w:spacing w:val="-1"/>
          <w:kern w:val="24"/>
        </w:rPr>
        <w:t xml:space="preserve">build and maintain a </w:t>
      </w:r>
      <w:r>
        <w:rPr>
          <w:rFonts w:ascii="Arial" w:eastAsia="+mn-ea" w:hAnsi="Arial" w:cs="Arial"/>
          <w:spacing w:val="-1"/>
          <w:kern w:val="24"/>
        </w:rPr>
        <w:t xml:space="preserve">reliable </w:t>
      </w:r>
      <w:r w:rsidR="00AF0A58">
        <w:rPr>
          <w:rFonts w:ascii="Arial" w:eastAsia="+mn-ea" w:hAnsi="Arial" w:cs="Arial"/>
          <w:spacing w:val="-1"/>
          <w:kern w:val="24"/>
        </w:rPr>
        <w:t xml:space="preserve">electricity </w:t>
      </w:r>
      <w:r>
        <w:rPr>
          <w:rFonts w:ascii="Arial" w:eastAsia="+mn-ea" w:hAnsi="Arial" w:cs="Arial"/>
          <w:spacing w:val="-1"/>
          <w:kern w:val="24"/>
        </w:rPr>
        <w:t>system)</w:t>
      </w:r>
      <w:r w:rsidRPr="002E2F17">
        <w:rPr>
          <w:rFonts w:ascii="Arial" w:eastAsia="+mn-ea" w:hAnsi="Arial" w:cs="Arial"/>
          <w:spacing w:val="-1"/>
          <w:kern w:val="24"/>
        </w:rPr>
        <w:t xml:space="preserve">. </w:t>
      </w:r>
    </w:p>
    <w:p w:rsidR="00CD0EF5" w:rsidRDefault="00CD0EF5" w:rsidP="00CD0EF5">
      <w:pPr>
        <w:ind w:right="14"/>
        <w:rPr>
          <w:rFonts w:ascii="Arial" w:hAnsi="Arial" w:cs="Arial"/>
          <w:lang w:eastAsia="en-US"/>
        </w:rPr>
      </w:pPr>
    </w:p>
    <w:p w:rsidR="006928E2" w:rsidRPr="00CD0EF5" w:rsidRDefault="006928E2" w:rsidP="00CD0EF5">
      <w:pPr>
        <w:ind w:left="360" w:right="14"/>
        <w:rPr>
          <w:rFonts w:ascii="Arial" w:eastAsia="+mn-ea" w:hAnsi="Arial" w:cs="Arial"/>
          <w:spacing w:val="-1"/>
          <w:kern w:val="24"/>
        </w:rPr>
      </w:pPr>
      <w:r w:rsidRPr="0033488D">
        <w:rPr>
          <w:rFonts w:ascii="Arial" w:hAnsi="Arial" w:cs="Arial"/>
          <w:lang w:eastAsia="en-US"/>
        </w:rPr>
        <w:t xml:space="preserve">Refinancing a portion of GA provides significant and immediate rate relief by spreading the cost of electricity investments over the expected lifecycle of the infrastructure that has been built. </w:t>
      </w:r>
      <w:r w:rsidRPr="0033488D">
        <w:rPr>
          <w:rFonts w:ascii="Arial" w:eastAsia="+mn-ea" w:hAnsi="Arial" w:cs="Arial"/>
          <w:spacing w:val="-1"/>
          <w:kern w:val="24"/>
        </w:rPr>
        <w:t xml:space="preserve"> </w:t>
      </w:r>
      <w:r w:rsidRPr="00CD0EF5">
        <w:rPr>
          <w:rFonts w:ascii="Arial" w:eastAsia="+mn-ea" w:hAnsi="Arial" w:cs="Arial"/>
          <w:spacing w:val="-1"/>
          <w:kern w:val="24"/>
        </w:rPr>
        <w:t>For example, by recognizing that generation assets are expected to continue to provide residual benefit to future ratepayers, beyond the term of current contracts, future ratepayers are expected to be able to utilize these assets and reduce the need to finance the development of new generation assets.</w:t>
      </w:r>
    </w:p>
    <w:p w:rsidR="00BA0C1A" w:rsidRDefault="00BA0C1A" w:rsidP="00BA0C1A">
      <w:pPr>
        <w:pStyle w:val="ListParagraph"/>
        <w:ind w:left="360"/>
        <w:rPr>
          <w:rFonts w:ascii="Arial" w:hAnsi="Arial" w:cs="Arial"/>
          <w:u w:val="single"/>
          <w:lang w:val="en-US"/>
        </w:rPr>
      </w:pPr>
    </w:p>
    <w:p w:rsidR="00CD0EF5" w:rsidRPr="002E2F17" w:rsidRDefault="00CD0EF5" w:rsidP="00CD0EF5">
      <w:pPr>
        <w:ind w:left="360"/>
        <w:rPr>
          <w:rFonts w:ascii="Arial" w:hAnsi="Arial" w:cs="Arial"/>
        </w:rPr>
      </w:pPr>
      <w:r>
        <w:rPr>
          <w:rFonts w:ascii="Arial" w:hAnsi="Arial" w:cs="Arial"/>
        </w:rPr>
        <w:t xml:space="preserve">Under this proposal, </w:t>
      </w:r>
      <w:r w:rsidRPr="002E2F17">
        <w:rPr>
          <w:rFonts w:ascii="Arial" w:hAnsi="Arial" w:cs="Arial"/>
        </w:rPr>
        <w:t xml:space="preserve">the electricity bills of </w:t>
      </w:r>
      <w:r>
        <w:rPr>
          <w:rFonts w:ascii="Arial" w:hAnsi="Arial" w:cs="Arial"/>
        </w:rPr>
        <w:t xml:space="preserve">current </w:t>
      </w:r>
      <w:r w:rsidRPr="002E2F17">
        <w:rPr>
          <w:rFonts w:ascii="Arial" w:hAnsi="Arial" w:cs="Arial"/>
        </w:rPr>
        <w:t xml:space="preserve">residential consumers </w:t>
      </w:r>
      <w:r>
        <w:rPr>
          <w:rFonts w:ascii="Arial" w:hAnsi="Arial" w:cs="Arial"/>
        </w:rPr>
        <w:t xml:space="preserve">would be reduced </w:t>
      </w:r>
      <w:r w:rsidRPr="002E2F17">
        <w:rPr>
          <w:rFonts w:ascii="Arial" w:hAnsi="Arial" w:cs="Arial"/>
        </w:rPr>
        <w:t xml:space="preserve">by 25 per cent on average starting in summer 2017. In addition, increases to electricity bill would be held to the rate of inflation for four years. </w:t>
      </w:r>
      <w:r w:rsidR="002A77B4" w:rsidRPr="002A77B4">
        <w:rPr>
          <w:rFonts w:ascii="Arial" w:hAnsi="Arial" w:cs="Arial"/>
        </w:rPr>
        <w:t>Up to 500,000 small businesses and farms would also benefit.</w:t>
      </w:r>
    </w:p>
    <w:p w:rsidR="00CD0EF5" w:rsidRPr="00CD0EF5" w:rsidRDefault="00CD0EF5" w:rsidP="00CD0EF5">
      <w:pPr>
        <w:rPr>
          <w:rFonts w:ascii="Arial" w:hAnsi="Arial" w:cs="Arial"/>
          <w:u w:val="single"/>
          <w:lang w:val="en-US"/>
        </w:rPr>
      </w:pPr>
    </w:p>
    <w:p w:rsidR="00BA0C1A" w:rsidRPr="00BA0C1A" w:rsidRDefault="00BA0C1A" w:rsidP="00BA0C1A">
      <w:pPr>
        <w:pStyle w:val="ListParagraph"/>
        <w:ind w:left="360"/>
        <w:rPr>
          <w:rFonts w:ascii="Arial" w:hAnsi="Arial" w:cs="Arial"/>
          <w:u w:val="single"/>
          <w:lang w:val="en-US"/>
        </w:rPr>
      </w:pPr>
      <w:r>
        <w:rPr>
          <w:rFonts w:ascii="Arial" w:hAnsi="Arial" w:cs="Arial"/>
          <w:u w:val="single"/>
          <w:lang w:val="en-US"/>
        </w:rPr>
        <w:t xml:space="preserve">Implementation </w:t>
      </w:r>
    </w:p>
    <w:p w:rsidR="00BA0C1A" w:rsidRDefault="00BA0C1A" w:rsidP="00BA0C1A">
      <w:pPr>
        <w:pStyle w:val="ListParagraph"/>
        <w:ind w:left="360"/>
        <w:rPr>
          <w:rFonts w:ascii="Arial" w:hAnsi="Arial" w:cs="Arial"/>
          <w:lang w:val="en-US"/>
        </w:rPr>
      </w:pPr>
    </w:p>
    <w:p w:rsidR="00CD0EF5" w:rsidRPr="0033488D" w:rsidRDefault="00CD0EF5" w:rsidP="00CD0EF5">
      <w:pPr>
        <w:ind w:left="360" w:right="14"/>
        <w:rPr>
          <w:rFonts w:ascii="Arial" w:hAnsi="Arial" w:cs="Arial"/>
        </w:rPr>
      </w:pPr>
      <w:r w:rsidRPr="0033488D">
        <w:rPr>
          <w:rFonts w:ascii="Arial" w:hAnsi="Arial" w:cs="Arial"/>
        </w:rPr>
        <w:t xml:space="preserve">To </w:t>
      </w:r>
      <w:r>
        <w:rPr>
          <w:rFonts w:ascii="Arial" w:hAnsi="Arial" w:cs="Arial"/>
        </w:rPr>
        <w:t xml:space="preserve">implement </w:t>
      </w:r>
      <w:r w:rsidRPr="0033488D">
        <w:rPr>
          <w:rFonts w:ascii="Arial" w:hAnsi="Arial" w:cs="Arial"/>
        </w:rPr>
        <w:t>GA refinancing</w:t>
      </w:r>
      <w:r>
        <w:rPr>
          <w:rFonts w:ascii="Arial" w:hAnsi="Arial" w:cs="Arial"/>
        </w:rPr>
        <w:t xml:space="preserve"> and mitigate financing, accounting and legal </w:t>
      </w:r>
      <w:r w:rsidRPr="007F2AB9">
        <w:rPr>
          <w:rFonts w:ascii="Arial" w:hAnsi="Arial" w:cs="Arial"/>
        </w:rPr>
        <w:t>risks,</w:t>
      </w:r>
      <w:r w:rsidRPr="0033488D">
        <w:rPr>
          <w:rFonts w:ascii="Arial" w:hAnsi="Arial" w:cs="Arial"/>
        </w:rPr>
        <w:t xml:space="preserve"> the Ministry has:  </w:t>
      </w:r>
    </w:p>
    <w:p w:rsidR="00CD0EF5" w:rsidRPr="0033488D" w:rsidRDefault="00CD0EF5" w:rsidP="00CD0EF5">
      <w:pPr>
        <w:pStyle w:val="ListParagraph"/>
        <w:ind w:left="1080" w:right="14"/>
        <w:rPr>
          <w:rFonts w:ascii="Arial" w:hAnsi="Arial" w:cs="Arial"/>
        </w:rPr>
      </w:pPr>
    </w:p>
    <w:p w:rsidR="00CD0EF5" w:rsidRPr="0033488D" w:rsidRDefault="00CD0EF5" w:rsidP="00D0227D">
      <w:pPr>
        <w:pStyle w:val="ListParagraph"/>
        <w:numPr>
          <w:ilvl w:val="0"/>
          <w:numId w:val="26"/>
        </w:numPr>
        <w:ind w:right="14"/>
        <w:rPr>
          <w:rFonts w:ascii="Arial" w:eastAsia="+mn-ea" w:hAnsi="Arial" w:cs="Arial"/>
          <w:spacing w:val="-1"/>
          <w:kern w:val="24"/>
        </w:rPr>
      </w:pPr>
      <w:r w:rsidRPr="0033488D">
        <w:rPr>
          <w:rFonts w:ascii="Arial" w:eastAsia="+mn-ea" w:hAnsi="Arial" w:cs="Arial"/>
          <w:spacing w:val="-1"/>
          <w:kern w:val="24"/>
        </w:rPr>
        <w:t xml:space="preserve">Worked closely with key ministries (i.e., TBS-OPCD, MOF-OFA/IGS, MAG, CO), OEB, IESO, OPG and their independent advisors and third party financing (i.e., dealers); </w:t>
      </w:r>
    </w:p>
    <w:p w:rsidR="00CD0EF5" w:rsidRPr="0033488D" w:rsidRDefault="00CD0EF5" w:rsidP="00CD0EF5">
      <w:pPr>
        <w:pStyle w:val="ListParagraph"/>
        <w:ind w:left="1080" w:right="14"/>
        <w:rPr>
          <w:rFonts w:ascii="Arial" w:hAnsi="Arial" w:cs="Arial"/>
        </w:rPr>
      </w:pPr>
    </w:p>
    <w:p w:rsidR="00CD0EF5" w:rsidRPr="0033488D" w:rsidRDefault="00CD0EF5" w:rsidP="00D0227D">
      <w:pPr>
        <w:pStyle w:val="ListParagraph"/>
        <w:numPr>
          <w:ilvl w:val="0"/>
          <w:numId w:val="26"/>
        </w:numPr>
        <w:ind w:right="14"/>
        <w:rPr>
          <w:rFonts w:ascii="Arial" w:eastAsia="+mn-ea" w:hAnsi="Arial" w:cs="Arial"/>
          <w:spacing w:val="-1"/>
          <w:kern w:val="24"/>
        </w:rPr>
      </w:pPr>
      <w:r w:rsidRPr="0033488D">
        <w:rPr>
          <w:rFonts w:ascii="Arial" w:eastAsia="+mn-ea" w:hAnsi="Arial" w:cs="Arial"/>
          <w:spacing w:val="-1"/>
          <w:kern w:val="24"/>
        </w:rPr>
        <w:t xml:space="preserve">Developed proposed legislation to respond to the financing, accounting and legal </w:t>
      </w:r>
      <w:r w:rsidR="007F2AB9">
        <w:rPr>
          <w:rFonts w:ascii="Arial" w:eastAsia="+mn-ea" w:hAnsi="Arial" w:cs="Arial"/>
          <w:spacing w:val="-1"/>
          <w:kern w:val="24"/>
        </w:rPr>
        <w:t xml:space="preserve">issues </w:t>
      </w:r>
      <w:r w:rsidRPr="0033488D">
        <w:rPr>
          <w:rFonts w:ascii="Arial" w:eastAsia="+mn-ea" w:hAnsi="Arial" w:cs="Arial"/>
          <w:spacing w:val="-1"/>
          <w:kern w:val="24"/>
        </w:rPr>
        <w:t xml:space="preserve">outlined in the March 2, 2017 </w:t>
      </w:r>
      <w:r w:rsidR="007F2AB9">
        <w:rPr>
          <w:rFonts w:ascii="Arial" w:eastAsia="+mn-ea" w:hAnsi="Arial" w:cs="Arial"/>
          <w:spacing w:val="-1"/>
          <w:kern w:val="24"/>
        </w:rPr>
        <w:t>Cabinet Submission</w:t>
      </w:r>
      <w:r w:rsidRPr="0033488D">
        <w:rPr>
          <w:rFonts w:ascii="Arial" w:eastAsia="+mn-ea" w:hAnsi="Arial" w:cs="Arial"/>
          <w:spacing w:val="-1"/>
          <w:kern w:val="24"/>
        </w:rPr>
        <w:t xml:space="preserve">.  </w:t>
      </w:r>
      <w:r w:rsidRPr="00AF0A58">
        <w:rPr>
          <w:rFonts w:ascii="Arial" w:eastAsia="+mn-ea" w:hAnsi="Arial" w:cs="Arial"/>
          <w:b/>
          <w:spacing w:val="-1"/>
          <w:kern w:val="24"/>
        </w:rPr>
        <w:t>Note:</w:t>
      </w:r>
      <w:r w:rsidRPr="0033488D">
        <w:rPr>
          <w:rFonts w:ascii="Arial" w:eastAsia="+mn-ea" w:hAnsi="Arial" w:cs="Arial"/>
          <w:spacing w:val="-1"/>
          <w:kern w:val="24"/>
        </w:rPr>
        <w:t xml:space="preserve">  The Ministry is also preparing a number of supporting regulations; </w:t>
      </w:r>
    </w:p>
    <w:p w:rsidR="00CD0EF5" w:rsidRPr="0033488D" w:rsidRDefault="00CD0EF5" w:rsidP="00CD0EF5">
      <w:pPr>
        <w:pStyle w:val="ListParagraph"/>
        <w:ind w:left="1080" w:right="14"/>
        <w:rPr>
          <w:rFonts w:ascii="Arial" w:hAnsi="Arial" w:cs="Arial"/>
        </w:rPr>
      </w:pPr>
    </w:p>
    <w:p w:rsidR="00CD0EF5" w:rsidRPr="0033488D" w:rsidRDefault="00CD0EF5" w:rsidP="00D0227D">
      <w:pPr>
        <w:pStyle w:val="ListParagraph"/>
        <w:numPr>
          <w:ilvl w:val="0"/>
          <w:numId w:val="26"/>
        </w:numPr>
        <w:ind w:right="14"/>
        <w:rPr>
          <w:rFonts w:ascii="Arial" w:eastAsia="+mn-ea" w:hAnsi="Arial" w:cs="Arial"/>
          <w:spacing w:val="-1"/>
          <w:kern w:val="24"/>
        </w:rPr>
      </w:pPr>
      <w:r w:rsidRPr="0033488D">
        <w:rPr>
          <w:rFonts w:ascii="Arial" w:eastAsia="+mn-ea" w:hAnsi="Arial" w:cs="Arial"/>
          <w:spacing w:val="-1"/>
          <w:kern w:val="24"/>
        </w:rPr>
        <w:t xml:space="preserve">Received independent </w:t>
      </w:r>
      <w:r w:rsidR="007F2AB9">
        <w:rPr>
          <w:rFonts w:ascii="Arial" w:eastAsia="+mn-ea" w:hAnsi="Arial" w:cs="Arial"/>
          <w:spacing w:val="-1"/>
          <w:kern w:val="24"/>
        </w:rPr>
        <w:t>commentary/</w:t>
      </w:r>
      <w:r w:rsidRPr="0033488D">
        <w:rPr>
          <w:rFonts w:ascii="Arial" w:eastAsia="+mn-ea" w:hAnsi="Arial" w:cs="Arial"/>
          <w:spacing w:val="-1"/>
          <w:kern w:val="24"/>
        </w:rPr>
        <w:t>opinions</w:t>
      </w:r>
      <w:r w:rsidR="007F2AB9">
        <w:rPr>
          <w:rFonts w:ascii="Arial" w:eastAsia="+mn-ea" w:hAnsi="Arial" w:cs="Arial"/>
          <w:spacing w:val="-1"/>
          <w:kern w:val="24"/>
        </w:rPr>
        <w:t>/letters</w:t>
      </w:r>
      <w:r w:rsidRPr="0033488D">
        <w:rPr>
          <w:rFonts w:ascii="Arial" w:eastAsia="+mn-ea" w:hAnsi="Arial" w:cs="Arial"/>
          <w:spacing w:val="-1"/>
          <w:kern w:val="24"/>
        </w:rPr>
        <w:t xml:space="preserve"> regarding </w:t>
      </w:r>
      <w:r w:rsidR="007F2AB9">
        <w:rPr>
          <w:rFonts w:ascii="Arial" w:eastAsia="+mn-ea" w:hAnsi="Arial" w:cs="Arial"/>
          <w:spacing w:val="-1"/>
          <w:kern w:val="24"/>
        </w:rPr>
        <w:t xml:space="preserve">the </w:t>
      </w:r>
      <w:r w:rsidRPr="0033488D">
        <w:rPr>
          <w:rFonts w:ascii="Arial" w:eastAsia="+mn-ea" w:hAnsi="Arial" w:cs="Arial"/>
          <w:spacing w:val="-1"/>
          <w:kern w:val="24"/>
        </w:rPr>
        <w:t>financing, accounting and legal requirements from E&amp;Y (OPG), KPMG (IESO), TD Bank (OFA) and Blakes (ENERGY) (see attached); and</w:t>
      </w:r>
    </w:p>
    <w:p w:rsidR="00CD0EF5" w:rsidRPr="0033488D" w:rsidRDefault="00CD0EF5" w:rsidP="00CD0EF5">
      <w:pPr>
        <w:pStyle w:val="ListParagraph"/>
        <w:ind w:left="1080" w:right="14"/>
        <w:rPr>
          <w:rFonts w:ascii="Arial" w:eastAsia="+mn-ea" w:hAnsi="Arial" w:cs="Arial"/>
          <w:spacing w:val="-1"/>
          <w:kern w:val="24"/>
        </w:rPr>
      </w:pPr>
    </w:p>
    <w:p w:rsidR="00CD0EF5" w:rsidRDefault="00CD0EF5" w:rsidP="00D0227D">
      <w:pPr>
        <w:pStyle w:val="ListParagraph"/>
        <w:numPr>
          <w:ilvl w:val="0"/>
          <w:numId w:val="26"/>
        </w:numPr>
        <w:ind w:right="14"/>
        <w:rPr>
          <w:rFonts w:ascii="Arial" w:eastAsia="+mn-ea" w:hAnsi="Arial" w:cs="Arial"/>
          <w:spacing w:val="-1"/>
          <w:kern w:val="24"/>
        </w:rPr>
      </w:pPr>
      <w:r w:rsidRPr="0033488D">
        <w:rPr>
          <w:rFonts w:ascii="Arial" w:eastAsia="+mn-ea" w:hAnsi="Arial" w:cs="Arial"/>
          <w:spacing w:val="-1"/>
          <w:kern w:val="24"/>
        </w:rPr>
        <w:t xml:space="preserve">Launched a third party research project to assist with implementation of GA refinancing.     </w:t>
      </w:r>
    </w:p>
    <w:p w:rsidR="00317955" w:rsidRPr="00317955" w:rsidRDefault="00317955" w:rsidP="00317955">
      <w:pPr>
        <w:pStyle w:val="ListParagraph"/>
        <w:rPr>
          <w:rFonts w:ascii="Arial" w:eastAsia="+mn-ea" w:hAnsi="Arial" w:cs="Arial"/>
          <w:spacing w:val="-1"/>
          <w:kern w:val="24"/>
        </w:rPr>
      </w:pPr>
    </w:p>
    <w:p w:rsidR="00317955" w:rsidRPr="00317955" w:rsidRDefault="00317955" w:rsidP="00317955">
      <w:pPr>
        <w:pStyle w:val="CommentText"/>
        <w:numPr>
          <w:ilvl w:val="0"/>
          <w:numId w:val="26"/>
        </w:numPr>
        <w:rPr>
          <w:rFonts w:ascii="Arial" w:hAnsi="Arial" w:cs="Arial"/>
          <w:sz w:val="24"/>
          <w:lang w:val="en-US"/>
        </w:rPr>
      </w:pPr>
      <w:commentRangeStart w:id="12"/>
      <w:r w:rsidRPr="00317955">
        <w:rPr>
          <w:rFonts w:ascii="Arial" w:hAnsi="Arial" w:cs="Arial"/>
          <w:sz w:val="24"/>
          <w:lang w:val="en-US"/>
        </w:rPr>
        <w:t>D</w:t>
      </w:r>
      <w:r>
        <w:rPr>
          <w:rFonts w:ascii="Arial" w:hAnsi="Arial" w:cs="Arial"/>
          <w:sz w:val="24"/>
          <w:lang w:val="en-US"/>
        </w:rPr>
        <w:t xml:space="preserve">eveloped </w:t>
      </w:r>
      <w:r w:rsidRPr="00317955">
        <w:rPr>
          <w:rFonts w:ascii="Arial" w:hAnsi="Arial" w:cs="Arial"/>
          <w:sz w:val="24"/>
          <w:lang w:val="en-US"/>
        </w:rPr>
        <w:t xml:space="preserve">comprehensive risk-based costing, including forecast models and sensitivity tests on </w:t>
      </w:r>
      <w:r>
        <w:rPr>
          <w:rFonts w:ascii="Arial" w:hAnsi="Arial" w:cs="Arial"/>
          <w:sz w:val="24"/>
          <w:lang w:val="en-US"/>
        </w:rPr>
        <w:t xml:space="preserve">key </w:t>
      </w:r>
      <w:r w:rsidRPr="00317955">
        <w:rPr>
          <w:rFonts w:ascii="Arial" w:hAnsi="Arial" w:cs="Arial"/>
          <w:sz w:val="24"/>
          <w:lang w:val="en-US"/>
        </w:rPr>
        <w:t>assu</w:t>
      </w:r>
      <w:r>
        <w:rPr>
          <w:rFonts w:ascii="Arial" w:hAnsi="Arial" w:cs="Arial"/>
          <w:sz w:val="24"/>
          <w:lang w:val="en-US"/>
        </w:rPr>
        <w:t>mptions</w:t>
      </w:r>
      <w:r w:rsidRPr="00317955">
        <w:rPr>
          <w:rFonts w:ascii="Arial" w:hAnsi="Arial" w:cs="Arial"/>
          <w:sz w:val="24"/>
          <w:lang w:val="en-US"/>
        </w:rPr>
        <w:t>.</w:t>
      </w:r>
      <w:commentRangeEnd w:id="12"/>
      <w:r>
        <w:rPr>
          <w:rStyle w:val="CommentReference"/>
        </w:rPr>
        <w:commentReference w:id="12"/>
      </w:r>
    </w:p>
    <w:p w:rsidR="00CD0EF5" w:rsidRPr="003616CF" w:rsidRDefault="00CD0EF5" w:rsidP="003616CF">
      <w:pPr>
        <w:rPr>
          <w:rFonts w:ascii="Arial" w:hAnsi="Arial" w:cs="Arial"/>
          <w:lang w:val="en-US"/>
        </w:rPr>
      </w:pPr>
    </w:p>
    <w:p w:rsidR="00AF0A58" w:rsidRPr="00AF0A58" w:rsidRDefault="00AF0A58" w:rsidP="00AF0A58">
      <w:pPr>
        <w:ind w:left="360" w:right="14"/>
        <w:rPr>
          <w:rFonts w:ascii="Arial" w:hAnsi="Arial" w:cs="Arial"/>
        </w:rPr>
      </w:pPr>
      <w:r>
        <w:rPr>
          <w:rFonts w:ascii="Arial" w:hAnsi="Arial" w:cs="Arial"/>
        </w:rPr>
        <w:t xml:space="preserve">Proposed legislation to enable </w:t>
      </w:r>
      <w:r w:rsidRPr="0033488D">
        <w:rPr>
          <w:rFonts w:ascii="Arial" w:hAnsi="Arial" w:cs="Arial"/>
        </w:rPr>
        <w:t>GA refinancing</w:t>
      </w:r>
      <w:r>
        <w:rPr>
          <w:rFonts w:ascii="Arial" w:hAnsi="Arial" w:cs="Arial"/>
        </w:rPr>
        <w:t xml:space="preserve"> is planned for a May 2017 introduction. </w:t>
      </w:r>
      <w:r w:rsidRPr="0033488D">
        <w:rPr>
          <w:rFonts w:ascii="Arial" w:hAnsi="Arial" w:cs="Arial"/>
        </w:rPr>
        <w:t xml:space="preserve">  </w:t>
      </w:r>
    </w:p>
    <w:p w:rsidR="00BA0C1A" w:rsidRDefault="00BA0C1A" w:rsidP="00BA0C1A">
      <w:pPr>
        <w:pStyle w:val="ListParagraph"/>
        <w:ind w:left="360"/>
        <w:rPr>
          <w:rFonts w:ascii="Arial" w:hAnsi="Arial" w:cs="Arial"/>
          <w:lang w:val="en-US"/>
        </w:rPr>
      </w:pPr>
    </w:p>
    <w:p w:rsidR="00770687" w:rsidRPr="003616CF" w:rsidRDefault="00770687" w:rsidP="00D0227D">
      <w:pPr>
        <w:pStyle w:val="ListParagraph"/>
        <w:numPr>
          <w:ilvl w:val="0"/>
          <w:numId w:val="40"/>
        </w:numPr>
        <w:rPr>
          <w:rFonts w:ascii="Arial" w:hAnsi="Arial" w:cs="Arial"/>
          <w:b/>
          <w:lang w:val="en-US"/>
        </w:rPr>
      </w:pPr>
      <w:r w:rsidRPr="003616CF">
        <w:rPr>
          <w:rFonts w:ascii="Arial" w:hAnsi="Arial" w:cs="Arial"/>
          <w:b/>
          <w:lang w:val="en-US"/>
        </w:rPr>
        <w:t>Social Programs</w:t>
      </w:r>
      <w:r w:rsidR="00BA0C1A" w:rsidRPr="003616CF">
        <w:rPr>
          <w:rFonts w:ascii="Arial" w:hAnsi="Arial" w:cs="Arial"/>
          <w:b/>
          <w:lang w:val="en-US"/>
        </w:rPr>
        <w:t>:</w:t>
      </w:r>
      <w:r w:rsidRPr="003616CF">
        <w:rPr>
          <w:rFonts w:ascii="Arial" w:hAnsi="Arial" w:cs="Arial"/>
          <w:b/>
          <w:lang w:val="en-US"/>
        </w:rPr>
        <w:t xml:space="preserve"> </w:t>
      </w:r>
    </w:p>
    <w:p w:rsidR="00770687" w:rsidRPr="003616CF" w:rsidRDefault="00770687" w:rsidP="003616CF">
      <w:pPr>
        <w:rPr>
          <w:rFonts w:ascii="Arial" w:hAnsi="Arial" w:cs="Arial"/>
          <w:lang w:val="en-US"/>
        </w:rPr>
      </w:pPr>
    </w:p>
    <w:p w:rsidR="00770687" w:rsidRPr="003616CF" w:rsidRDefault="00770687" w:rsidP="00770687">
      <w:pPr>
        <w:ind w:left="360"/>
        <w:rPr>
          <w:rFonts w:ascii="Arial" w:hAnsi="Arial" w:cs="Arial"/>
        </w:rPr>
      </w:pPr>
      <w:r w:rsidRPr="003616CF">
        <w:rPr>
          <w:rFonts w:ascii="Arial" w:hAnsi="Arial" w:cs="Arial"/>
        </w:rPr>
        <w:t>To date, a number of electricity support programs are funded through the electricity rate-base. There is opportunity to provide support to a more targeted subset of customers who are disproportionately affected by increased electricity costs and to shift these costs to the tax base.</w:t>
      </w:r>
    </w:p>
    <w:p w:rsidR="00770687" w:rsidRPr="003616CF" w:rsidRDefault="00770687" w:rsidP="00770687">
      <w:pPr>
        <w:rPr>
          <w:rFonts w:ascii="Arial" w:hAnsi="Arial" w:cs="Arial"/>
        </w:rPr>
      </w:pPr>
    </w:p>
    <w:p w:rsidR="00770687" w:rsidRPr="003616CF" w:rsidRDefault="00770687" w:rsidP="00770687">
      <w:pPr>
        <w:ind w:left="360"/>
        <w:rPr>
          <w:rFonts w:ascii="Arial" w:hAnsi="Arial" w:cs="Arial"/>
        </w:rPr>
      </w:pPr>
      <w:r w:rsidRPr="003616CF">
        <w:rPr>
          <w:rFonts w:ascii="Arial" w:hAnsi="Arial" w:cs="Arial"/>
        </w:rPr>
        <w:t>These customers include:</w:t>
      </w:r>
    </w:p>
    <w:p w:rsidR="00770687" w:rsidRPr="003616CF" w:rsidRDefault="00770687" w:rsidP="00770687">
      <w:pPr>
        <w:rPr>
          <w:rFonts w:ascii="Arial" w:hAnsi="Arial" w:cs="Arial"/>
        </w:rPr>
      </w:pPr>
    </w:p>
    <w:p w:rsidR="00770687" w:rsidRPr="003616CF" w:rsidRDefault="00770687" w:rsidP="00D0227D">
      <w:pPr>
        <w:pStyle w:val="ListParagraph"/>
        <w:numPr>
          <w:ilvl w:val="0"/>
          <w:numId w:val="38"/>
        </w:numPr>
        <w:rPr>
          <w:rFonts w:ascii="Arial" w:hAnsi="Arial" w:cs="Arial"/>
        </w:rPr>
      </w:pPr>
      <w:r w:rsidRPr="003616CF">
        <w:rPr>
          <w:rFonts w:ascii="Arial" w:hAnsi="Arial" w:cs="Arial"/>
          <w:b/>
          <w:bCs/>
        </w:rPr>
        <w:t xml:space="preserve">High Distribution Cost Customers: </w:t>
      </w:r>
      <w:r w:rsidRPr="003616CF">
        <w:rPr>
          <w:rFonts w:ascii="Arial" w:hAnsi="Arial" w:cs="Arial"/>
        </w:rPr>
        <w:t>Some customers in rural areas where the cost to distribute electricity is high can experience difficulty in reducing their electricity bill through conservation, particularly when reliant on electric heating.</w:t>
      </w:r>
    </w:p>
    <w:p w:rsidR="00770687" w:rsidRPr="003616CF" w:rsidRDefault="00770687" w:rsidP="00D0227D">
      <w:pPr>
        <w:pStyle w:val="ListParagraph"/>
        <w:numPr>
          <w:ilvl w:val="0"/>
          <w:numId w:val="38"/>
        </w:numPr>
        <w:rPr>
          <w:rFonts w:ascii="Arial" w:hAnsi="Arial" w:cs="Arial"/>
        </w:rPr>
      </w:pPr>
      <w:r w:rsidRPr="003616CF">
        <w:rPr>
          <w:rFonts w:ascii="Arial" w:hAnsi="Arial" w:cs="Arial"/>
          <w:b/>
          <w:bCs/>
        </w:rPr>
        <w:t xml:space="preserve">Low-Income Customers: </w:t>
      </w:r>
      <w:r w:rsidRPr="003616CF">
        <w:rPr>
          <w:rFonts w:ascii="Arial" w:hAnsi="Arial" w:cs="Arial"/>
        </w:rPr>
        <w:t>Rising electricity costs make up a disproportionally large amount of the household expenditures for low-income households.</w:t>
      </w:r>
    </w:p>
    <w:p w:rsidR="00770687" w:rsidRPr="003616CF" w:rsidRDefault="00770687" w:rsidP="00D0227D">
      <w:pPr>
        <w:pStyle w:val="ListParagraph"/>
        <w:numPr>
          <w:ilvl w:val="0"/>
          <w:numId w:val="38"/>
        </w:numPr>
        <w:rPr>
          <w:rFonts w:ascii="Arial" w:hAnsi="Arial" w:cs="Arial"/>
        </w:rPr>
      </w:pPr>
      <w:r w:rsidRPr="003616CF">
        <w:rPr>
          <w:rFonts w:ascii="Arial" w:hAnsi="Arial" w:cs="Arial"/>
          <w:b/>
          <w:bCs/>
        </w:rPr>
        <w:t xml:space="preserve">First Nation On-Reserve Customers: </w:t>
      </w:r>
      <w:r w:rsidRPr="003616CF">
        <w:rPr>
          <w:rFonts w:ascii="Arial" w:hAnsi="Arial" w:cs="Arial"/>
        </w:rPr>
        <w:t>On-Reserve First Nations customers experience challenges with energy affordability and are seeking to address historical grievances associated with electricity system infrastructure.</w:t>
      </w:r>
    </w:p>
    <w:p w:rsidR="00770687" w:rsidRPr="003616CF" w:rsidRDefault="00770687" w:rsidP="00770687">
      <w:pPr>
        <w:rPr>
          <w:rFonts w:ascii="Arial" w:hAnsi="Arial" w:cs="Arial"/>
        </w:rPr>
      </w:pPr>
    </w:p>
    <w:p w:rsidR="00770687" w:rsidRPr="003616CF" w:rsidRDefault="00770687" w:rsidP="00770687">
      <w:pPr>
        <w:ind w:left="360"/>
        <w:rPr>
          <w:rFonts w:ascii="Arial" w:hAnsi="Arial" w:cs="Arial"/>
        </w:rPr>
      </w:pPr>
      <w:r w:rsidRPr="003616CF">
        <w:rPr>
          <w:rFonts w:ascii="Arial" w:hAnsi="Arial" w:cs="Arial"/>
        </w:rPr>
        <w:t>The proposed legislative amendments enable the creation or expansion of programs that provide meaningful rate relief to these customers.</w:t>
      </w:r>
    </w:p>
    <w:p w:rsidR="00770687" w:rsidRPr="003616CF" w:rsidRDefault="00770687" w:rsidP="00D0227D">
      <w:pPr>
        <w:numPr>
          <w:ilvl w:val="1"/>
          <w:numId w:val="34"/>
        </w:numPr>
        <w:rPr>
          <w:rFonts w:ascii="Arial" w:hAnsi="Arial" w:cs="Arial"/>
        </w:rPr>
      </w:pPr>
    </w:p>
    <w:p w:rsidR="00770687" w:rsidRPr="003616CF" w:rsidRDefault="00770687" w:rsidP="00770687">
      <w:pPr>
        <w:ind w:left="360"/>
        <w:rPr>
          <w:rFonts w:ascii="Arial" w:hAnsi="Arial" w:cs="Arial"/>
          <w:u w:val="single"/>
          <w:lang w:val="en-US"/>
        </w:rPr>
      </w:pPr>
      <w:r w:rsidRPr="003616CF">
        <w:rPr>
          <w:rFonts w:ascii="Arial" w:hAnsi="Arial" w:cs="Arial"/>
          <w:u w:val="single"/>
          <w:lang w:val="en-US"/>
        </w:rPr>
        <w:t>Proposal</w:t>
      </w:r>
    </w:p>
    <w:p w:rsidR="00770687" w:rsidRPr="003616CF" w:rsidRDefault="00770687" w:rsidP="00770687">
      <w:pPr>
        <w:rPr>
          <w:rFonts w:ascii="Arial" w:hAnsi="Arial" w:cs="Arial"/>
          <w:lang w:val="en-US"/>
        </w:rPr>
      </w:pPr>
    </w:p>
    <w:p w:rsidR="00770687" w:rsidRPr="003616CF" w:rsidRDefault="00770687" w:rsidP="00770687">
      <w:pPr>
        <w:ind w:left="360"/>
        <w:rPr>
          <w:rFonts w:ascii="Arial" w:hAnsi="Arial" w:cs="Arial"/>
        </w:rPr>
      </w:pPr>
      <w:r w:rsidRPr="003616CF">
        <w:rPr>
          <w:rFonts w:ascii="Arial" w:hAnsi="Arial" w:cs="Arial"/>
          <w:bCs/>
          <w:iCs/>
          <w:lang w:eastAsia="en-US"/>
        </w:rPr>
        <w:t>The Government is proposing to introduce legislation and regulatory changes for the</w:t>
      </w:r>
      <w:r w:rsidRPr="003616CF">
        <w:rPr>
          <w:rFonts w:ascii="Arial" w:hAnsi="Arial" w:cs="Arial"/>
          <w:bCs/>
          <w:iCs/>
        </w:rPr>
        <w:t xml:space="preserve"> </w:t>
      </w:r>
      <w:r w:rsidRPr="003616CF">
        <w:rPr>
          <w:rFonts w:ascii="Arial" w:hAnsi="Arial" w:cs="Arial"/>
        </w:rPr>
        <w:t>enhanced electricity support programs which will shift costs from the rate base to the tax base, as well as establish the necessary frameworks to deliver these new or enhanced programs.</w:t>
      </w:r>
    </w:p>
    <w:p w:rsidR="00770687" w:rsidRPr="003616CF" w:rsidRDefault="00770687" w:rsidP="00770687">
      <w:pPr>
        <w:rPr>
          <w:rFonts w:ascii="Arial" w:hAnsi="Arial" w:cs="Arial"/>
          <w:lang w:val="en-US"/>
        </w:rPr>
      </w:pPr>
    </w:p>
    <w:p w:rsidR="00770687" w:rsidRPr="003616CF" w:rsidRDefault="00770687" w:rsidP="00770687">
      <w:pPr>
        <w:ind w:left="360"/>
        <w:rPr>
          <w:rFonts w:ascii="Arial" w:hAnsi="Arial" w:cs="Arial"/>
          <w:i/>
          <w:lang w:val="en-US"/>
        </w:rPr>
      </w:pPr>
      <w:r w:rsidRPr="003616CF">
        <w:rPr>
          <w:rFonts w:ascii="Arial" w:hAnsi="Arial" w:cs="Arial"/>
          <w:i/>
          <w:lang w:val="en-US"/>
        </w:rPr>
        <w:t xml:space="preserve">Rural or Remote Rate Protection </w:t>
      </w:r>
    </w:p>
    <w:p w:rsidR="00770687" w:rsidRPr="003616CF" w:rsidRDefault="00770687" w:rsidP="00770687">
      <w:pPr>
        <w:rPr>
          <w:rFonts w:ascii="Arial" w:hAnsi="Arial" w:cs="Arial"/>
          <w:lang w:val="en-US"/>
        </w:rPr>
      </w:pPr>
    </w:p>
    <w:p w:rsidR="00770687" w:rsidRPr="003616CF" w:rsidRDefault="00770687" w:rsidP="00770687">
      <w:pPr>
        <w:ind w:left="360"/>
        <w:rPr>
          <w:rFonts w:ascii="Arial" w:hAnsi="Arial" w:cs="Arial"/>
        </w:rPr>
      </w:pPr>
      <w:r w:rsidRPr="003616CF">
        <w:rPr>
          <w:rFonts w:ascii="Arial" w:hAnsi="Arial" w:cs="Arial"/>
        </w:rPr>
        <w:t>Rural or Remote Rate Protection (RRRP) mitigates some of the high costs of electricity distribution in rural or remote areas of the Province. It is a legacy program of the old Ontario Hydro and has existed in its current form since 2001.</w:t>
      </w:r>
    </w:p>
    <w:p w:rsidR="00770687" w:rsidRPr="003616CF" w:rsidRDefault="00770687" w:rsidP="00770687">
      <w:pPr>
        <w:rPr>
          <w:rFonts w:ascii="Arial" w:hAnsi="Arial" w:cs="Arial"/>
        </w:rPr>
      </w:pPr>
    </w:p>
    <w:p w:rsidR="00770687" w:rsidRPr="003616CF" w:rsidRDefault="00770687" w:rsidP="00770687">
      <w:pPr>
        <w:ind w:left="360"/>
        <w:rPr>
          <w:rFonts w:ascii="Arial" w:hAnsi="Arial" w:cs="Arial"/>
        </w:rPr>
      </w:pPr>
      <w:r w:rsidRPr="003616CF">
        <w:rPr>
          <w:rFonts w:ascii="Arial" w:hAnsi="Arial" w:cs="Arial"/>
        </w:rPr>
        <w:t xml:space="preserve">The legislative proposal enables, through regulation, the transfer of the costs of funding the program for Hydro One’s R2 customers from the rate-base to the tax-base for prescribed customers.  </w:t>
      </w:r>
    </w:p>
    <w:p w:rsidR="00770687" w:rsidRPr="003616CF" w:rsidRDefault="00770687" w:rsidP="00770687">
      <w:pPr>
        <w:rPr>
          <w:rFonts w:ascii="Arial" w:hAnsi="Arial" w:cs="Arial"/>
        </w:rPr>
      </w:pPr>
    </w:p>
    <w:p w:rsidR="00770687" w:rsidRPr="003616CF" w:rsidRDefault="00770687" w:rsidP="00D0227D">
      <w:pPr>
        <w:pStyle w:val="ListParagraph"/>
        <w:numPr>
          <w:ilvl w:val="0"/>
          <w:numId w:val="37"/>
        </w:numPr>
        <w:rPr>
          <w:rFonts w:ascii="Arial" w:hAnsi="Arial" w:cs="Arial"/>
        </w:rPr>
      </w:pPr>
      <w:r w:rsidRPr="003616CF">
        <w:rPr>
          <w:rFonts w:ascii="Arial" w:hAnsi="Arial" w:cs="Arial"/>
        </w:rPr>
        <w:t>R2 customers are those customers of Hydro One classified as living in the lowest density areas of the Province.</w:t>
      </w:r>
    </w:p>
    <w:p w:rsidR="00770687" w:rsidRPr="003616CF" w:rsidRDefault="00770687" w:rsidP="00770687">
      <w:pPr>
        <w:rPr>
          <w:rFonts w:ascii="Arial" w:hAnsi="Arial" w:cs="Arial"/>
        </w:rPr>
      </w:pPr>
      <w:r w:rsidRPr="003616CF">
        <w:rPr>
          <w:rFonts w:ascii="Arial" w:hAnsi="Arial" w:cs="Arial"/>
        </w:rPr>
        <w:tab/>
      </w:r>
    </w:p>
    <w:p w:rsidR="00770687" w:rsidRPr="003616CF" w:rsidRDefault="00770687" w:rsidP="00770687">
      <w:pPr>
        <w:ind w:left="360"/>
        <w:rPr>
          <w:rFonts w:ascii="Arial" w:hAnsi="Arial" w:cs="Arial"/>
          <w:i/>
          <w:lang w:val="en-US"/>
        </w:rPr>
      </w:pPr>
      <w:r w:rsidRPr="003616CF">
        <w:rPr>
          <w:rFonts w:ascii="Arial" w:hAnsi="Arial" w:cs="Arial"/>
          <w:i/>
          <w:lang w:val="en-US"/>
        </w:rPr>
        <w:t xml:space="preserve">Distribution Rate Protection </w:t>
      </w:r>
    </w:p>
    <w:p w:rsidR="00770687" w:rsidRPr="003616CF" w:rsidRDefault="00770687" w:rsidP="00770687">
      <w:pPr>
        <w:rPr>
          <w:rFonts w:ascii="Arial" w:hAnsi="Arial" w:cs="Arial"/>
          <w:lang w:val="en-US"/>
        </w:rPr>
      </w:pPr>
    </w:p>
    <w:p w:rsidR="00770687" w:rsidRPr="003616CF" w:rsidRDefault="00770687" w:rsidP="00770687">
      <w:pPr>
        <w:ind w:left="360"/>
        <w:rPr>
          <w:rFonts w:ascii="Arial" w:hAnsi="Arial" w:cs="Arial"/>
        </w:rPr>
      </w:pPr>
      <w:r w:rsidRPr="003616CF">
        <w:rPr>
          <w:rFonts w:ascii="Arial" w:hAnsi="Arial" w:cs="Arial"/>
        </w:rPr>
        <w:t xml:space="preserve">While the RRRP program helps mitigate some of the higher distribution costs for Hydro One R2 customers, as well as certain customers served by Algoma Power, Hydro One Remote Communities and James Bay First Nation LDCs, there is an opportunity to provide further relief to consumers served by higher cost distribution cost LDCs. </w:t>
      </w:r>
    </w:p>
    <w:p w:rsidR="00770687" w:rsidRPr="003616CF" w:rsidRDefault="00770687" w:rsidP="00770687">
      <w:pPr>
        <w:rPr>
          <w:rFonts w:ascii="Arial" w:hAnsi="Arial" w:cs="Arial"/>
        </w:rPr>
      </w:pPr>
    </w:p>
    <w:p w:rsidR="00770687" w:rsidRPr="003616CF" w:rsidRDefault="00770687" w:rsidP="00770687">
      <w:pPr>
        <w:ind w:left="360"/>
        <w:rPr>
          <w:rFonts w:ascii="Arial" w:hAnsi="Arial" w:cs="Arial"/>
        </w:rPr>
      </w:pPr>
      <w:r w:rsidRPr="003616CF">
        <w:rPr>
          <w:rFonts w:ascii="Arial" w:hAnsi="Arial" w:cs="Arial"/>
        </w:rPr>
        <w:t xml:space="preserve">Proposed legislation will enable tax-based funding to support distribution rate protection for prescribed residential customers of LDCs with high-cost distribution rates.  If passed, the eight high-distribution cost LDCs whose customers are eligible customers will be prescribed in regulation. Residential customers of Algoma Power and Hydro One R2 customers would be eligible for additional relief as these LDCs are the highest cost distributors in the province (as well as six additional higher-distribution cost LDCs).   </w:t>
      </w:r>
    </w:p>
    <w:p w:rsidR="00770687" w:rsidRPr="003616CF" w:rsidRDefault="00770687" w:rsidP="00D0227D">
      <w:pPr>
        <w:numPr>
          <w:ilvl w:val="1"/>
          <w:numId w:val="35"/>
        </w:numPr>
        <w:rPr>
          <w:rFonts w:ascii="Arial" w:hAnsi="Arial" w:cs="Arial"/>
        </w:rPr>
      </w:pPr>
    </w:p>
    <w:p w:rsidR="00770687" w:rsidRPr="003616CF" w:rsidRDefault="00770687" w:rsidP="00770687">
      <w:pPr>
        <w:ind w:left="360"/>
        <w:rPr>
          <w:rFonts w:ascii="Arial" w:hAnsi="Arial" w:cs="Arial"/>
        </w:rPr>
      </w:pPr>
      <w:r w:rsidRPr="003616CF">
        <w:rPr>
          <w:rFonts w:ascii="Arial" w:hAnsi="Arial" w:cs="Arial"/>
        </w:rPr>
        <w:t xml:space="preserve">Proposed legislation enables the establishment of a maximum monthly base distribution charge for those prescribed customers.  If the proposed legislation is passed, the mechanism to set this charge will be established in regulation.  </w:t>
      </w:r>
    </w:p>
    <w:p w:rsidR="00770687" w:rsidRPr="003616CF" w:rsidRDefault="00770687" w:rsidP="00D0227D">
      <w:pPr>
        <w:numPr>
          <w:ilvl w:val="1"/>
          <w:numId w:val="35"/>
        </w:numPr>
        <w:rPr>
          <w:rFonts w:ascii="Arial" w:hAnsi="Arial" w:cs="Arial"/>
        </w:rPr>
      </w:pPr>
    </w:p>
    <w:p w:rsidR="00770687" w:rsidRPr="003616CF" w:rsidRDefault="00770687" w:rsidP="00770687">
      <w:pPr>
        <w:ind w:left="360"/>
        <w:rPr>
          <w:rFonts w:ascii="Arial" w:hAnsi="Arial" w:cs="Arial"/>
          <w:i/>
          <w:lang w:val="en-US"/>
        </w:rPr>
      </w:pPr>
      <w:r w:rsidRPr="003616CF">
        <w:rPr>
          <w:rFonts w:ascii="Arial" w:hAnsi="Arial" w:cs="Arial"/>
          <w:i/>
          <w:lang w:val="en-US"/>
        </w:rPr>
        <w:t xml:space="preserve">On-Reserve First Nations Delivery Credit </w:t>
      </w:r>
    </w:p>
    <w:p w:rsidR="00770687" w:rsidRPr="003616CF" w:rsidRDefault="00770687" w:rsidP="00770687">
      <w:pPr>
        <w:rPr>
          <w:rFonts w:ascii="Arial" w:hAnsi="Arial" w:cs="Arial"/>
          <w:lang w:val="en-US"/>
        </w:rPr>
      </w:pPr>
    </w:p>
    <w:p w:rsidR="00770687" w:rsidRPr="003616CF" w:rsidRDefault="00770687" w:rsidP="00770687">
      <w:pPr>
        <w:ind w:left="360"/>
        <w:rPr>
          <w:rFonts w:ascii="Arial" w:hAnsi="Arial" w:cs="Arial"/>
        </w:rPr>
      </w:pPr>
      <w:r w:rsidRPr="003616CF">
        <w:rPr>
          <w:rFonts w:ascii="Arial" w:hAnsi="Arial" w:cs="Arial"/>
        </w:rPr>
        <w:t xml:space="preserve">On June 27, 2016, following discussions on Hydro One shares and rates at COO’s All Chiefs Conference, the Minister of Energy issued a letter directing the OEB to prepare a report providing “advice on options for an appropriate electricity rate (or rate assistance) for on-reserve First Nations electricity consumers”. The proposal is premised around the findings in the OEB Report submitted to the Ministry on December 29, 2016.  </w:t>
      </w:r>
    </w:p>
    <w:p w:rsidR="00770687" w:rsidRPr="003616CF" w:rsidRDefault="00770687" w:rsidP="00770687">
      <w:pPr>
        <w:ind w:left="360"/>
        <w:rPr>
          <w:rFonts w:ascii="Arial" w:hAnsi="Arial" w:cs="Arial"/>
        </w:rPr>
      </w:pPr>
    </w:p>
    <w:p w:rsidR="00770687" w:rsidRPr="003616CF" w:rsidRDefault="00770687" w:rsidP="00770687">
      <w:pPr>
        <w:ind w:left="360"/>
        <w:rPr>
          <w:rFonts w:ascii="Arial" w:hAnsi="Arial" w:cs="Arial"/>
        </w:rPr>
      </w:pPr>
      <w:r w:rsidRPr="003616CF">
        <w:rPr>
          <w:rFonts w:ascii="Arial" w:hAnsi="Arial" w:cs="Arial"/>
        </w:rPr>
        <w:t xml:space="preserve">The program proposal involves the elimination of the delivery charge, or monthly service charge for those customers served by LDCs that do not have a delivery charge, for on-reserve customers prescribed in regulation. </w:t>
      </w:r>
    </w:p>
    <w:p w:rsidR="00770687" w:rsidRPr="003616CF" w:rsidRDefault="00770687" w:rsidP="00770687">
      <w:pPr>
        <w:rPr>
          <w:rFonts w:ascii="Arial" w:hAnsi="Arial" w:cs="Arial"/>
          <w:lang w:val="en-US"/>
        </w:rPr>
      </w:pPr>
    </w:p>
    <w:p w:rsidR="00770687" w:rsidRPr="003616CF" w:rsidRDefault="00770687" w:rsidP="00770687">
      <w:pPr>
        <w:ind w:left="360"/>
        <w:rPr>
          <w:rFonts w:ascii="Arial" w:hAnsi="Arial" w:cs="Arial"/>
          <w:i/>
          <w:lang w:val="en-US"/>
        </w:rPr>
      </w:pPr>
      <w:r w:rsidRPr="003616CF">
        <w:rPr>
          <w:rFonts w:ascii="Arial" w:hAnsi="Arial" w:cs="Arial"/>
          <w:i/>
          <w:lang w:val="en-US"/>
        </w:rPr>
        <w:t>Ontario Electricity Support Program (OESP)</w:t>
      </w:r>
    </w:p>
    <w:p w:rsidR="00770687" w:rsidRPr="003616CF" w:rsidRDefault="00770687" w:rsidP="00770687">
      <w:pPr>
        <w:rPr>
          <w:rFonts w:ascii="Arial" w:hAnsi="Arial" w:cs="Arial"/>
          <w:lang w:val="en-US"/>
        </w:rPr>
      </w:pPr>
    </w:p>
    <w:p w:rsidR="00770687" w:rsidRPr="003616CF" w:rsidRDefault="00770687" w:rsidP="00770687">
      <w:pPr>
        <w:ind w:left="360"/>
        <w:rPr>
          <w:rFonts w:ascii="Arial" w:hAnsi="Arial" w:cs="Arial"/>
          <w:lang w:val="en-US"/>
        </w:rPr>
      </w:pPr>
      <w:r w:rsidRPr="003616CF">
        <w:rPr>
          <w:rFonts w:ascii="Arial" w:hAnsi="Arial" w:cs="Arial"/>
          <w:lang w:val="en-US"/>
        </w:rPr>
        <w:t>The OESP began on January 1, 2016 as a rate-payer funded program to provide relief to low income Ontarians who are struggling to afford their electricity bills.  The OEB administers the program.</w:t>
      </w:r>
    </w:p>
    <w:p w:rsidR="00770687" w:rsidRPr="003616CF" w:rsidRDefault="00770687" w:rsidP="00770687">
      <w:pPr>
        <w:ind w:left="360"/>
        <w:rPr>
          <w:rFonts w:ascii="Arial" w:hAnsi="Arial" w:cs="Arial"/>
          <w:lang w:val="en-US"/>
        </w:rPr>
      </w:pPr>
    </w:p>
    <w:p w:rsidR="00770687" w:rsidRPr="003616CF" w:rsidRDefault="00770687" w:rsidP="00770687">
      <w:pPr>
        <w:ind w:left="360"/>
        <w:rPr>
          <w:rFonts w:ascii="Arial" w:hAnsi="Arial" w:cs="Arial"/>
          <w:lang w:val="en-US"/>
        </w:rPr>
      </w:pPr>
      <w:r w:rsidRPr="003616CF">
        <w:rPr>
          <w:rFonts w:ascii="Arial" w:hAnsi="Arial" w:cs="Arial"/>
          <w:lang w:val="en-US"/>
        </w:rPr>
        <w:t>The Fair Hydro Plan committed to move the program from the rate base to the tax base, and to expand the OESP by increasing the credit amounts by 50</w:t>
      </w:r>
      <w:r w:rsidR="004D2E21">
        <w:rPr>
          <w:rFonts w:ascii="Arial" w:hAnsi="Arial" w:cs="Arial"/>
          <w:lang w:val="en-US"/>
        </w:rPr>
        <w:t xml:space="preserve"> per cent</w:t>
      </w:r>
      <w:r w:rsidRPr="003616CF">
        <w:rPr>
          <w:rFonts w:ascii="Arial" w:hAnsi="Arial" w:cs="Arial"/>
          <w:lang w:val="en-US"/>
        </w:rPr>
        <w:t>, making more Ontarians eligible for the program, and aligning the OESP with other social assistance programs to increase uptake.</w:t>
      </w:r>
    </w:p>
    <w:p w:rsidR="00770687" w:rsidRPr="003616CF" w:rsidRDefault="00770687" w:rsidP="00770687">
      <w:pPr>
        <w:ind w:left="360"/>
        <w:rPr>
          <w:rFonts w:ascii="Arial" w:hAnsi="Arial" w:cs="Arial"/>
          <w:lang w:val="en-US"/>
        </w:rPr>
      </w:pPr>
    </w:p>
    <w:p w:rsidR="00770687" w:rsidRPr="003616CF" w:rsidRDefault="00770687" w:rsidP="00770687">
      <w:pPr>
        <w:ind w:left="360"/>
        <w:rPr>
          <w:rFonts w:ascii="Arial" w:hAnsi="Arial" w:cs="Arial"/>
          <w:lang w:val="en-US"/>
        </w:rPr>
      </w:pPr>
      <w:r w:rsidRPr="003616CF">
        <w:rPr>
          <w:rFonts w:ascii="Arial" w:hAnsi="Arial" w:cs="Arial"/>
          <w:lang w:val="en-US"/>
        </w:rPr>
        <w:t>On March 23, 2017, the OEB issued a Decision and Order to end the OESP volumetric charge paid by all Ontario consumers on May 1, 2017 ($0.0011 per kilowatt-hour of power consumed).  On April 10, 2017, Cabinet approved amendments to the OESP regulation (O.Reg. 314/15) to increase credit amounts by 50% and introduce new eligibility categories so more Ontarians can access the program.  These changes will also come into effect on May 1, 2017.</w:t>
      </w:r>
    </w:p>
    <w:p w:rsidR="00770687" w:rsidRPr="003616CF" w:rsidRDefault="00770687" w:rsidP="00770687">
      <w:pPr>
        <w:ind w:left="360"/>
        <w:rPr>
          <w:rFonts w:ascii="Arial" w:hAnsi="Arial" w:cs="Arial"/>
          <w:lang w:val="en-US"/>
        </w:rPr>
      </w:pPr>
    </w:p>
    <w:p w:rsidR="00770687" w:rsidRPr="003616CF" w:rsidRDefault="00770687" w:rsidP="00770687">
      <w:pPr>
        <w:ind w:left="360"/>
        <w:rPr>
          <w:rFonts w:ascii="Arial" w:hAnsi="Arial" w:cs="Arial"/>
        </w:rPr>
      </w:pPr>
      <w:r w:rsidRPr="003616CF">
        <w:rPr>
          <w:rFonts w:ascii="Arial" w:hAnsi="Arial" w:cs="Arial"/>
          <w:lang w:val="en-US"/>
        </w:rPr>
        <w:t xml:space="preserve">The amendments to the </w:t>
      </w:r>
      <w:r w:rsidRPr="003616CF">
        <w:rPr>
          <w:rFonts w:ascii="Arial" w:hAnsi="Arial" w:cs="Arial"/>
          <w:i/>
          <w:lang w:val="en-US"/>
        </w:rPr>
        <w:t>Ontario Energy Board Act, 1998</w:t>
      </w:r>
      <w:r w:rsidRPr="003616CF">
        <w:rPr>
          <w:rFonts w:ascii="Arial" w:hAnsi="Arial" w:cs="Arial"/>
          <w:lang w:val="en-US"/>
        </w:rPr>
        <w:t xml:space="preserve"> pertaining to OESP will move the program funding from the rate-base and transfer it to the tax-base, and enable alignment of the OESP with social assistance programs delivered by the Ministry of Community and Social Services.</w:t>
      </w:r>
    </w:p>
    <w:p w:rsidR="00770687" w:rsidRPr="003616CF" w:rsidRDefault="00770687" w:rsidP="00770687">
      <w:pPr>
        <w:rPr>
          <w:rFonts w:ascii="Arial" w:hAnsi="Arial" w:cs="Arial"/>
        </w:rPr>
      </w:pPr>
    </w:p>
    <w:p w:rsidR="00770687" w:rsidRPr="003616CF" w:rsidRDefault="00770687" w:rsidP="00770687">
      <w:pPr>
        <w:ind w:left="360"/>
        <w:rPr>
          <w:rFonts w:ascii="Arial" w:hAnsi="Arial" w:cs="Arial"/>
          <w:u w:val="single"/>
        </w:rPr>
      </w:pPr>
      <w:r w:rsidRPr="003616CF">
        <w:rPr>
          <w:rFonts w:ascii="Arial" w:hAnsi="Arial" w:cs="Arial"/>
          <w:u w:val="single"/>
        </w:rPr>
        <w:t>Implementation</w:t>
      </w:r>
    </w:p>
    <w:p w:rsidR="00770687" w:rsidRPr="003616CF" w:rsidRDefault="00770687" w:rsidP="00770687">
      <w:pPr>
        <w:rPr>
          <w:rFonts w:ascii="Arial" w:hAnsi="Arial" w:cs="Arial"/>
          <w:lang w:val="en-US"/>
        </w:rPr>
      </w:pPr>
    </w:p>
    <w:p w:rsidR="00770687" w:rsidRPr="003616CF" w:rsidRDefault="00770687" w:rsidP="00770687">
      <w:pPr>
        <w:ind w:left="360"/>
        <w:rPr>
          <w:rFonts w:ascii="Arial" w:hAnsi="Arial" w:cs="Arial"/>
          <w:i/>
          <w:lang w:val="en-US"/>
        </w:rPr>
      </w:pPr>
      <w:r w:rsidRPr="003616CF">
        <w:rPr>
          <w:rFonts w:ascii="Arial" w:hAnsi="Arial" w:cs="Arial"/>
          <w:i/>
          <w:lang w:val="en-US"/>
        </w:rPr>
        <w:t>Rural or Remote Rate Protection (RRRP)</w:t>
      </w:r>
    </w:p>
    <w:p w:rsidR="00770687" w:rsidRPr="003616CF" w:rsidRDefault="00770687" w:rsidP="00770687">
      <w:pPr>
        <w:ind w:left="360"/>
        <w:rPr>
          <w:rFonts w:ascii="Arial" w:hAnsi="Arial" w:cs="Arial"/>
          <w:lang w:val="en-US"/>
        </w:rPr>
      </w:pPr>
    </w:p>
    <w:p w:rsidR="00770687" w:rsidRPr="003616CF" w:rsidRDefault="00770687" w:rsidP="00770687">
      <w:pPr>
        <w:ind w:left="360"/>
        <w:rPr>
          <w:rFonts w:ascii="Arial" w:hAnsi="Arial" w:cs="Arial"/>
          <w:lang w:val="en-US"/>
        </w:rPr>
      </w:pPr>
      <w:r w:rsidRPr="003616CF">
        <w:rPr>
          <w:rFonts w:ascii="Arial" w:hAnsi="Arial" w:cs="Arial"/>
          <w:lang w:val="en-US"/>
        </w:rPr>
        <w:t>Appropriated funds shall be used to offset the cost of the RRRP program for electricity consumed on or after July 1, 2017.</w:t>
      </w:r>
    </w:p>
    <w:p w:rsidR="00770687" w:rsidRPr="003616CF" w:rsidRDefault="00770687" w:rsidP="00770687">
      <w:pPr>
        <w:ind w:left="360"/>
        <w:rPr>
          <w:rFonts w:ascii="Arial" w:hAnsi="Arial" w:cs="Arial"/>
          <w:lang w:val="en-US"/>
        </w:rPr>
      </w:pPr>
    </w:p>
    <w:p w:rsidR="00770687" w:rsidRPr="003616CF" w:rsidRDefault="00770687" w:rsidP="00770687">
      <w:pPr>
        <w:ind w:left="360"/>
        <w:rPr>
          <w:rFonts w:ascii="Arial" w:hAnsi="Arial" w:cs="Arial"/>
          <w:lang w:val="en-US"/>
        </w:rPr>
      </w:pPr>
      <w:r w:rsidRPr="003616CF">
        <w:rPr>
          <w:rFonts w:ascii="Arial" w:hAnsi="Arial" w:cs="Arial"/>
          <w:lang w:val="en-US"/>
        </w:rPr>
        <w:t>The implementation of the amended RRRP program (moving the majority of costs to the tax base) will require oversight of the money appropriated from the legislature by the Ministry of Finance</w:t>
      </w:r>
      <w:r w:rsidR="004D2E21">
        <w:rPr>
          <w:rFonts w:ascii="Arial" w:hAnsi="Arial" w:cs="Arial"/>
          <w:lang w:val="en-US"/>
        </w:rPr>
        <w:t xml:space="preserve"> (MOF)</w:t>
      </w:r>
      <w:r w:rsidRPr="003616CF">
        <w:rPr>
          <w:rFonts w:ascii="Arial" w:hAnsi="Arial" w:cs="Arial"/>
          <w:lang w:val="en-US"/>
        </w:rPr>
        <w:t xml:space="preserve">.  </w:t>
      </w:r>
    </w:p>
    <w:p w:rsidR="00770687" w:rsidRPr="003616CF" w:rsidRDefault="00770687" w:rsidP="00770687">
      <w:pPr>
        <w:ind w:left="360"/>
        <w:rPr>
          <w:rFonts w:ascii="Arial" w:hAnsi="Arial" w:cs="Arial"/>
          <w:lang w:val="en-US"/>
        </w:rPr>
      </w:pPr>
    </w:p>
    <w:p w:rsidR="00770687" w:rsidRPr="003616CF" w:rsidRDefault="00770687" w:rsidP="00770687">
      <w:pPr>
        <w:ind w:left="360"/>
        <w:rPr>
          <w:rFonts w:ascii="Arial" w:hAnsi="Arial" w:cs="Arial"/>
          <w:lang w:val="en-US"/>
        </w:rPr>
      </w:pPr>
      <w:r w:rsidRPr="003616CF">
        <w:rPr>
          <w:rFonts w:ascii="Arial" w:hAnsi="Arial" w:cs="Arial"/>
          <w:lang w:val="en-US"/>
        </w:rPr>
        <w:t xml:space="preserve">The RRRP charge appears on the Tariff Sheet for each of the impacted LDCs and any change to the funding structure of the program does not require any additional implementation risks or efforts.  </w:t>
      </w:r>
    </w:p>
    <w:p w:rsidR="00770687" w:rsidRPr="003616CF" w:rsidRDefault="00770687" w:rsidP="00770687">
      <w:pPr>
        <w:rPr>
          <w:rFonts w:ascii="Arial" w:hAnsi="Arial" w:cs="Arial"/>
          <w:lang w:val="en-US"/>
        </w:rPr>
      </w:pPr>
    </w:p>
    <w:p w:rsidR="00770687" w:rsidRPr="003616CF" w:rsidRDefault="00770687" w:rsidP="00770687">
      <w:pPr>
        <w:ind w:left="360"/>
        <w:rPr>
          <w:rFonts w:ascii="Arial" w:hAnsi="Arial" w:cs="Arial"/>
          <w:i/>
          <w:lang w:val="en-US"/>
        </w:rPr>
      </w:pPr>
      <w:r w:rsidRPr="003616CF">
        <w:rPr>
          <w:rFonts w:ascii="Arial" w:hAnsi="Arial" w:cs="Arial"/>
          <w:i/>
          <w:lang w:val="en-US"/>
        </w:rPr>
        <w:t xml:space="preserve">Distribution Rate Protection </w:t>
      </w:r>
    </w:p>
    <w:p w:rsidR="00770687" w:rsidRPr="003616CF" w:rsidRDefault="00770687" w:rsidP="00770687">
      <w:pPr>
        <w:ind w:left="360"/>
        <w:rPr>
          <w:rFonts w:ascii="Arial" w:hAnsi="Arial" w:cs="Arial"/>
          <w:lang w:val="en-US"/>
        </w:rPr>
      </w:pPr>
    </w:p>
    <w:p w:rsidR="00770687" w:rsidRPr="003616CF" w:rsidRDefault="00770687" w:rsidP="00770687">
      <w:pPr>
        <w:ind w:left="360"/>
        <w:rPr>
          <w:rFonts w:ascii="Arial" w:hAnsi="Arial" w:cs="Arial"/>
          <w:lang w:val="en-US"/>
        </w:rPr>
      </w:pPr>
      <w:r w:rsidRPr="003616CF">
        <w:rPr>
          <w:rFonts w:ascii="Arial" w:hAnsi="Arial" w:cs="Arial"/>
        </w:rPr>
        <w:t xml:space="preserve"> </w:t>
      </w:r>
      <w:r w:rsidRPr="003616CF">
        <w:rPr>
          <w:rFonts w:ascii="Arial" w:hAnsi="Arial" w:cs="Arial"/>
          <w:lang w:val="en-US"/>
        </w:rPr>
        <w:t>Appropriated funds shall be used to offset the cost of providing distribution rate protection to prescribed residential distribution rate protected consumers based on electricity consumed on or after July 1, 2017.</w:t>
      </w:r>
    </w:p>
    <w:p w:rsidR="00770687" w:rsidRPr="003616CF" w:rsidRDefault="00770687" w:rsidP="00770687">
      <w:pPr>
        <w:ind w:left="360"/>
        <w:rPr>
          <w:rFonts w:ascii="Arial" w:hAnsi="Arial" w:cs="Arial"/>
        </w:rPr>
      </w:pPr>
    </w:p>
    <w:p w:rsidR="00770687" w:rsidRPr="003616CF" w:rsidRDefault="00770687" w:rsidP="00770687">
      <w:pPr>
        <w:ind w:left="360"/>
        <w:rPr>
          <w:rFonts w:ascii="Arial" w:hAnsi="Arial" w:cs="Arial"/>
        </w:rPr>
      </w:pPr>
      <w:r w:rsidRPr="003616CF">
        <w:rPr>
          <w:rFonts w:ascii="Arial" w:hAnsi="Arial" w:cs="Arial"/>
        </w:rPr>
        <w:t>LDCs and eligible customers would be prescribed in regulation, if the legislation is passed.   Additionally, the Ontario Energy Board would be empowered by regulation to determine the rate at which affected LDCs would be harmonized.</w:t>
      </w:r>
    </w:p>
    <w:p w:rsidR="00770687" w:rsidRPr="003616CF" w:rsidRDefault="00770687" w:rsidP="00D0227D">
      <w:pPr>
        <w:numPr>
          <w:ilvl w:val="1"/>
          <w:numId w:val="36"/>
        </w:numPr>
        <w:ind w:left="360"/>
        <w:rPr>
          <w:rFonts w:ascii="Arial" w:hAnsi="Arial" w:cs="Arial"/>
        </w:rPr>
      </w:pPr>
    </w:p>
    <w:p w:rsidR="00770687" w:rsidRPr="003616CF" w:rsidRDefault="00770687" w:rsidP="00770687">
      <w:pPr>
        <w:ind w:left="360"/>
        <w:rPr>
          <w:rFonts w:ascii="Arial" w:hAnsi="Arial" w:cs="Arial"/>
          <w:lang w:val="en-US"/>
        </w:rPr>
      </w:pPr>
      <w:r w:rsidRPr="003616CF">
        <w:rPr>
          <w:rFonts w:ascii="Arial" w:hAnsi="Arial" w:cs="Arial"/>
          <w:lang w:val="en-US"/>
        </w:rPr>
        <w:t xml:space="preserve">The efforts required to implement the program will fall upon the impacted LDCs who will need to adjust their billing systems in order to carry out the program.  </w:t>
      </w:r>
    </w:p>
    <w:p w:rsidR="00770687" w:rsidRPr="003616CF" w:rsidRDefault="00770687" w:rsidP="00770687">
      <w:pPr>
        <w:rPr>
          <w:rFonts w:ascii="Arial" w:hAnsi="Arial" w:cs="Arial"/>
          <w:lang w:val="en-US"/>
        </w:rPr>
      </w:pPr>
    </w:p>
    <w:p w:rsidR="00770687" w:rsidRPr="003616CF" w:rsidRDefault="00770687" w:rsidP="00D0227D">
      <w:pPr>
        <w:numPr>
          <w:ilvl w:val="0"/>
          <w:numId w:val="39"/>
        </w:numPr>
        <w:rPr>
          <w:rFonts w:ascii="Arial" w:hAnsi="Arial" w:cs="Arial"/>
          <w:lang w:val="en-US"/>
        </w:rPr>
      </w:pPr>
      <w:r w:rsidRPr="003616CF">
        <w:rPr>
          <w:rFonts w:ascii="Arial" w:hAnsi="Arial" w:cs="Arial"/>
          <w:lang w:val="en-US"/>
        </w:rPr>
        <w:t>The legislation contains transitional retroactive application of the provisions to offset any potential lapses in implementation and ensure that consumers receive the benefit following the July 1</w:t>
      </w:r>
      <w:r w:rsidRPr="003616CF">
        <w:rPr>
          <w:rFonts w:ascii="Arial" w:hAnsi="Arial" w:cs="Arial"/>
          <w:vertAlign w:val="superscript"/>
          <w:lang w:val="en-US"/>
        </w:rPr>
        <w:t>st</w:t>
      </w:r>
      <w:r w:rsidRPr="003616CF">
        <w:rPr>
          <w:rFonts w:ascii="Arial" w:hAnsi="Arial" w:cs="Arial"/>
          <w:lang w:val="en-US"/>
        </w:rPr>
        <w:t xml:space="preserve"> effective date through to the final effective date of October 1</w:t>
      </w:r>
      <w:r w:rsidRPr="003616CF">
        <w:rPr>
          <w:rFonts w:ascii="Arial" w:hAnsi="Arial" w:cs="Arial"/>
          <w:vertAlign w:val="superscript"/>
          <w:lang w:val="en-US"/>
        </w:rPr>
        <w:t>st</w:t>
      </w:r>
      <w:r w:rsidRPr="003616CF">
        <w:rPr>
          <w:rFonts w:ascii="Arial" w:hAnsi="Arial" w:cs="Arial"/>
          <w:lang w:val="en-US"/>
        </w:rPr>
        <w:t>, 2017.</w:t>
      </w:r>
    </w:p>
    <w:p w:rsidR="00770687" w:rsidRPr="003616CF" w:rsidRDefault="00770687" w:rsidP="00770687">
      <w:pPr>
        <w:ind w:left="1080"/>
        <w:rPr>
          <w:rFonts w:ascii="Arial" w:hAnsi="Arial" w:cs="Arial"/>
          <w:lang w:val="en-US"/>
        </w:rPr>
      </w:pPr>
    </w:p>
    <w:p w:rsidR="00770687" w:rsidRPr="003616CF" w:rsidRDefault="00770687" w:rsidP="00D0227D">
      <w:pPr>
        <w:numPr>
          <w:ilvl w:val="0"/>
          <w:numId w:val="39"/>
        </w:numPr>
        <w:rPr>
          <w:rFonts w:ascii="Arial" w:hAnsi="Arial" w:cs="Arial"/>
          <w:lang w:val="en-US"/>
        </w:rPr>
      </w:pPr>
      <w:r w:rsidRPr="003616CF">
        <w:rPr>
          <w:rFonts w:ascii="Arial" w:hAnsi="Arial" w:cs="Arial"/>
          <w:lang w:val="en-US"/>
        </w:rPr>
        <w:t>The transitional retroactivity powers mitigate the risk of LDCs being unable to actualize the necessary changes to their billings systems in time for the July 1</w:t>
      </w:r>
      <w:r w:rsidRPr="003616CF">
        <w:rPr>
          <w:rFonts w:ascii="Arial" w:hAnsi="Arial" w:cs="Arial"/>
          <w:vertAlign w:val="superscript"/>
          <w:lang w:val="en-US"/>
        </w:rPr>
        <w:t>st</w:t>
      </w:r>
      <w:r w:rsidRPr="003616CF">
        <w:rPr>
          <w:rFonts w:ascii="Arial" w:hAnsi="Arial" w:cs="Arial"/>
          <w:lang w:val="en-US"/>
        </w:rPr>
        <w:t xml:space="preserve"> roll out and provides the utilities an extra three months to sort out any billing system alterations.  </w:t>
      </w:r>
    </w:p>
    <w:p w:rsidR="00770687" w:rsidRPr="003616CF" w:rsidRDefault="00770687" w:rsidP="00770687">
      <w:pPr>
        <w:rPr>
          <w:rFonts w:ascii="Arial" w:hAnsi="Arial" w:cs="Arial"/>
          <w:lang w:val="en-US"/>
        </w:rPr>
      </w:pPr>
    </w:p>
    <w:p w:rsidR="00770687" w:rsidRPr="003616CF" w:rsidRDefault="00770687" w:rsidP="00770687">
      <w:pPr>
        <w:ind w:left="360"/>
        <w:rPr>
          <w:rFonts w:ascii="Arial" w:hAnsi="Arial" w:cs="Arial"/>
          <w:i/>
          <w:lang w:val="en-US"/>
        </w:rPr>
      </w:pPr>
      <w:r w:rsidRPr="003616CF">
        <w:rPr>
          <w:rFonts w:ascii="Arial" w:hAnsi="Arial" w:cs="Arial"/>
          <w:i/>
          <w:lang w:val="en-US"/>
        </w:rPr>
        <w:t xml:space="preserve">On-Reserve First Nation Delivery Credit </w:t>
      </w:r>
    </w:p>
    <w:p w:rsidR="00770687" w:rsidRPr="003616CF" w:rsidRDefault="00770687" w:rsidP="00770687">
      <w:pPr>
        <w:rPr>
          <w:rFonts w:ascii="Arial" w:hAnsi="Arial" w:cs="Arial"/>
          <w:lang w:val="en-US"/>
        </w:rPr>
      </w:pPr>
    </w:p>
    <w:p w:rsidR="00770687" w:rsidRPr="003616CF" w:rsidRDefault="00770687" w:rsidP="00770687">
      <w:pPr>
        <w:ind w:left="360"/>
        <w:rPr>
          <w:rFonts w:ascii="Arial" w:hAnsi="Arial" w:cs="Arial"/>
          <w:lang w:val="en-US"/>
        </w:rPr>
      </w:pPr>
      <w:r w:rsidRPr="003616CF">
        <w:rPr>
          <w:rFonts w:ascii="Arial" w:hAnsi="Arial" w:cs="Arial"/>
          <w:lang w:val="en-US"/>
        </w:rPr>
        <w:t>A new regulation will need to be passed to set out the program particulars including eligibility for the program.</w:t>
      </w:r>
    </w:p>
    <w:p w:rsidR="00770687" w:rsidRPr="003616CF" w:rsidRDefault="00770687" w:rsidP="00770687">
      <w:pPr>
        <w:rPr>
          <w:rFonts w:ascii="Arial" w:hAnsi="Arial" w:cs="Arial"/>
          <w:lang w:val="en-US"/>
        </w:rPr>
      </w:pPr>
    </w:p>
    <w:p w:rsidR="00770687" w:rsidRPr="003616CF" w:rsidRDefault="00770687" w:rsidP="00770687">
      <w:pPr>
        <w:ind w:left="360"/>
        <w:rPr>
          <w:rFonts w:ascii="Arial" w:hAnsi="Arial" w:cs="Arial"/>
          <w:lang w:val="en-US"/>
        </w:rPr>
      </w:pPr>
      <w:r w:rsidRPr="003616CF">
        <w:rPr>
          <w:rFonts w:ascii="Arial" w:hAnsi="Arial" w:cs="Arial"/>
          <w:lang w:val="en-US"/>
        </w:rPr>
        <w:t xml:space="preserve">The LDCs will need to enter into communication plans in order to work with local First Nations Band Councils and to spread awareness of the delivery credit to all eligible consumers.  </w:t>
      </w:r>
    </w:p>
    <w:p w:rsidR="00770687" w:rsidRPr="003616CF" w:rsidRDefault="00770687" w:rsidP="00770687">
      <w:pPr>
        <w:rPr>
          <w:rFonts w:ascii="Arial" w:hAnsi="Arial" w:cs="Arial"/>
          <w:lang w:val="en-US"/>
        </w:rPr>
      </w:pPr>
    </w:p>
    <w:p w:rsidR="00770687" w:rsidRPr="003616CF" w:rsidRDefault="00770687" w:rsidP="00770687">
      <w:pPr>
        <w:ind w:left="360"/>
        <w:rPr>
          <w:rFonts w:ascii="Arial" w:hAnsi="Arial" w:cs="Arial"/>
          <w:i/>
          <w:lang w:val="en-US"/>
        </w:rPr>
      </w:pPr>
      <w:r w:rsidRPr="003616CF">
        <w:rPr>
          <w:rFonts w:ascii="Arial" w:hAnsi="Arial" w:cs="Arial"/>
          <w:i/>
          <w:lang w:val="en-US"/>
        </w:rPr>
        <w:t xml:space="preserve">Ontario Electricity Support Program </w:t>
      </w:r>
    </w:p>
    <w:p w:rsidR="00770687" w:rsidRPr="003616CF" w:rsidRDefault="00770687" w:rsidP="00770687">
      <w:pPr>
        <w:rPr>
          <w:rFonts w:ascii="Arial" w:hAnsi="Arial" w:cs="Arial"/>
          <w:lang w:val="en-US"/>
        </w:rPr>
      </w:pPr>
    </w:p>
    <w:p w:rsidR="00770687" w:rsidRDefault="00770687" w:rsidP="00770687">
      <w:pPr>
        <w:ind w:left="360"/>
        <w:rPr>
          <w:rFonts w:ascii="Arial" w:hAnsi="Arial" w:cs="Arial"/>
          <w:lang w:val="en-US"/>
        </w:rPr>
      </w:pPr>
      <w:r w:rsidRPr="003616CF">
        <w:rPr>
          <w:rFonts w:ascii="Arial" w:hAnsi="Arial" w:cs="Arial"/>
          <w:lang w:val="en-US"/>
        </w:rPr>
        <w:t xml:space="preserve">A legislative amendment to the </w:t>
      </w:r>
      <w:r w:rsidRPr="003616CF">
        <w:rPr>
          <w:rFonts w:ascii="Arial" w:hAnsi="Arial" w:cs="Arial"/>
          <w:i/>
          <w:lang w:val="en-US"/>
        </w:rPr>
        <w:t>Ontario Energy Board Act, 1998</w:t>
      </w:r>
      <w:r w:rsidRPr="003616CF">
        <w:rPr>
          <w:rFonts w:ascii="Arial" w:hAnsi="Arial" w:cs="Arial"/>
          <w:lang w:val="en-US"/>
        </w:rPr>
        <w:t xml:space="preserve"> will allow funding to shift from the rate base to the tax base.  The amendments will be proclaimed into force at a later date when the OESP charges collected to date (which are being held in an IESO variance account) are depleted.  Amendments to the OESP regulation (O.Reg. 314/15) will be needed to implement these legislative changes.</w:t>
      </w:r>
    </w:p>
    <w:p w:rsidR="00AF0A58" w:rsidRDefault="00AF0A58" w:rsidP="00CD0EF5">
      <w:pPr>
        <w:rPr>
          <w:rFonts w:ascii="Arial" w:hAnsi="Arial" w:cs="Arial"/>
          <w:lang w:val="en-US"/>
        </w:rPr>
      </w:pPr>
    </w:p>
    <w:p w:rsidR="003616CF" w:rsidRDefault="003616CF" w:rsidP="00CD0EF5">
      <w:pPr>
        <w:rPr>
          <w:rFonts w:ascii="Arial" w:hAnsi="Arial" w:cs="Arial"/>
          <w:lang w:val="en-US"/>
        </w:rPr>
      </w:pPr>
    </w:p>
    <w:p w:rsidR="003616CF" w:rsidRDefault="003616CF" w:rsidP="00CD0EF5">
      <w:pPr>
        <w:rPr>
          <w:rFonts w:ascii="Arial" w:hAnsi="Arial" w:cs="Arial"/>
          <w:lang w:val="en-US"/>
        </w:rPr>
      </w:pPr>
    </w:p>
    <w:p w:rsidR="00BA0C1A" w:rsidRPr="00AF0A58" w:rsidRDefault="00BA0C1A" w:rsidP="00D0227D">
      <w:pPr>
        <w:pStyle w:val="ListParagraph"/>
        <w:numPr>
          <w:ilvl w:val="0"/>
          <w:numId w:val="40"/>
        </w:numPr>
        <w:rPr>
          <w:rFonts w:ascii="Arial" w:hAnsi="Arial" w:cs="Arial"/>
          <w:b/>
          <w:lang w:val="en-US"/>
        </w:rPr>
      </w:pPr>
      <w:r w:rsidRPr="00AF0A58">
        <w:rPr>
          <w:rFonts w:ascii="Arial" w:hAnsi="Arial" w:cs="Arial"/>
          <w:b/>
          <w:lang w:val="en-US"/>
        </w:rPr>
        <w:t>ICI Expansion:</w:t>
      </w:r>
    </w:p>
    <w:p w:rsidR="00BA0C1A" w:rsidRDefault="00BA0C1A" w:rsidP="00BA0C1A">
      <w:pPr>
        <w:pStyle w:val="ListParagraph"/>
        <w:ind w:left="360"/>
        <w:rPr>
          <w:rFonts w:ascii="Arial" w:hAnsi="Arial" w:cs="Arial"/>
          <w:lang w:val="en-US"/>
        </w:rPr>
      </w:pPr>
    </w:p>
    <w:p w:rsidR="00BA0C1A" w:rsidRPr="002E2F17" w:rsidRDefault="00BA0C1A" w:rsidP="00BA0C1A">
      <w:pPr>
        <w:ind w:left="360"/>
        <w:rPr>
          <w:rFonts w:ascii="Arial" w:hAnsi="Arial" w:cs="Arial"/>
          <w:lang w:val="en-US"/>
        </w:rPr>
      </w:pPr>
      <w:r w:rsidRPr="002E2F17">
        <w:rPr>
          <w:rFonts w:ascii="Arial" w:hAnsi="Arial" w:cs="Arial"/>
          <w:lang w:val="en-US"/>
        </w:rPr>
        <w:t xml:space="preserve">Ontario is committed to providing competitive electricity rates for energy intensive consumers in the manufacturing sector while also promoting electricity conservation. </w:t>
      </w:r>
    </w:p>
    <w:p w:rsidR="00BA0C1A" w:rsidRPr="002E2F17" w:rsidRDefault="00BA0C1A" w:rsidP="00BA0C1A">
      <w:pPr>
        <w:ind w:left="720"/>
        <w:rPr>
          <w:rFonts w:ascii="Arial" w:hAnsi="Arial" w:cs="Arial"/>
          <w:lang w:val="en-US"/>
        </w:rPr>
      </w:pPr>
    </w:p>
    <w:p w:rsidR="00BA0C1A" w:rsidRPr="002E2F17" w:rsidRDefault="00BA0C1A" w:rsidP="00BA0C1A">
      <w:pPr>
        <w:ind w:left="360"/>
        <w:rPr>
          <w:rFonts w:ascii="Arial" w:hAnsi="Arial" w:cs="Arial"/>
          <w:lang w:val="en-US"/>
        </w:rPr>
      </w:pPr>
      <w:r w:rsidRPr="002E2F17">
        <w:rPr>
          <w:rFonts w:ascii="Arial" w:hAnsi="Arial" w:cs="Arial"/>
          <w:lang w:val="en-US"/>
        </w:rPr>
        <w:t xml:space="preserve">In January 2011, </w:t>
      </w:r>
      <w:r w:rsidR="00AF0A58">
        <w:rPr>
          <w:rFonts w:ascii="Arial" w:hAnsi="Arial" w:cs="Arial"/>
          <w:lang w:val="en-US"/>
        </w:rPr>
        <w:t xml:space="preserve">the </w:t>
      </w:r>
      <w:r w:rsidRPr="002E2F17">
        <w:rPr>
          <w:rFonts w:ascii="Arial" w:hAnsi="Arial" w:cs="Arial"/>
          <w:lang w:val="en-US"/>
        </w:rPr>
        <w:t>I</w:t>
      </w:r>
      <w:r>
        <w:rPr>
          <w:rFonts w:ascii="Arial" w:hAnsi="Arial" w:cs="Arial"/>
          <w:lang w:val="en-US"/>
        </w:rPr>
        <w:t xml:space="preserve">ndustrial </w:t>
      </w:r>
      <w:r w:rsidRPr="002E2F17">
        <w:rPr>
          <w:rFonts w:ascii="Arial" w:hAnsi="Arial" w:cs="Arial"/>
          <w:lang w:val="en-US"/>
        </w:rPr>
        <w:t>C</w:t>
      </w:r>
      <w:r>
        <w:rPr>
          <w:rFonts w:ascii="Arial" w:hAnsi="Arial" w:cs="Arial"/>
          <w:lang w:val="en-US"/>
        </w:rPr>
        <w:t xml:space="preserve">onservation </w:t>
      </w:r>
      <w:r w:rsidRPr="002E2F17">
        <w:rPr>
          <w:rFonts w:ascii="Arial" w:hAnsi="Arial" w:cs="Arial"/>
          <w:lang w:val="en-US"/>
        </w:rPr>
        <w:t>I</w:t>
      </w:r>
      <w:r>
        <w:rPr>
          <w:rFonts w:ascii="Arial" w:hAnsi="Arial" w:cs="Arial"/>
          <w:lang w:val="en-US"/>
        </w:rPr>
        <w:t xml:space="preserve">nitiative (ICI) </w:t>
      </w:r>
      <w:r w:rsidRPr="002E2F17">
        <w:rPr>
          <w:rFonts w:ascii="Arial" w:hAnsi="Arial" w:cs="Arial"/>
          <w:lang w:val="en-US"/>
        </w:rPr>
        <w:t xml:space="preserve">was announced to help large industrial </w:t>
      </w:r>
      <w:r>
        <w:rPr>
          <w:rFonts w:ascii="Arial" w:hAnsi="Arial" w:cs="Arial"/>
          <w:lang w:val="en-US"/>
        </w:rPr>
        <w:t xml:space="preserve">electricity </w:t>
      </w:r>
      <w:r w:rsidRPr="002E2F17">
        <w:rPr>
          <w:rFonts w:ascii="Arial" w:hAnsi="Arial" w:cs="Arial"/>
          <w:lang w:val="en-US"/>
        </w:rPr>
        <w:t>power users better manage their electricity costs while reducing electricity consumption during peak periods. Reducing peak demand increases the reliability of the electricity system, reduces greenhouse gas (GHG) emissions and helps defer the need to procure new resources.</w:t>
      </w:r>
    </w:p>
    <w:p w:rsidR="00BA0C1A" w:rsidRPr="00BA0C1A" w:rsidRDefault="00BA0C1A" w:rsidP="00BA0C1A">
      <w:pPr>
        <w:rPr>
          <w:rFonts w:ascii="Arial" w:hAnsi="Arial" w:cs="Arial"/>
          <w:lang w:val="en-US"/>
        </w:rPr>
      </w:pPr>
    </w:p>
    <w:p w:rsidR="00BA0C1A" w:rsidRDefault="00BA0C1A" w:rsidP="00BA0C1A">
      <w:pPr>
        <w:pStyle w:val="ListParagraph"/>
        <w:ind w:left="360"/>
        <w:rPr>
          <w:rFonts w:ascii="Arial" w:hAnsi="Arial" w:cs="Arial"/>
          <w:u w:val="single"/>
          <w:lang w:val="en-US"/>
        </w:rPr>
      </w:pPr>
      <w:r w:rsidRPr="00BA0C1A">
        <w:rPr>
          <w:rFonts w:ascii="Arial" w:hAnsi="Arial" w:cs="Arial"/>
          <w:u w:val="single"/>
          <w:lang w:val="en-US"/>
        </w:rPr>
        <w:t>Proposal</w:t>
      </w:r>
    </w:p>
    <w:p w:rsidR="00BA0C1A" w:rsidRPr="002E2F17" w:rsidRDefault="00BA0C1A" w:rsidP="00BA0C1A">
      <w:pPr>
        <w:rPr>
          <w:rFonts w:ascii="Arial" w:hAnsi="Arial" w:cs="Arial"/>
          <w:lang w:val="en-US"/>
        </w:rPr>
      </w:pPr>
    </w:p>
    <w:p w:rsidR="00BA0C1A" w:rsidRPr="002E2F17" w:rsidRDefault="00BA0C1A" w:rsidP="00BA0C1A">
      <w:pPr>
        <w:ind w:left="360"/>
        <w:rPr>
          <w:rFonts w:ascii="Arial" w:hAnsi="Arial" w:cs="Arial"/>
          <w:lang w:val="en-US"/>
        </w:rPr>
      </w:pPr>
      <w:r w:rsidRPr="002E2F17">
        <w:rPr>
          <w:rFonts w:ascii="Arial" w:hAnsi="Arial" w:cs="Arial"/>
          <w:lang w:val="en-US"/>
        </w:rPr>
        <w:t>On March 2, 2017, as par</w:t>
      </w:r>
      <w:r w:rsidR="00AF0A58">
        <w:rPr>
          <w:rFonts w:ascii="Arial" w:hAnsi="Arial" w:cs="Arial"/>
          <w:lang w:val="en-US"/>
        </w:rPr>
        <w:t xml:space="preserve">t of </w:t>
      </w:r>
      <w:r w:rsidRPr="002E2F17">
        <w:rPr>
          <w:rFonts w:ascii="Arial" w:hAnsi="Arial" w:cs="Arial"/>
          <w:lang w:val="en-US"/>
        </w:rPr>
        <w:t xml:space="preserve">OFHP), the government announced plans to further reduce the ICI threshold from 1 megawatt (MW) to 500 kilowatts (kW) and to target more small manufacturing and industrial consumers.  </w:t>
      </w:r>
    </w:p>
    <w:p w:rsidR="00BA0C1A" w:rsidRPr="002E2F17" w:rsidRDefault="00BA0C1A" w:rsidP="00BA0C1A">
      <w:pPr>
        <w:rPr>
          <w:rFonts w:ascii="Arial" w:hAnsi="Arial" w:cs="Arial"/>
          <w:lang w:val="en-US"/>
        </w:rPr>
      </w:pPr>
    </w:p>
    <w:p w:rsidR="00BA0C1A" w:rsidRPr="006928E2" w:rsidRDefault="006928E2" w:rsidP="00D0227D">
      <w:pPr>
        <w:pStyle w:val="ListParagraph"/>
        <w:numPr>
          <w:ilvl w:val="0"/>
          <w:numId w:val="37"/>
        </w:numPr>
        <w:rPr>
          <w:rFonts w:ascii="Arial" w:hAnsi="Arial" w:cs="Arial"/>
          <w:lang w:val="en-US"/>
        </w:rPr>
      </w:pPr>
      <w:r>
        <w:rPr>
          <w:rFonts w:ascii="Arial" w:hAnsi="Arial" w:cs="Arial"/>
          <w:lang w:val="en-US"/>
        </w:rPr>
        <w:t xml:space="preserve">As of January 1, 2017, </w:t>
      </w:r>
      <w:r w:rsidR="00E374C9">
        <w:rPr>
          <w:rFonts w:ascii="Arial" w:hAnsi="Arial" w:cs="Arial"/>
          <w:lang w:val="en-US"/>
        </w:rPr>
        <w:t xml:space="preserve">the regulatory amendments came into effect to make </w:t>
      </w:r>
      <w:r>
        <w:rPr>
          <w:rFonts w:ascii="Arial" w:hAnsi="Arial" w:cs="Arial"/>
          <w:lang w:val="en-US"/>
        </w:rPr>
        <w:t xml:space="preserve">ICI </w:t>
      </w:r>
      <w:r w:rsidR="00BA0C1A" w:rsidRPr="006928E2">
        <w:rPr>
          <w:rFonts w:ascii="Arial" w:hAnsi="Arial" w:cs="Arial"/>
          <w:lang w:val="en-US"/>
        </w:rPr>
        <w:t>available to electricity consumers with an average monthly peak demand greater than 1 MW.  The lowering of the ICI threshold to 1MW and removal of sector restrictions was announced in th</w:t>
      </w:r>
      <w:r>
        <w:rPr>
          <w:rFonts w:ascii="Arial" w:hAnsi="Arial" w:cs="Arial"/>
          <w:lang w:val="en-US"/>
        </w:rPr>
        <w:t>e 2016 Speech f</w:t>
      </w:r>
      <w:r w:rsidR="00BA0C1A" w:rsidRPr="006928E2">
        <w:rPr>
          <w:rFonts w:ascii="Arial" w:hAnsi="Arial" w:cs="Arial"/>
          <w:lang w:val="en-US"/>
        </w:rPr>
        <w:t xml:space="preserve">rom the Throne.   </w:t>
      </w:r>
    </w:p>
    <w:p w:rsidR="00BA0C1A" w:rsidRPr="002E2F17" w:rsidRDefault="00BA0C1A" w:rsidP="006928E2">
      <w:pPr>
        <w:rPr>
          <w:rFonts w:ascii="Arial" w:hAnsi="Arial" w:cs="Arial"/>
          <w:lang w:val="en-US"/>
        </w:rPr>
      </w:pPr>
    </w:p>
    <w:p w:rsidR="006928E2" w:rsidRPr="00BA0C1A" w:rsidRDefault="006928E2" w:rsidP="006928E2">
      <w:pPr>
        <w:pStyle w:val="ListParagraph"/>
        <w:ind w:left="360"/>
        <w:rPr>
          <w:rFonts w:ascii="Arial" w:hAnsi="Arial" w:cs="Arial"/>
          <w:u w:val="single"/>
          <w:lang w:val="en-US"/>
        </w:rPr>
      </w:pPr>
      <w:r>
        <w:rPr>
          <w:rFonts w:ascii="Arial" w:hAnsi="Arial" w:cs="Arial"/>
          <w:u w:val="single"/>
          <w:lang w:val="en-US"/>
        </w:rPr>
        <w:t xml:space="preserve">Implementation </w:t>
      </w:r>
    </w:p>
    <w:p w:rsidR="006928E2" w:rsidRDefault="006928E2" w:rsidP="00BA0C1A">
      <w:pPr>
        <w:rPr>
          <w:rFonts w:ascii="Arial" w:hAnsi="Arial" w:cs="Arial"/>
          <w:lang w:val="en-US"/>
        </w:rPr>
      </w:pPr>
    </w:p>
    <w:p w:rsidR="000E7395" w:rsidRPr="002E2F17" w:rsidRDefault="00BA0C1A" w:rsidP="000E7395">
      <w:pPr>
        <w:ind w:left="360"/>
        <w:rPr>
          <w:rFonts w:ascii="Arial" w:hAnsi="Arial" w:cs="Arial"/>
          <w:lang w:val="en-US"/>
        </w:rPr>
      </w:pPr>
      <w:r w:rsidRPr="002E2F17">
        <w:rPr>
          <w:rFonts w:ascii="Arial" w:hAnsi="Arial" w:cs="Arial"/>
          <w:lang w:val="en-US"/>
        </w:rPr>
        <w:t xml:space="preserve">Effective April 13, 2017, electricity consumers and market participants in the manufacturing and greenhouse sectors in Ontario with an average monthly peak demand of greater than 500 kW and less than or equal to 1 MW are eligible to opt-in to ICI. </w:t>
      </w:r>
      <w:r w:rsidR="000E7395">
        <w:rPr>
          <w:rFonts w:ascii="Arial" w:hAnsi="Arial" w:cs="Arial"/>
        </w:rPr>
        <w:t>Billing for electricity consumers that opt-in to ICI begins July 1, 2017.</w:t>
      </w:r>
    </w:p>
    <w:p w:rsidR="00BA0C1A" w:rsidRPr="002E2F17" w:rsidRDefault="00BA0C1A" w:rsidP="00BA0C1A">
      <w:pPr>
        <w:rPr>
          <w:rFonts w:ascii="Arial" w:hAnsi="Arial" w:cs="Arial"/>
          <w:lang w:val="en-US"/>
        </w:rPr>
      </w:pPr>
    </w:p>
    <w:p w:rsidR="00BA0C1A" w:rsidRPr="002E2F17" w:rsidRDefault="00BA0C1A" w:rsidP="00D0227D">
      <w:pPr>
        <w:pStyle w:val="ListParagraph"/>
        <w:numPr>
          <w:ilvl w:val="0"/>
          <w:numId w:val="37"/>
        </w:numPr>
        <w:rPr>
          <w:rFonts w:ascii="Arial" w:hAnsi="Arial" w:cs="Arial"/>
          <w:lang w:val="en-US"/>
        </w:rPr>
      </w:pPr>
      <w:r w:rsidRPr="002E2F17">
        <w:rPr>
          <w:rFonts w:ascii="Arial" w:hAnsi="Arial" w:cs="Arial"/>
          <w:lang w:val="en-US"/>
        </w:rPr>
        <w:t>Provisions were also provided to allow electricity consumers to continue their participation in ICI if their demand falls below the monthly peak demand threshold while participating in certain prescribed Conservation and Demand Management (CDM) programs and/or Ontario Climate Change Solutions Deployment Corporations (OCCSDC) programs and pilots.</w:t>
      </w:r>
    </w:p>
    <w:p w:rsidR="00CD0EF5" w:rsidRDefault="00CD0EF5" w:rsidP="00CD0EF5">
      <w:pPr>
        <w:rPr>
          <w:rFonts w:ascii="Arial" w:hAnsi="Arial" w:cs="Arial"/>
          <w:lang w:val="en-US"/>
        </w:rPr>
      </w:pPr>
    </w:p>
    <w:p w:rsidR="00D177A8" w:rsidRPr="002E2F17" w:rsidRDefault="00AF0A58" w:rsidP="00AF0A58">
      <w:pPr>
        <w:ind w:left="360"/>
        <w:rPr>
          <w:rFonts w:ascii="Arial" w:hAnsi="Arial" w:cs="Arial"/>
          <w:lang w:val="en-US"/>
        </w:rPr>
      </w:pPr>
      <w:r w:rsidRPr="002E2F17">
        <w:rPr>
          <w:rFonts w:ascii="Arial" w:hAnsi="Arial" w:cs="Arial"/>
        </w:rPr>
        <w:t>In addition, the Ministry has retained the Ontario Chambers of Commerce (OCC) and the Canadian Manufacturing and Exporting (CME) to undertake targeted stakeholder outreach on ICI and other cost saving energy programs/measures available to the commercial and industrial sectors in Ontario.</w:t>
      </w:r>
    </w:p>
    <w:p w:rsidR="00AF0A58" w:rsidRDefault="00AF0A58" w:rsidP="00CD0EF5">
      <w:pPr>
        <w:rPr>
          <w:rFonts w:ascii="Arial" w:hAnsi="Arial" w:cs="Arial"/>
          <w:lang w:val="en-US"/>
        </w:rPr>
      </w:pPr>
    </w:p>
    <w:p w:rsidR="00CA7DD8" w:rsidRPr="002E2F17" w:rsidRDefault="001D35D0" w:rsidP="003027E3">
      <w:pPr>
        <w:spacing w:before="120"/>
        <w:ind w:hanging="720"/>
        <w:rPr>
          <w:rFonts w:ascii="Helvetica" w:hAnsi="Helvetica" w:cs="Arial"/>
          <w:b/>
          <w:caps/>
        </w:rPr>
      </w:pPr>
      <w:r w:rsidRPr="002E2F17">
        <w:rPr>
          <w:rFonts w:ascii="Helvetica" w:hAnsi="Helvetica" w:cs="Arial"/>
          <w:b/>
          <w:caps/>
        </w:rPr>
        <w:t xml:space="preserve">3.0 </w:t>
      </w:r>
      <w:r w:rsidRPr="002E2F17">
        <w:rPr>
          <w:rFonts w:ascii="Helvetica" w:hAnsi="Helvetica" w:cs="Arial"/>
          <w:b/>
          <w:caps/>
        </w:rPr>
        <w:tab/>
      </w:r>
      <w:r w:rsidR="00CA7DD8" w:rsidRPr="002E2F17">
        <w:rPr>
          <w:rFonts w:ascii="Helvetica" w:hAnsi="Helvetica" w:cs="Arial"/>
          <w:b/>
          <w:caps/>
        </w:rPr>
        <w:t>key context</w:t>
      </w:r>
    </w:p>
    <w:p w:rsidR="00E14760" w:rsidRPr="002E2F17" w:rsidRDefault="00E14760" w:rsidP="00E14760">
      <w:pPr>
        <w:rPr>
          <w:rFonts w:ascii="Arial" w:hAnsi="Arial" w:cs="Arial"/>
        </w:rPr>
      </w:pPr>
    </w:p>
    <w:p w:rsidR="007F2AB9" w:rsidRPr="002E2F17" w:rsidRDefault="00E14760" w:rsidP="007F2AB9">
      <w:pPr>
        <w:rPr>
          <w:rFonts w:ascii="Arial" w:hAnsi="Arial" w:cs="Arial"/>
        </w:rPr>
      </w:pPr>
      <w:r w:rsidRPr="002E2F17">
        <w:rPr>
          <w:rFonts w:ascii="Arial" w:hAnsi="Arial" w:cs="Arial"/>
        </w:rPr>
        <w:t>On March 2, 2017, the government announced Ontario’s Fair Hydro Plan (OFHP)</w:t>
      </w:r>
      <w:r w:rsidR="00C227D5" w:rsidRPr="002E2F17">
        <w:rPr>
          <w:rFonts w:ascii="Arial" w:hAnsi="Arial" w:cs="Arial"/>
        </w:rPr>
        <w:t>, which</w:t>
      </w:r>
      <w:r w:rsidRPr="002E2F17">
        <w:rPr>
          <w:rFonts w:ascii="Arial" w:hAnsi="Arial" w:cs="Arial"/>
        </w:rPr>
        <w:t xml:space="preserve"> would reduce the electricity bills of residential consumers by 25 per cent on average starting in summer 2017. In addition, increases </w:t>
      </w:r>
      <w:r w:rsidR="00C227D5" w:rsidRPr="002E2F17">
        <w:rPr>
          <w:rFonts w:ascii="Arial" w:hAnsi="Arial" w:cs="Arial"/>
        </w:rPr>
        <w:t xml:space="preserve">to electricity bill </w:t>
      </w:r>
      <w:r w:rsidRPr="002E2F17">
        <w:rPr>
          <w:rFonts w:ascii="Arial" w:hAnsi="Arial" w:cs="Arial"/>
        </w:rPr>
        <w:t xml:space="preserve">would be held to the rate of inflation for four years. </w:t>
      </w:r>
      <w:r w:rsidR="007F2AB9" w:rsidRPr="002A77B4">
        <w:rPr>
          <w:rFonts w:ascii="Arial" w:hAnsi="Arial" w:cs="Arial"/>
        </w:rPr>
        <w:t>Up to 500,000 small businesses and farms would also benefit.</w:t>
      </w:r>
    </w:p>
    <w:p w:rsidR="00C227D5" w:rsidRPr="002E2F17" w:rsidRDefault="00C227D5" w:rsidP="00E14760">
      <w:pPr>
        <w:rPr>
          <w:rFonts w:ascii="Arial" w:hAnsi="Arial" w:cs="Arial"/>
          <w:bCs/>
          <w:shd w:val="clear" w:color="auto" w:fill="FBFBFB"/>
        </w:rPr>
      </w:pPr>
    </w:p>
    <w:p w:rsidR="00B32FD4" w:rsidRDefault="00C227D5" w:rsidP="00B32FD4">
      <w:pPr>
        <w:rPr>
          <w:rFonts w:ascii="Arial" w:hAnsi="Arial" w:cs="Arial"/>
        </w:rPr>
      </w:pPr>
      <w:r w:rsidRPr="002E2F17">
        <w:rPr>
          <w:rFonts w:ascii="Arial" w:hAnsi="Arial" w:cs="Arial"/>
        </w:rPr>
        <w:t xml:space="preserve">OFHP </w:t>
      </w:r>
      <w:r w:rsidR="004732A0">
        <w:rPr>
          <w:rFonts w:ascii="Arial" w:hAnsi="Arial" w:cs="Arial"/>
        </w:rPr>
        <w:t xml:space="preserve">also </w:t>
      </w:r>
      <w:r w:rsidRPr="002E2F17">
        <w:rPr>
          <w:rFonts w:ascii="Arial" w:hAnsi="Arial" w:cs="Arial"/>
        </w:rPr>
        <w:t>announced</w:t>
      </w:r>
      <w:r w:rsidR="009A40ED" w:rsidRPr="002E2F17">
        <w:rPr>
          <w:rFonts w:ascii="Arial" w:hAnsi="Arial" w:cs="Arial"/>
        </w:rPr>
        <w:t xml:space="preserve"> </w:t>
      </w:r>
      <w:r w:rsidR="00DA028B" w:rsidRPr="002E2F17">
        <w:rPr>
          <w:rFonts w:ascii="Arial" w:hAnsi="Arial" w:cs="Arial"/>
        </w:rPr>
        <w:t xml:space="preserve">other </w:t>
      </w:r>
      <w:r w:rsidR="009A40ED" w:rsidRPr="002E2F17">
        <w:rPr>
          <w:rFonts w:ascii="Arial" w:hAnsi="Arial" w:cs="Arial"/>
        </w:rPr>
        <w:t>measures to enhance</w:t>
      </w:r>
      <w:r w:rsidRPr="002E2F17">
        <w:rPr>
          <w:rFonts w:ascii="Arial" w:hAnsi="Arial" w:cs="Arial"/>
        </w:rPr>
        <w:t xml:space="preserve"> </w:t>
      </w:r>
      <w:r w:rsidR="009A40ED" w:rsidRPr="002E2F17">
        <w:rPr>
          <w:rFonts w:ascii="Arial" w:hAnsi="Arial" w:cs="Arial"/>
        </w:rPr>
        <w:t>business competitiveness,</w:t>
      </w:r>
      <w:r w:rsidRPr="002E2F17">
        <w:rPr>
          <w:rFonts w:ascii="Arial" w:hAnsi="Arial" w:cs="Arial"/>
        </w:rPr>
        <w:t xml:space="preserve"> </w:t>
      </w:r>
      <w:r w:rsidR="009A40ED" w:rsidRPr="002E2F17">
        <w:rPr>
          <w:rFonts w:ascii="Arial" w:hAnsi="Arial" w:cs="Arial"/>
        </w:rPr>
        <w:t>helping vulnerable consumers and</w:t>
      </w:r>
      <w:r w:rsidRPr="002E2F17">
        <w:rPr>
          <w:rFonts w:ascii="Arial" w:hAnsi="Arial" w:cs="Arial"/>
        </w:rPr>
        <w:t xml:space="preserve"> bend the fu</w:t>
      </w:r>
      <w:r w:rsidR="009A40ED" w:rsidRPr="002E2F17">
        <w:rPr>
          <w:rFonts w:ascii="Arial" w:hAnsi="Arial" w:cs="Arial"/>
        </w:rPr>
        <w:t>ture cost curve of electric</w:t>
      </w:r>
      <w:r w:rsidR="00690F01" w:rsidRPr="002E2F17">
        <w:rPr>
          <w:rFonts w:ascii="Arial" w:hAnsi="Arial" w:cs="Arial"/>
        </w:rPr>
        <w:t>ity (see Background for details).</w:t>
      </w:r>
    </w:p>
    <w:p w:rsidR="00B32FD4" w:rsidRDefault="00B32FD4" w:rsidP="00B32FD4">
      <w:pPr>
        <w:rPr>
          <w:rFonts w:ascii="Arial" w:hAnsi="Arial" w:cs="Arial"/>
        </w:rPr>
      </w:pPr>
    </w:p>
    <w:p w:rsidR="00B32FD4" w:rsidRDefault="00B32FD4" w:rsidP="00E14760">
      <w:pPr>
        <w:rPr>
          <w:rFonts w:ascii="Arial" w:hAnsi="Arial" w:cs="Arial"/>
        </w:rPr>
      </w:pPr>
      <w:r w:rsidRPr="002E2F17">
        <w:rPr>
          <w:rFonts w:ascii="Arial" w:hAnsi="Arial" w:cs="Arial"/>
        </w:rPr>
        <w:t>On April 20,</w:t>
      </w:r>
      <w:r>
        <w:rPr>
          <w:rFonts w:ascii="Arial" w:hAnsi="Arial" w:cs="Arial"/>
        </w:rPr>
        <w:t xml:space="preserve"> 2017, the OEB</w:t>
      </w:r>
      <w:r w:rsidRPr="002E2F17">
        <w:rPr>
          <w:rFonts w:ascii="Arial" w:hAnsi="Arial" w:cs="Arial"/>
        </w:rPr>
        <w:t xml:space="preserve"> announced that it has adjusted the Regulated Price Plan (RPP) rates </w:t>
      </w:r>
      <w:r w:rsidR="00551B01">
        <w:rPr>
          <w:rFonts w:ascii="Arial" w:hAnsi="Arial" w:cs="Arial"/>
        </w:rPr>
        <w:t>effective</w:t>
      </w:r>
      <w:r w:rsidRPr="002E2F17">
        <w:rPr>
          <w:rFonts w:ascii="Arial" w:hAnsi="Arial" w:cs="Arial"/>
        </w:rPr>
        <w:t xml:space="preserve"> May 1, 2017 to account for its estimation of the impact of a portion of GA Refinancing. The Ministry anticipates that the OEB will set an interim rate adjustment following the passage of the </w:t>
      </w:r>
      <w:r>
        <w:rPr>
          <w:rFonts w:ascii="Arial" w:hAnsi="Arial" w:cs="Arial"/>
        </w:rPr>
        <w:t xml:space="preserve">proposed </w:t>
      </w:r>
      <w:r w:rsidRPr="002E2F17">
        <w:rPr>
          <w:rFonts w:ascii="Arial" w:hAnsi="Arial" w:cs="Arial"/>
        </w:rPr>
        <w:t>legislation to enable GA Refinancing that would accoun</w:t>
      </w:r>
      <w:r w:rsidR="00AF0A58">
        <w:rPr>
          <w:rFonts w:ascii="Arial" w:hAnsi="Arial" w:cs="Arial"/>
        </w:rPr>
        <w:t>t for the full impact (i.e., 25 per cent</w:t>
      </w:r>
      <w:r w:rsidRPr="002E2F17">
        <w:rPr>
          <w:rFonts w:ascii="Arial" w:hAnsi="Arial" w:cs="Arial"/>
        </w:rPr>
        <w:t>).</w:t>
      </w:r>
    </w:p>
    <w:p w:rsidR="00B32FD4" w:rsidRPr="002E2F17" w:rsidRDefault="00B32FD4" w:rsidP="00E14760">
      <w:pPr>
        <w:rPr>
          <w:rFonts w:ascii="Arial" w:hAnsi="Arial" w:cs="Arial"/>
        </w:rPr>
      </w:pPr>
    </w:p>
    <w:p w:rsidR="009A40ED" w:rsidRPr="002E2F17" w:rsidRDefault="009A40ED" w:rsidP="009A40ED">
      <w:pPr>
        <w:rPr>
          <w:rFonts w:ascii="Arial" w:hAnsi="Arial" w:cs="Arial"/>
          <w:szCs w:val="28"/>
          <w:lang w:val="en-US"/>
        </w:rPr>
      </w:pPr>
      <w:r w:rsidRPr="002E2F17">
        <w:rPr>
          <w:rFonts w:ascii="Arial" w:hAnsi="Arial" w:cs="Arial"/>
          <w:szCs w:val="28"/>
          <w:lang w:val="en-US"/>
        </w:rPr>
        <w:t xml:space="preserve">The Ministry’s report back to </w:t>
      </w:r>
      <w:r w:rsidRPr="002E2F17">
        <w:rPr>
          <w:rFonts w:ascii="Arial" w:hAnsi="Arial" w:cs="Arial"/>
          <w:lang w:val="en-US"/>
        </w:rPr>
        <w:t>TB/MBC focuses on the following OFHP initiatives:</w:t>
      </w:r>
    </w:p>
    <w:p w:rsidR="009A40ED" w:rsidRPr="002E2F17" w:rsidRDefault="009A40ED" w:rsidP="00E14760">
      <w:pPr>
        <w:rPr>
          <w:rFonts w:ascii="Arial" w:hAnsi="Arial" w:cs="Arial"/>
          <w:sz w:val="22"/>
          <w:szCs w:val="22"/>
        </w:rPr>
      </w:pPr>
    </w:p>
    <w:p w:rsidR="00FB6787" w:rsidRPr="00AF0A58" w:rsidRDefault="00506788" w:rsidP="00D0227D">
      <w:pPr>
        <w:pStyle w:val="ListParagraph"/>
        <w:numPr>
          <w:ilvl w:val="0"/>
          <w:numId w:val="11"/>
        </w:numPr>
        <w:rPr>
          <w:rFonts w:ascii="Arial" w:hAnsi="Arial" w:cs="Arial"/>
          <w:b/>
          <w:lang w:val="en-US"/>
        </w:rPr>
      </w:pPr>
      <w:r w:rsidRPr="00AF0A58">
        <w:rPr>
          <w:rFonts w:ascii="Arial" w:hAnsi="Arial" w:cs="Arial"/>
          <w:b/>
          <w:lang w:val="en-US"/>
        </w:rPr>
        <w:t>GA</w:t>
      </w:r>
      <w:r w:rsidR="00B33507" w:rsidRPr="00AF0A58">
        <w:rPr>
          <w:rFonts w:ascii="Arial" w:hAnsi="Arial" w:cs="Arial"/>
          <w:b/>
          <w:lang w:val="en-US"/>
        </w:rPr>
        <w:t xml:space="preserve"> Refinancing</w:t>
      </w:r>
      <w:r w:rsidR="00A74DD8" w:rsidRPr="00AF0A58">
        <w:rPr>
          <w:rFonts w:ascii="Arial" w:hAnsi="Arial" w:cs="Arial"/>
          <w:b/>
          <w:lang w:val="en-US"/>
        </w:rPr>
        <w:t>:</w:t>
      </w:r>
    </w:p>
    <w:p w:rsidR="0012392E" w:rsidRDefault="0012392E" w:rsidP="0012392E">
      <w:pPr>
        <w:ind w:right="14"/>
        <w:rPr>
          <w:rFonts w:ascii="Arial" w:hAnsi="Arial" w:cs="Arial"/>
          <w:lang w:val="en-US"/>
        </w:rPr>
      </w:pPr>
    </w:p>
    <w:p w:rsidR="00FB6787" w:rsidRPr="00355075" w:rsidRDefault="00AF0A58" w:rsidP="00A74DD8">
      <w:pPr>
        <w:ind w:left="360" w:right="14"/>
        <w:rPr>
          <w:rFonts w:ascii="Arial" w:hAnsi="Arial" w:cs="Arial"/>
          <w:lang w:val="en-US"/>
        </w:rPr>
      </w:pPr>
      <w:r w:rsidRPr="00355075">
        <w:rPr>
          <w:rFonts w:ascii="Arial" w:hAnsi="Arial" w:cs="Arial"/>
          <w:lang w:val="en-US"/>
        </w:rPr>
        <w:t>A</w:t>
      </w:r>
      <w:r w:rsidR="00175762" w:rsidRPr="00355075">
        <w:rPr>
          <w:rFonts w:ascii="Arial" w:hAnsi="Arial" w:cs="Arial"/>
          <w:lang w:val="en-US"/>
        </w:rPr>
        <w:t xml:space="preserve">s part of </w:t>
      </w:r>
      <w:r w:rsidR="0012392E" w:rsidRPr="00355075">
        <w:rPr>
          <w:rFonts w:ascii="Arial" w:hAnsi="Arial" w:cs="Arial"/>
          <w:lang w:val="en-US"/>
        </w:rPr>
        <w:t>OFHP</w:t>
      </w:r>
      <w:r w:rsidR="00175762" w:rsidRPr="00355075">
        <w:rPr>
          <w:rFonts w:ascii="Arial" w:hAnsi="Arial" w:cs="Arial"/>
          <w:lang w:val="en-US"/>
        </w:rPr>
        <w:t xml:space="preserve">, </w:t>
      </w:r>
      <w:r w:rsidR="007E6778" w:rsidRPr="00355075">
        <w:rPr>
          <w:rFonts w:ascii="Arial" w:hAnsi="Arial" w:cs="Arial"/>
          <w:lang w:val="en-US"/>
        </w:rPr>
        <w:t xml:space="preserve">it was announced that a </w:t>
      </w:r>
      <w:r w:rsidR="00FB6787" w:rsidRPr="00355075">
        <w:rPr>
          <w:rFonts w:ascii="Arial" w:hAnsi="Arial" w:cs="Arial"/>
          <w:lang w:val="en-US"/>
        </w:rPr>
        <w:t xml:space="preserve">portion of </w:t>
      </w:r>
      <w:r w:rsidR="004732A0" w:rsidRPr="00355075">
        <w:rPr>
          <w:rFonts w:ascii="Arial" w:hAnsi="Arial" w:cs="Arial"/>
          <w:lang w:val="en-US"/>
        </w:rPr>
        <w:t xml:space="preserve">the </w:t>
      </w:r>
      <w:r w:rsidR="0012392E" w:rsidRPr="00355075">
        <w:rPr>
          <w:rFonts w:ascii="Arial" w:hAnsi="Arial" w:cs="Arial"/>
          <w:lang w:val="en-US"/>
        </w:rPr>
        <w:t>GA</w:t>
      </w:r>
      <w:r w:rsidR="00FB6787" w:rsidRPr="00355075">
        <w:rPr>
          <w:rFonts w:ascii="Arial" w:hAnsi="Arial" w:cs="Arial"/>
          <w:lang w:val="en-US"/>
        </w:rPr>
        <w:t xml:space="preserve"> </w:t>
      </w:r>
      <w:r w:rsidR="007E6778" w:rsidRPr="00355075">
        <w:rPr>
          <w:rFonts w:ascii="Arial" w:hAnsi="Arial" w:cs="Arial"/>
          <w:lang w:val="en-US"/>
        </w:rPr>
        <w:t xml:space="preserve">would be refinanced </w:t>
      </w:r>
      <w:r w:rsidR="00FB6787" w:rsidRPr="00355075">
        <w:rPr>
          <w:rFonts w:ascii="Arial" w:hAnsi="Arial" w:cs="Arial"/>
          <w:lang w:val="en-US"/>
        </w:rPr>
        <w:t xml:space="preserve">in order to fairly allocate costs across present and future generations of electricity consumers </w:t>
      </w:r>
      <w:r w:rsidR="007F6433" w:rsidRPr="00355075">
        <w:rPr>
          <w:rFonts w:ascii="Arial" w:hAnsi="Arial" w:cs="Arial"/>
          <w:lang w:val="en-US"/>
        </w:rPr>
        <w:t xml:space="preserve">with respect to </w:t>
      </w:r>
      <w:r w:rsidR="00FB6787" w:rsidRPr="00355075">
        <w:rPr>
          <w:rFonts w:ascii="Arial" w:eastAsia="+mn-ea" w:hAnsi="Arial" w:cs="Arial"/>
          <w:spacing w:val="-1"/>
          <w:kern w:val="24"/>
        </w:rPr>
        <w:t xml:space="preserve">investments </w:t>
      </w:r>
      <w:r w:rsidR="007F6433" w:rsidRPr="00355075">
        <w:rPr>
          <w:rFonts w:ascii="Arial" w:eastAsia="+mn-ea" w:hAnsi="Arial" w:cs="Arial"/>
          <w:spacing w:val="-1"/>
          <w:kern w:val="24"/>
        </w:rPr>
        <w:t xml:space="preserve">made to decarbonize (i.e., phase-out coal) </w:t>
      </w:r>
      <w:r w:rsidR="00FB6787" w:rsidRPr="00355075">
        <w:rPr>
          <w:rFonts w:ascii="Arial" w:eastAsia="+mn-ea" w:hAnsi="Arial" w:cs="Arial"/>
          <w:spacing w:val="-1"/>
          <w:kern w:val="24"/>
        </w:rPr>
        <w:t xml:space="preserve">and </w:t>
      </w:r>
      <w:r w:rsidR="007F6433" w:rsidRPr="00355075">
        <w:rPr>
          <w:rFonts w:ascii="Arial" w:eastAsia="+mn-ea" w:hAnsi="Arial" w:cs="Arial"/>
          <w:spacing w:val="-1"/>
          <w:kern w:val="24"/>
        </w:rPr>
        <w:t>modernize Ontario’s</w:t>
      </w:r>
      <w:r w:rsidR="00FB6787" w:rsidRPr="00355075">
        <w:rPr>
          <w:rFonts w:ascii="Arial" w:eastAsia="+mn-ea" w:hAnsi="Arial" w:cs="Arial"/>
          <w:spacing w:val="-1"/>
          <w:kern w:val="24"/>
        </w:rPr>
        <w:t xml:space="preserve"> electricity system</w:t>
      </w:r>
      <w:r w:rsidR="00576366" w:rsidRPr="00355075">
        <w:rPr>
          <w:rFonts w:ascii="Arial" w:eastAsia="+mn-ea" w:hAnsi="Arial" w:cs="Arial"/>
          <w:spacing w:val="-1"/>
          <w:kern w:val="24"/>
        </w:rPr>
        <w:t xml:space="preserve"> (i.e.,</w:t>
      </w:r>
      <w:r w:rsidR="0012392E" w:rsidRPr="00355075">
        <w:rPr>
          <w:rFonts w:ascii="Arial" w:eastAsia="+mn-ea" w:hAnsi="Arial" w:cs="Arial"/>
          <w:spacing w:val="-1"/>
          <w:kern w:val="24"/>
        </w:rPr>
        <w:t xml:space="preserve"> build and maintain a </w:t>
      </w:r>
      <w:r w:rsidR="00576366" w:rsidRPr="00355075">
        <w:rPr>
          <w:rFonts w:ascii="Arial" w:eastAsia="+mn-ea" w:hAnsi="Arial" w:cs="Arial"/>
          <w:spacing w:val="-1"/>
          <w:kern w:val="24"/>
        </w:rPr>
        <w:t xml:space="preserve">reliable </w:t>
      </w:r>
      <w:r w:rsidR="0012392E" w:rsidRPr="00355075">
        <w:rPr>
          <w:rFonts w:ascii="Arial" w:eastAsia="+mn-ea" w:hAnsi="Arial" w:cs="Arial"/>
          <w:spacing w:val="-1"/>
          <w:kern w:val="24"/>
        </w:rPr>
        <w:t xml:space="preserve">electricity </w:t>
      </w:r>
      <w:r w:rsidR="00576366" w:rsidRPr="00355075">
        <w:rPr>
          <w:rFonts w:ascii="Arial" w:eastAsia="+mn-ea" w:hAnsi="Arial" w:cs="Arial"/>
          <w:spacing w:val="-1"/>
          <w:kern w:val="24"/>
        </w:rPr>
        <w:t>system)</w:t>
      </w:r>
      <w:r w:rsidR="007F6433" w:rsidRPr="00355075">
        <w:rPr>
          <w:rFonts w:ascii="Arial" w:eastAsia="+mn-ea" w:hAnsi="Arial" w:cs="Arial"/>
          <w:spacing w:val="-1"/>
          <w:kern w:val="24"/>
        </w:rPr>
        <w:t xml:space="preserve">. </w:t>
      </w:r>
    </w:p>
    <w:p w:rsidR="00FB6787" w:rsidRPr="00355075" w:rsidRDefault="00FB6787" w:rsidP="00FB6787">
      <w:pPr>
        <w:ind w:left="720" w:right="14"/>
        <w:rPr>
          <w:rFonts w:ascii="Arial" w:hAnsi="Arial" w:cs="Arial"/>
          <w:lang w:val="en-US"/>
        </w:rPr>
      </w:pPr>
    </w:p>
    <w:p w:rsidR="00576366" w:rsidRPr="00355075" w:rsidRDefault="007F6433" w:rsidP="00D0227D">
      <w:pPr>
        <w:pStyle w:val="ListParagraph"/>
        <w:numPr>
          <w:ilvl w:val="0"/>
          <w:numId w:val="26"/>
        </w:numPr>
        <w:ind w:right="14"/>
        <w:rPr>
          <w:rFonts w:ascii="Arial" w:eastAsia="+mn-ea" w:hAnsi="Arial" w:cs="Arial"/>
          <w:spacing w:val="-1"/>
          <w:kern w:val="24"/>
        </w:rPr>
      </w:pPr>
      <w:r w:rsidRPr="00355075">
        <w:rPr>
          <w:rFonts w:ascii="Arial" w:eastAsia="+mn-ea" w:hAnsi="Arial" w:cs="Arial"/>
          <w:spacing w:val="-1"/>
          <w:kern w:val="24"/>
        </w:rPr>
        <w:t xml:space="preserve">Today’s electricity consumers have been </w:t>
      </w:r>
      <w:r w:rsidR="004732A0" w:rsidRPr="00355075">
        <w:rPr>
          <w:rFonts w:ascii="Arial" w:eastAsia="+mn-ea" w:hAnsi="Arial" w:cs="Arial"/>
          <w:spacing w:val="-1"/>
          <w:kern w:val="24"/>
        </w:rPr>
        <w:t xml:space="preserve">responsible for the </w:t>
      </w:r>
      <w:r w:rsidRPr="00355075">
        <w:rPr>
          <w:rFonts w:ascii="Arial" w:eastAsia="+mn-ea" w:hAnsi="Arial" w:cs="Arial"/>
          <w:spacing w:val="-1"/>
          <w:kern w:val="24"/>
        </w:rPr>
        <w:t>costs of investments in developing the clean, modern and reliable electricity system that Ontario has today and that will continue to provide benefit to future generations. There is an opportunity to recognize the long-term benefit of these generation assets to the electricity system and “bring forward” that benefit for ratepayers today by deferring some of the current costs.</w:t>
      </w:r>
    </w:p>
    <w:p w:rsidR="00576366" w:rsidRDefault="00576366" w:rsidP="00576366">
      <w:pPr>
        <w:pStyle w:val="ListParagraph"/>
        <w:ind w:left="1080" w:right="14"/>
        <w:rPr>
          <w:rFonts w:ascii="Arial" w:eastAsia="+mn-ea" w:hAnsi="Arial" w:cs="Arial"/>
          <w:spacing w:val="-1"/>
          <w:kern w:val="24"/>
        </w:rPr>
      </w:pPr>
    </w:p>
    <w:p w:rsidR="004732A0" w:rsidRPr="0033488D" w:rsidRDefault="00FB6787" w:rsidP="00576366">
      <w:pPr>
        <w:ind w:left="360" w:right="14"/>
        <w:rPr>
          <w:rFonts w:ascii="Arial" w:eastAsia="+mn-ea" w:hAnsi="Arial" w:cs="Arial"/>
          <w:spacing w:val="-1"/>
          <w:kern w:val="24"/>
        </w:rPr>
      </w:pPr>
      <w:r w:rsidRPr="0033488D">
        <w:rPr>
          <w:rFonts w:ascii="Arial" w:hAnsi="Arial" w:cs="Arial"/>
          <w:lang w:eastAsia="en-US"/>
        </w:rPr>
        <w:t xml:space="preserve">Refinancing a portion of GA provides significant and immediate rate relief by spreading the cost of electricity investments over the expected lifecycle of the infrastructure that has been built. </w:t>
      </w:r>
      <w:r w:rsidR="00576366" w:rsidRPr="0033488D">
        <w:rPr>
          <w:rFonts w:ascii="Arial" w:eastAsia="+mn-ea" w:hAnsi="Arial" w:cs="Arial"/>
          <w:spacing w:val="-1"/>
          <w:kern w:val="24"/>
        </w:rPr>
        <w:t xml:space="preserve"> </w:t>
      </w:r>
    </w:p>
    <w:p w:rsidR="0012392E" w:rsidRPr="0033488D" w:rsidRDefault="0012392E" w:rsidP="007F6433">
      <w:pPr>
        <w:ind w:right="14"/>
        <w:rPr>
          <w:rFonts w:ascii="Arial" w:hAnsi="Arial" w:cs="Arial"/>
        </w:rPr>
      </w:pPr>
    </w:p>
    <w:p w:rsidR="00A22262" w:rsidRPr="0033488D" w:rsidRDefault="007F6433" w:rsidP="005B2B67">
      <w:pPr>
        <w:ind w:left="360" w:right="14"/>
        <w:rPr>
          <w:rFonts w:ascii="Arial" w:hAnsi="Arial" w:cs="Arial"/>
        </w:rPr>
      </w:pPr>
      <w:r w:rsidRPr="0033488D">
        <w:rPr>
          <w:rFonts w:ascii="Arial" w:hAnsi="Arial" w:cs="Arial"/>
        </w:rPr>
        <w:t xml:space="preserve">To </w:t>
      </w:r>
      <w:r w:rsidR="0012392E">
        <w:rPr>
          <w:rFonts w:ascii="Arial" w:hAnsi="Arial" w:cs="Arial"/>
        </w:rPr>
        <w:t xml:space="preserve">implement </w:t>
      </w:r>
      <w:r w:rsidRPr="0033488D">
        <w:rPr>
          <w:rFonts w:ascii="Arial" w:hAnsi="Arial" w:cs="Arial"/>
        </w:rPr>
        <w:t>GA refinancing</w:t>
      </w:r>
      <w:r w:rsidR="0012392E">
        <w:rPr>
          <w:rFonts w:ascii="Arial" w:hAnsi="Arial" w:cs="Arial"/>
        </w:rPr>
        <w:t xml:space="preserve"> and to </w:t>
      </w:r>
      <w:r w:rsidR="0012392E" w:rsidRPr="0033488D">
        <w:rPr>
          <w:rFonts w:ascii="Arial" w:eastAsia="+mn-ea" w:hAnsi="Arial" w:cs="Arial"/>
          <w:spacing w:val="-1"/>
          <w:kern w:val="24"/>
        </w:rPr>
        <w:t>mitigate the financing, accounting and legal risks</w:t>
      </w:r>
      <w:r w:rsidRPr="0033488D">
        <w:rPr>
          <w:rFonts w:ascii="Arial" w:hAnsi="Arial" w:cs="Arial"/>
        </w:rPr>
        <w:t>, the Ministry has</w:t>
      </w:r>
      <w:r w:rsidR="00A22262" w:rsidRPr="0033488D">
        <w:rPr>
          <w:rFonts w:ascii="Arial" w:hAnsi="Arial" w:cs="Arial"/>
        </w:rPr>
        <w:t xml:space="preserve">: </w:t>
      </w:r>
      <w:r w:rsidRPr="0033488D">
        <w:rPr>
          <w:rFonts w:ascii="Arial" w:hAnsi="Arial" w:cs="Arial"/>
        </w:rPr>
        <w:t xml:space="preserve"> </w:t>
      </w:r>
    </w:p>
    <w:p w:rsidR="00A22262" w:rsidRPr="0033488D" w:rsidRDefault="00A22262" w:rsidP="00A22262">
      <w:pPr>
        <w:pStyle w:val="ListParagraph"/>
        <w:ind w:left="1080" w:right="14"/>
        <w:rPr>
          <w:rFonts w:ascii="Arial" w:hAnsi="Arial" w:cs="Arial"/>
        </w:rPr>
      </w:pPr>
    </w:p>
    <w:p w:rsidR="00A22262" w:rsidRPr="0033488D" w:rsidRDefault="00A22262" w:rsidP="00D0227D">
      <w:pPr>
        <w:pStyle w:val="ListParagraph"/>
        <w:numPr>
          <w:ilvl w:val="0"/>
          <w:numId w:val="26"/>
        </w:numPr>
        <w:ind w:right="14"/>
        <w:rPr>
          <w:rFonts w:ascii="Arial" w:eastAsia="+mn-ea" w:hAnsi="Arial" w:cs="Arial"/>
          <w:spacing w:val="-1"/>
          <w:kern w:val="24"/>
        </w:rPr>
      </w:pPr>
      <w:r w:rsidRPr="0033488D">
        <w:rPr>
          <w:rFonts w:ascii="Arial" w:eastAsia="+mn-ea" w:hAnsi="Arial" w:cs="Arial"/>
          <w:spacing w:val="-1"/>
          <w:kern w:val="24"/>
        </w:rPr>
        <w:t xml:space="preserve">Worked closely with key ministries (i.e., TBS-OPCD, MOF-OFA/IGS, MAG, CO), OEB, IESO, OPG and their independent advisors and third party financing (i.e., dealers); </w:t>
      </w:r>
    </w:p>
    <w:p w:rsidR="00E85E7B" w:rsidRPr="0033488D" w:rsidRDefault="00E85E7B" w:rsidP="00E85E7B">
      <w:pPr>
        <w:pStyle w:val="ListParagraph"/>
        <w:ind w:left="1080" w:right="14"/>
        <w:rPr>
          <w:rFonts w:ascii="Arial" w:hAnsi="Arial" w:cs="Arial"/>
        </w:rPr>
      </w:pPr>
    </w:p>
    <w:p w:rsidR="00A22262" w:rsidRPr="0033488D" w:rsidRDefault="00A22262" w:rsidP="00D0227D">
      <w:pPr>
        <w:pStyle w:val="ListParagraph"/>
        <w:numPr>
          <w:ilvl w:val="0"/>
          <w:numId w:val="26"/>
        </w:numPr>
        <w:ind w:right="14"/>
        <w:rPr>
          <w:rFonts w:ascii="Arial" w:eastAsia="+mn-ea" w:hAnsi="Arial" w:cs="Arial"/>
          <w:spacing w:val="-1"/>
          <w:kern w:val="24"/>
        </w:rPr>
      </w:pPr>
      <w:r w:rsidRPr="0033488D">
        <w:rPr>
          <w:rFonts w:ascii="Arial" w:eastAsia="+mn-ea" w:hAnsi="Arial" w:cs="Arial"/>
          <w:spacing w:val="-1"/>
          <w:kern w:val="24"/>
        </w:rPr>
        <w:t>D</w:t>
      </w:r>
      <w:r w:rsidR="007F6433" w:rsidRPr="0033488D">
        <w:rPr>
          <w:rFonts w:ascii="Arial" w:eastAsia="+mn-ea" w:hAnsi="Arial" w:cs="Arial"/>
          <w:spacing w:val="-1"/>
          <w:kern w:val="24"/>
        </w:rPr>
        <w:t>eveloped</w:t>
      </w:r>
      <w:r w:rsidR="00130ADA" w:rsidRPr="0033488D">
        <w:rPr>
          <w:rFonts w:ascii="Arial" w:eastAsia="+mn-ea" w:hAnsi="Arial" w:cs="Arial"/>
          <w:spacing w:val="-1"/>
          <w:kern w:val="24"/>
        </w:rPr>
        <w:t xml:space="preserve"> proposed</w:t>
      </w:r>
      <w:r w:rsidR="007F6433" w:rsidRPr="0033488D">
        <w:rPr>
          <w:rFonts w:ascii="Arial" w:eastAsia="+mn-ea" w:hAnsi="Arial" w:cs="Arial"/>
          <w:spacing w:val="-1"/>
          <w:kern w:val="24"/>
        </w:rPr>
        <w:t xml:space="preserve"> legislation</w:t>
      </w:r>
      <w:r w:rsidRPr="0033488D">
        <w:rPr>
          <w:rFonts w:ascii="Arial" w:eastAsia="+mn-ea" w:hAnsi="Arial" w:cs="Arial"/>
          <w:spacing w:val="-1"/>
          <w:kern w:val="24"/>
        </w:rPr>
        <w:t xml:space="preserve"> to </w:t>
      </w:r>
      <w:r w:rsidR="00E85E7B" w:rsidRPr="0033488D">
        <w:rPr>
          <w:rFonts w:ascii="Arial" w:eastAsia="+mn-ea" w:hAnsi="Arial" w:cs="Arial"/>
          <w:spacing w:val="-1"/>
          <w:kern w:val="24"/>
        </w:rPr>
        <w:t xml:space="preserve">respond to </w:t>
      </w:r>
      <w:r w:rsidRPr="0033488D">
        <w:rPr>
          <w:rFonts w:ascii="Arial" w:eastAsia="+mn-ea" w:hAnsi="Arial" w:cs="Arial"/>
          <w:spacing w:val="-1"/>
          <w:kern w:val="24"/>
        </w:rPr>
        <w:t xml:space="preserve">the financing, accounting and legal </w:t>
      </w:r>
      <w:r w:rsidR="00E85E7B" w:rsidRPr="0033488D">
        <w:rPr>
          <w:rFonts w:ascii="Arial" w:eastAsia="+mn-ea" w:hAnsi="Arial" w:cs="Arial"/>
          <w:spacing w:val="-1"/>
          <w:kern w:val="24"/>
        </w:rPr>
        <w:t xml:space="preserve">issues </w:t>
      </w:r>
      <w:r w:rsidRPr="0033488D">
        <w:rPr>
          <w:rFonts w:ascii="Arial" w:eastAsia="+mn-ea" w:hAnsi="Arial" w:cs="Arial"/>
          <w:spacing w:val="-1"/>
          <w:kern w:val="24"/>
        </w:rPr>
        <w:t>outlined in the March 2, 2017 Cabinet</w:t>
      </w:r>
      <w:r w:rsidR="007F2AB9">
        <w:rPr>
          <w:rFonts w:ascii="Arial" w:eastAsia="+mn-ea" w:hAnsi="Arial" w:cs="Arial"/>
          <w:spacing w:val="-1"/>
          <w:kern w:val="24"/>
        </w:rPr>
        <w:t xml:space="preserve"> Submission</w:t>
      </w:r>
      <w:r w:rsidRPr="0033488D">
        <w:rPr>
          <w:rFonts w:ascii="Arial" w:eastAsia="+mn-ea" w:hAnsi="Arial" w:cs="Arial"/>
          <w:spacing w:val="-1"/>
          <w:kern w:val="24"/>
        </w:rPr>
        <w:t xml:space="preserve">. </w:t>
      </w:r>
      <w:r w:rsidR="00130ADA" w:rsidRPr="0033488D">
        <w:rPr>
          <w:rFonts w:ascii="Arial" w:eastAsia="+mn-ea" w:hAnsi="Arial" w:cs="Arial"/>
          <w:spacing w:val="-1"/>
          <w:kern w:val="24"/>
        </w:rPr>
        <w:t xml:space="preserve"> </w:t>
      </w:r>
      <w:r w:rsidRPr="007F2AB9">
        <w:rPr>
          <w:rFonts w:ascii="Arial" w:eastAsia="+mn-ea" w:hAnsi="Arial" w:cs="Arial"/>
          <w:b/>
          <w:spacing w:val="-1"/>
          <w:kern w:val="24"/>
        </w:rPr>
        <w:t>Note:</w:t>
      </w:r>
      <w:r w:rsidRPr="0033488D">
        <w:rPr>
          <w:rFonts w:ascii="Arial" w:eastAsia="+mn-ea" w:hAnsi="Arial" w:cs="Arial"/>
          <w:spacing w:val="-1"/>
          <w:kern w:val="24"/>
        </w:rPr>
        <w:t xml:space="preserve">  The Ministry is also preparing a number of supporting regulations</w:t>
      </w:r>
      <w:r w:rsidR="00E85E7B" w:rsidRPr="0033488D">
        <w:rPr>
          <w:rFonts w:ascii="Arial" w:eastAsia="+mn-ea" w:hAnsi="Arial" w:cs="Arial"/>
          <w:spacing w:val="-1"/>
          <w:kern w:val="24"/>
        </w:rPr>
        <w:t xml:space="preserve">; </w:t>
      </w:r>
    </w:p>
    <w:p w:rsidR="00E85E7B" w:rsidRPr="0033488D" w:rsidRDefault="00E85E7B" w:rsidP="00E85E7B">
      <w:pPr>
        <w:pStyle w:val="ListParagraph"/>
        <w:ind w:left="1080" w:right="14"/>
        <w:rPr>
          <w:rFonts w:ascii="Arial" w:hAnsi="Arial" w:cs="Arial"/>
        </w:rPr>
      </w:pPr>
    </w:p>
    <w:p w:rsidR="00E85E7B" w:rsidRPr="0033488D" w:rsidRDefault="00A22262" w:rsidP="00D0227D">
      <w:pPr>
        <w:pStyle w:val="ListParagraph"/>
        <w:numPr>
          <w:ilvl w:val="0"/>
          <w:numId w:val="26"/>
        </w:numPr>
        <w:ind w:right="14"/>
        <w:rPr>
          <w:rFonts w:ascii="Arial" w:eastAsia="+mn-ea" w:hAnsi="Arial" w:cs="Arial"/>
          <w:spacing w:val="-1"/>
          <w:kern w:val="24"/>
        </w:rPr>
      </w:pPr>
      <w:r w:rsidRPr="0033488D">
        <w:rPr>
          <w:rFonts w:ascii="Arial" w:eastAsia="+mn-ea" w:hAnsi="Arial" w:cs="Arial"/>
          <w:spacing w:val="-1"/>
          <w:kern w:val="24"/>
        </w:rPr>
        <w:t xml:space="preserve">Received </w:t>
      </w:r>
      <w:r w:rsidR="00E85E7B" w:rsidRPr="0033488D">
        <w:rPr>
          <w:rFonts w:ascii="Arial" w:eastAsia="+mn-ea" w:hAnsi="Arial" w:cs="Arial"/>
          <w:spacing w:val="-1"/>
          <w:kern w:val="24"/>
        </w:rPr>
        <w:t xml:space="preserve">independent </w:t>
      </w:r>
      <w:r w:rsidR="000E222C" w:rsidRPr="0033488D">
        <w:rPr>
          <w:rFonts w:ascii="Arial" w:eastAsia="+mn-ea" w:hAnsi="Arial" w:cs="Arial"/>
          <w:spacing w:val="-1"/>
          <w:kern w:val="24"/>
        </w:rPr>
        <w:t>opinions</w:t>
      </w:r>
      <w:r w:rsidR="00E85E7B" w:rsidRPr="0033488D">
        <w:rPr>
          <w:rFonts w:ascii="Arial" w:eastAsia="+mn-ea" w:hAnsi="Arial" w:cs="Arial"/>
          <w:spacing w:val="-1"/>
          <w:kern w:val="24"/>
        </w:rPr>
        <w:t xml:space="preserve"> regarding financing, accounting and legal requirements</w:t>
      </w:r>
      <w:r w:rsidR="000E222C" w:rsidRPr="0033488D">
        <w:rPr>
          <w:rFonts w:ascii="Arial" w:eastAsia="+mn-ea" w:hAnsi="Arial" w:cs="Arial"/>
          <w:spacing w:val="-1"/>
          <w:kern w:val="24"/>
        </w:rPr>
        <w:t xml:space="preserve"> </w:t>
      </w:r>
      <w:r w:rsidR="00E85E7B" w:rsidRPr="0033488D">
        <w:rPr>
          <w:rFonts w:ascii="Arial" w:eastAsia="+mn-ea" w:hAnsi="Arial" w:cs="Arial"/>
          <w:spacing w:val="-1"/>
          <w:kern w:val="24"/>
        </w:rPr>
        <w:t>from E&amp;Y (OPG), KPMG (IESO), TD Bank</w:t>
      </w:r>
      <w:r w:rsidR="004732A0" w:rsidRPr="0033488D">
        <w:rPr>
          <w:rFonts w:ascii="Arial" w:eastAsia="+mn-ea" w:hAnsi="Arial" w:cs="Arial"/>
          <w:spacing w:val="-1"/>
          <w:kern w:val="24"/>
        </w:rPr>
        <w:t xml:space="preserve"> </w:t>
      </w:r>
      <w:r w:rsidR="00E85E7B" w:rsidRPr="0033488D">
        <w:rPr>
          <w:rFonts w:ascii="Arial" w:eastAsia="+mn-ea" w:hAnsi="Arial" w:cs="Arial"/>
          <w:spacing w:val="-1"/>
          <w:kern w:val="24"/>
        </w:rPr>
        <w:t>(OFA) and Blakes (ENERGY) (see attached); and</w:t>
      </w:r>
    </w:p>
    <w:p w:rsidR="00E85E7B" w:rsidRPr="0033488D" w:rsidRDefault="00E85E7B" w:rsidP="0033488D">
      <w:pPr>
        <w:pStyle w:val="ListParagraph"/>
        <w:ind w:left="1080" w:right="14"/>
        <w:rPr>
          <w:rFonts w:ascii="Arial" w:eastAsia="+mn-ea" w:hAnsi="Arial" w:cs="Arial"/>
          <w:spacing w:val="-1"/>
          <w:kern w:val="24"/>
        </w:rPr>
      </w:pPr>
    </w:p>
    <w:p w:rsidR="00317955" w:rsidRDefault="00E85E7B" w:rsidP="00D0227D">
      <w:pPr>
        <w:pStyle w:val="ListParagraph"/>
        <w:numPr>
          <w:ilvl w:val="0"/>
          <w:numId w:val="26"/>
        </w:numPr>
        <w:ind w:right="14"/>
        <w:rPr>
          <w:rFonts w:ascii="Arial" w:eastAsia="+mn-ea" w:hAnsi="Arial" w:cs="Arial"/>
          <w:spacing w:val="-1"/>
          <w:kern w:val="24"/>
        </w:rPr>
      </w:pPr>
      <w:r w:rsidRPr="0033488D">
        <w:rPr>
          <w:rFonts w:ascii="Arial" w:eastAsia="+mn-ea" w:hAnsi="Arial" w:cs="Arial"/>
          <w:spacing w:val="-1"/>
          <w:kern w:val="24"/>
        </w:rPr>
        <w:t xml:space="preserve">Launched a third party research project to assist with implementation of GA refinancing.    </w:t>
      </w:r>
    </w:p>
    <w:p w:rsidR="00317955" w:rsidRPr="00317955" w:rsidRDefault="00317955" w:rsidP="00317955">
      <w:pPr>
        <w:pStyle w:val="ListParagraph"/>
        <w:rPr>
          <w:rFonts w:ascii="Arial" w:eastAsia="+mn-ea" w:hAnsi="Arial" w:cs="Arial"/>
          <w:spacing w:val="-1"/>
          <w:kern w:val="24"/>
        </w:rPr>
      </w:pPr>
    </w:p>
    <w:p w:rsidR="00317955" w:rsidRPr="00317955" w:rsidRDefault="00317955" w:rsidP="00317955">
      <w:pPr>
        <w:pStyle w:val="CommentText"/>
        <w:numPr>
          <w:ilvl w:val="0"/>
          <w:numId w:val="26"/>
        </w:numPr>
        <w:rPr>
          <w:rFonts w:ascii="Arial" w:hAnsi="Arial" w:cs="Arial"/>
          <w:sz w:val="24"/>
          <w:lang w:val="en-US"/>
        </w:rPr>
      </w:pPr>
      <w:commentRangeStart w:id="13"/>
      <w:r w:rsidRPr="00317955">
        <w:rPr>
          <w:rFonts w:ascii="Arial" w:hAnsi="Arial" w:cs="Arial"/>
          <w:sz w:val="24"/>
          <w:lang w:val="en-US"/>
        </w:rPr>
        <w:t>D</w:t>
      </w:r>
      <w:r>
        <w:rPr>
          <w:rFonts w:ascii="Arial" w:hAnsi="Arial" w:cs="Arial"/>
          <w:sz w:val="24"/>
          <w:lang w:val="en-US"/>
        </w:rPr>
        <w:t xml:space="preserve">eveloped </w:t>
      </w:r>
      <w:r w:rsidRPr="00317955">
        <w:rPr>
          <w:rFonts w:ascii="Arial" w:hAnsi="Arial" w:cs="Arial"/>
          <w:sz w:val="24"/>
          <w:lang w:val="en-US"/>
        </w:rPr>
        <w:t xml:space="preserve">comprehensive risk-based costing, including forecast models and sensitivity tests on </w:t>
      </w:r>
      <w:r>
        <w:rPr>
          <w:rFonts w:ascii="Arial" w:hAnsi="Arial" w:cs="Arial"/>
          <w:sz w:val="24"/>
          <w:lang w:val="en-US"/>
        </w:rPr>
        <w:t xml:space="preserve">key </w:t>
      </w:r>
      <w:r w:rsidRPr="00317955">
        <w:rPr>
          <w:rFonts w:ascii="Arial" w:hAnsi="Arial" w:cs="Arial"/>
          <w:sz w:val="24"/>
          <w:lang w:val="en-US"/>
        </w:rPr>
        <w:t>assu</w:t>
      </w:r>
      <w:r>
        <w:rPr>
          <w:rFonts w:ascii="Arial" w:hAnsi="Arial" w:cs="Arial"/>
          <w:sz w:val="24"/>
          <w:lang w:val="en-US"/>
        </w:rPr>
        <w:t>mptions</w:t>
      </w:r>
      <w:r w:rsidRPr="00317955">
        <w:rPr>
          <w:rFonts w:ascii="Arial" w:hAnsi="Arial" w:cs="Arial"/>
          <w:sz w:val="24"/>
          <w:lang w:val="en-US"/>
        </w:rPr>
        <w:t>.</w:t>
      </w:r>
      <w:commentRangeEnd w:id="13"/>
      <w:r>
        <w:rPr>
          <w:rStyle w:val="CommentReference"/>
        </w:rPr>
        <w:commentReference w:id="13"/>
      </w:r>
    </w:p>
    <w:p w:rsidR="00106233" w:rsidRPr="00106233" w:rsidRDefault="00106233" w:rsidP="00106233">
      <w:pPr>
        <w:ind w:right="14"/>
        <w:rPr>
          <w:rFonts w:ascii="Arial" w:eastAsia="+mn-ea" w:hAnsi="Arial" w:cs="Arial"/>
          <w:spacing w:val="-1"/>
          <w:kern w:val="24"/>
        </w:rPr>
      </w:pPr>
    </w:p>
    <w:p w:rsidR="007F6433" w:rsidRPr="005B2B67" w:rsidRDefault="005D1E7F" w:rsidP="005B2B67">
      <w:pPr>
        <w:ind w:left="360" w:right="14"/>
        <w:rPr>
          <w:rFonts w:ascii="Arial" w:eastAsia="+mn-ea" w:hAnsi="Arial" w:cs="Arial"/>
          <w:spacing w:val="-1"/>
          <w:kern w:val="24"/>
          <w:u w:val="single"/>
        </w:rPr>
      </w:pPr>
      <w:r w:rsidRPr="00BA203B">
        <w:rPr>
          <w:rFonts w:ascii="Arial" w:eastAsia="+mn-ea" w:hAnsi="Arial" w:cs="Arial"/>
          <w:spacing w:val="-1"/>
          <w:kern w:val="24"/>
          <w:u w:val="single"/>
        </w:rPr>
        <w:t>Financing, Accounting and Legal Risk Consider</w:t>
      </w:r>
      <w:r w:rsidR="00BA203B" w:rsidRPr="00BA203B">
        <w:rPr>
          <w:rFonts w:ascii="Arial" w:eastAsia="+mn-ea" w:hAnsi="Arial" w:cs="Arial"/>
          <w:spacing w:val="-1"/>
          <w:kern w:val="24"/>
          <w:u w:val="single"/>
        </w:rPr>
        <w:t>ations</w:t>
      </w:r>
      <w:r w:rsidRPr="00BA203B">
        <w:rPr>
          <w:rFonts w:ascii="Arial" w:eastAsia="+mn-ea" w:hAnsi="Arial" w:cs="Arial"/>
          <w:spacing w:val="-1"/>
          <w:kern w:val="24"/>
          <w:u w:val="single"/>
        </w:rPr>
        <w:t xml:space="preserve"> / Mitigations</w:t>
      </w:r>
    </w:p>
    <w:p w:rsidR="005B2B67" w:rsidRDefault="005B2B67" w:rsidP="000E222C">
      <w:pPr>
        <w:rPr>
          <w:rFonts w:ascii="Arial" w:hAnsi="Arial" w:cs="Arial"/>
          <w:lang w:val="en-US"/>
        </w:rPr>
      </w:pPr>
    </w:p>
    <w:p w:rsidR="00770687" w:rsidRDefault="00770687" w:rsidP="00770687">
      <w:pPr>
        <w:ind w:left="360" w:right="14"/>
        <w:rPr>
          <w:rFonts w:ascii="Arial" w:eastAsia="+mn-ea" w:hAnsi="Arial" w:cs="Arial"/>
          <w:spacing w:val="-1"/>
          <w:kern w:val="24"/>
        </w:rPr>
      </w:pPr>
      <w:r w:rsidRPr="0033488D">
        <w:rPr>
          <w:rFonts w:ascii="Arial" w:eastAsia="+mn-ea" w:hAnsi="Arial" w:cs="Arial"/>
          <w:spacing w:val="-1"/>
          <w:kern w:val="24"/>
        </w:rPr>
        <w:t>The Ministry was asked to report ba</w:t>
      </w:r>
      <w:r w:rsidR="0012392E">
        <w:rPr>
          <w:rFonts w:ascii="Arial" w:eastAsia="+mn-ea" w:hAnsi="Arial" w:cs="Arial"/>
          <w:spacing w:val="-1"/>
          <w:kern w:val="24"/>
        </w:rPr>
        <w:t>ck to TBS/MBC with on details on how</w:t>
      </w:r>
      <w:r w:rsidRPr="0033488D">
        <w:rPr>
          <w:rFonts w:ascii="Arial" w:eastAsia="+mn-ea" w:hAnsi="Arial" w:cs="Arial"/>
          <w:spacing w:val="-1"/>
          <w:kern w:val="24"/>
        </w:rPr>
        <w:t xml:space="preserve"> financing, accounting and legal risks </w:t>
      </w:r>
      <w:r w:rsidR="0012392E">
        <w:rPr>
          <w:rFonts w:ascii="Arial" w:eastAsia="+mn-ea" w:hAnsi="Arial" w:cs="Arial"/>
          <w:spacing w:val="-1"/>
          <w:kern w:val="24"/>
        </w:rPr>
        <w:t>would be mitigated</w:t>
      </w:r>
      <w:r w:rsidRPr="0033488D">
        <w:rPr>
          <w:rFonts w:ascii="Arial" w:eastAsia="+mn-ea" w:hAnsi="Arial" w:cs="Arial"/>
          <w:spacing w:val="-1"/>
          <w:kern w:val="24"/>
        </w:rPr>
        <w:t xml:space="preserve">.  </w:t>
      </w:r>
    </w:p>
    <w:p w:rsidR="00770687" w:rsidRPr="002E2F17" w:rsidRDefault="00770687" w:rsidP="000E222C">
      <w:pPr>
        <w:rPr>
          <w:rFonts w:ascii="Arial" w:hAnsi="Arial" w:cs="Arial"/>
          <w:lang w:val="en-US"/>
        </w:rPr>
      </w:pPr>
    </w:p>
    <w:p w:rsidR="00187E85" w:rsidRDefault="00770687" w:rsidP="00770687">
      <w:pPr>
        <w:ind w:left="360"/>
        <w:rPr>
          <w:rFonts w:ascii="Arial" w:hAnsi="Arial" w:cs="Arial"/>
          <w:i/>
          <w:lang w:val="en-US"/>
        </w:rPr>
      </w:pPr>
      <w:r w:rsidRPr="00770687">
        <w:rPr>
          <w:rFonts w:ascii="Arial" w:hAnsi="Arial" w:cs="Arial"/>
          <w:i/>
          <w:lang w:val="en-US"/>
        </w:rPr>
        <w:t xml:space="preserve">Financing </w:t>
      </w:r>
    </w:p>
    <w:p w:rsidR="00023016" w:rsidRDefault="00023016" w:rsidP="00023016">
      <w:pPr>
        <w:ind w:left="360"/>
        <w:rPr>
          <w:rFonts w:ascii="Arial" w:hAnsi="Arial" w:cs="Arial"/>
          <w:lang w:val="en-US"/>
        </w:rPr>
      </w:pPr>
    </w:p>
    <w:p w:rsidR="00EE1150" w:rsidRPr="00EE1150" w:rsidRDefault="00EE1150" w:rsidP="00023016">
      <w:pPr>
        <w:ind w:left="360"/>
        <w:rPr>
          <w:rFonts w:ascii="Arial" w:hAnsi="Arial" w:cs="Arial"/>
          <w:u w:val="single"/>
          <w:lang w:val="en-US"/>
        </w:rPr>
      </w:pPr>
      <w:r w:rsidRPr="00EE1150">
        <w:rPr>
          <w:rFonts w:ascii="Arial" w:hAnsi="Arial" w:cs="Arial"/>
          <w:u w:val="single"/>
          <w:lang w:val="en-US"/>
        </w:rPr>
        <w:t xml:space="preserve">Legislation </w:t>
      </w:r>
    </w:p>
    <w:p w:rsidR="003C64C4" w:rsidRDefault="003C64C4" w:rsidP="00023016">
      <w:pPr>
        <w:ind w:left="360"/>
        <w:rPr>
          <w:rFonts w:ascii="Arial" w:hAnsi="Arial" w:cs="Arial"/>
          <w:lang w:val="en-US"/>
        </w:rPr>
      </w:pPr>
      <w:r w:rsidRPr="003C64C4">
        <w:rPr>
          <w:rFonts w:ascii="Arial" w:hAnsi="Arial" w:cs="Arial"/>
          <w:lang w:val="en-US"/>
        </w:rPr>
        <w:t>Proposed legislation to enable GA refinancing has been draft with input from third-party financers (i.e., dealers).</w:t>
      </w:r>
    </w:p>
    <w:p w:rsidR="003C64C4" w:rsidRDefault="003C64C4" w:rsidP="00023016">
      <w:pPr>
        <w:ind w:left="360"/>
        <w:rPr>
          <w:rFonts w:ascii="Arial" w:hAnsi="Arial" w:cs="Arial"/>
          <w:lang w:val="en-US"/>
        </w:rPr>
      </w:pPr>
    </w:p>
    <w:p w:rsidR="00E9197A" w:rsidRDefault="00896FC3" w:rsidP="00023016">
      <w:pPr>
        <w:ind w:left="360"/>
        <w:rPr>
          <w:rFonts w:ascii="Arial" w:hAnsi="Arial" w:cs="Arial"/>
          <w:lang w:val="en-US"/>
        </w:rPr>
      </w:pPr>
      <w:r w:rsidRPr="00896FC3">
        <w:rPr>
          <w:rFonts w:ascii="Arial" w:hAnsi="Arial" w:cs="Arial"/>
          <w:lang w:val="en-US"/>
        </w:rPr>
        <w:t xml:space="preserve">OPG plans to borrow a small portion of the 49% from the market. This amount has not yet been finalized, but could represent up to 5% of the total financing requirement.  </w:t>
      </w:r>
    </w:p>
    <w:p w:rsidR="00896FC3" w:rsidRDefault="00896FC3" w:rsidP="00023016">
      <w:pPr>
        <w:ind w:left="360"/>
        <w:rPr>
          <w:rFonts w:ascii="Arial" w:hAnsi="Arial" w:cs="Arial"/>
          <w:lang w:val="en-US"/>
        </w:rPr>
      </w:pPr>
    </w:p>
    <w:p w:rsidR="00E9197A" w:rsidRPr="00EE1150" w:rsidRDefault="00023016" w:rsidP="00EE1150">
      <w:pPr>
        <w:ind w:left="360"/>
        <w:rPr>
          <w:rFonts w:ascii="Arial" w:hAnsi="Arial" w:cs="Arial"/>
          <w:lang w:val="en-US"/>
        </w:rPr>
      </w:pPr>
      <w:commentRangeStart w:id="14"/>
      <w:r w:rsidRPr="00023016">
        <w:rPr>
          <w:rFonts w:ascii="Arial" w:hAnsi="Arial" w:cs="Arial"/>
          <w:lang w:val="en-US"/>
        </w:rPr>
        <w:t xml:space="preserve">The proposed legislation sets out that the province would provide assurances in the form of a </w:t>
      </w:r>
      <w:r w:rsidR="00EE1150">
        <w:rPr>
          <w:rFonts w:ascii="Arial" w:hAnsi="Arial" w:cs="Arial"/>
          <w:lang w:val="en-US"/>
        </w:rPr>
        <w:t xml:space="preserve">narrow </w:t>
      </w:r>
      <w:r w:rsidRPr="00023016">
        <w:rPr>
          <w:rFonts w:ascii="Arial" w:hAnsi="Arial" w:cs="Arial"/>
          <w:lang w:val="en-US"/>
        </w:rPr>
        <w:t>provincial guarantee to OPG and investors regarding the permanence of the GA Refinancing framework.</w:t>
      </w:r>
      <w:r w:rsidR="00EE1150">
        <w:rPr>
          <w:rFonts w:ascii="Arial" w:hAnsi="Arial" w:cs="Arial"/>
          <w:lang w:val="en-US"/>
        </w:rPr>
        <w:t xml:space="preserve"> </w:t>
      </w:r>
      <w:commentRangeEnd w:id="14"/>
      <w:r w:rsidR="00EE1150">
        <w:rPr>
          <w:rStyle w:val="CommentReference"/>
        </w:rPr>
        <w:commentReference w:id="14"/>
      </w:r>
    </w:p>
    <w:p w:rsidR="00023016" w:rsidRDefault="00023016" w:rsidP="007F2AB9">
      <w:pPr>
        <w:rPr>
          <w:rFonts w:ascii="Arial" w:hAnsi="Arial" w:cs="Arial"/>
          <w:lang w:val="en-US"/>
        </w:rPr>
      </w:pPr>
    </w:p>
    <w:p w:rsidR="00023016" w:rsidRDefault="00023016" w:rsidP="00023016">
      <w:pPr>
        <w:ind w:left="360"/>
        <w:rPr>
          <w:rFonts w:ascii="Arial" w:hAnsi="Arial" w:cs="Arial"/>
          <w:lang w:val="en-US"/>
        </w:rPr>
      </w:pPr>
      <w:r w:rsidRPr="00023016">
        <w:rPr>
          <w:rFonts w:ascii="Arial" w:hAnsi="Arial" w:cs="Arial"/>
          <w:lang w:val="en-US"/>
        </w:rPr>
        <w:t>Despite the assurances provided in the legislation it is still possible that the full value of the Regulatory Asset may not be purchased.</w:t>
      </w:r>
    </w:p>
    <w:p w:rsidR="004D2E21" w:rsidRDefault="004D2E21" w:rsidP="00023016">
      <w:pPr>
        <w:ind w:left="360"/>
        <w:rPr>
          <w:rFonts w:ascii="Arial" w:hAnsi="Arial" w:cs="Arial"/>
          <w:lang w:val="en-US"/>
        </w:rPr>
      </w:pPr>
    </w:p>
    <w:p w:rsidR="004D2E21" w:rsidRPr="00BB6EB6" w:rsidRDefault="004D2E21" w:rsidP="00023016">
      <w:pPr>
        <w:ind w:left="360"/>
        <w:rPr>
          <w:rFonts w:ascii="Arial" w:hAnsi="Arial" w:cs="Arial"/>
          <w:i/>
          <w:lang w:val="en-US"/>
        </w:rPr>
      </w:pPr>
      <w:r w:rsidRPr="004D2E21">
        <w:rPr>
          <w:rFonts w:ascii="Arial" w:hAnsi="Arial" w:cs="Arial"/>
          <w:highlight w:val="yellow"/>
          <w:lang w:val="en-US"/>
        </w:rPr>
        <w:t>[Placeholder comment for OFA/TD re financability]</w:t>
      </w:r>
    </w:p>
    <w:p w:rsidR="00724094" w:rsidRDefault="00724094" w:rsidP="00770687">
      <w:pPr>
        <w:ind w:left="360"/>
        <w:rPr>
          <w:rFonts w:ascii="Arial" w:hAnsi="Arial" w:cs="Arial"/>
          <w:i/>
          <w:lang w:val="en-US"/>
        </w:rPr>
      </w:pPr>
    </w:p>
    <w:p w:rsidR="00EE1150" w:rsidRPr="00187E85" w:rsidRDefault="00EE1150" w:rsidP="00EE1150">
      <w:pPr>
        <w:ind w:left="360"/>
        <w:rPr>
          <w:rFonts w:ascii="Arial" w:hAnsi="Arial" w:cs="Arial"/>
          <w:u w:val="single"/>
          <w:lang w:val="en-US"/>
        </w:rPr>
      </w:pPr>
      <w:r>
        <w:rPr>
          <w:rFonts w:ascii="Arial" w:hAnsi="Arial" w:cs="Arial"/>
          <w:u w:val="single"/>
          <w:lang w:val="en-US"/>
        </w:rPr>
        <w:t xml:space="preserve">OPG’s </w:t>
      </w:r>
      <w:r w:rsidRPr="00187E85">
        <w:rPr>
          <w:rFonts w:ascii="Arial" w:hAnsi="Arial" w:cs="Arial"/>
          <w:u w:val="single"/>
          <w:lang w:val="en-US"/>
        </w:rPr>
        <w:t>Equity Financing</w:t>
      </w:r>
      <w:r>
        <w:rPr>
          <w:rFonts w:ascii="Arial" w:hAnsi="Arial" w:cs="Arial"/>
          <w:u w:val="single"/>
          <w:lang w:val="en-US"/>
        </w:rPr>
        <w:t xml:space="preserve"> </w:t>
      </w:r>
    </w:p>
    <w:p w:rsidR="00EE1150" w:rsidRPr="00187E85" w:rsidRDefault="00EE1150" w:rsidP="00EE1150">
      <w:pPr>
        <w:rPr>
          <w:rFonts w:ascii="Arial" w:hAnsi="Arial" w:cs="Arial"/>
          <w:u w:val="single"/>
          <w:lang w:val="en-US"/>
        </w:rPr>
      </w:pPr>
    </w:p>
    <w:p w:rsidR="00EE1150" w:rsidRDefault="00EE1150" w:rsidP="00EE1150">
      <w:pPr>
        <w:spacing w:after="120"/>
        <w:ind w:left="360"/>
        <w:rPr>
          <w:rFonts w:ascii="Arial" w:hAnsi="Arial" w:cs="Arial"/>
        </w:rPr>
      </w:pPr>
      <w:r w:rsidRPr="00187E85">
        <w:rPr>
          <w:rFonts w:ascii="Arial" w:hAnsi="Arial" w:cs="Arial"/>
        </w:rPr>
        <w:t>As part of supporting the financing and administration of the GA refinancing mechanism, it is expected that OPG would purchase the right to future cash flows from IESO on an ongoing basis</w:t>
      </w:r>
      <w:r>
        <w:rPr>
          <w:rFonts w:ascii="Arial" w:hAnsi="Arial" w:cs="Arial"/>
        </w:rPr>
        <w:t>.</w:t>
      </w:r>
    </w:p>
    <w:p w:rsidR="00EE1150" w:rsidRPr="00187E85" w:rsidRDefault="00EE1150" w:rsidP="00EE1150">
      <w:pPr>
        <w:spacing w:after="120"/>
        <w:ind w:left="360"/>
        <w:rPr>
          <w:rFonts w:ascii="Arial" w:hAnsi="Arial" w:cs="Arial"/>
        </w:rPr>
      </w:pPr>
      <w:r>
        <w:rPr>
          <w:rFonts w:ascii="Arial" w:hAnsi="Arial" w:cs="Arial"/>
        </w:rPr>
        <w:t xml:space="preserve">Under the proposed legislation, the mechanisms to enable this right and transfer of rights are the “Regulatory Asset” and “Investment Asset”. </w:t>
      </w:r>
    </w:p>
    <w:p w:rsidR="00EE1150" w:rsidRPr="0033488D" w:rsidRDefault="00EE1150" w:rsidP="00EE1150">
      <w:pPr>
        <w:pStyle w:val="ListParagraph"/>
        <w:numPr>
          <w:ilvl w:val="0"/>
          <w:numId w:val="44"/>
        </w:numPr>
        <w:spacing w:after="120"/>
        <w:rPr>
          <w:rFonts w:ascii="Arial" w:hAnsi="Arial" w:cs="Arial"/>
        </w:rPr>
      </w:pPr>
      <w:r w:rsidRPr="0033488D">
        <w:rPr>
          <w:rFonts w:ascii="Arial" w:hAnsi="Arial" w:cs="Arial"/>
        </w:rPr>
        <w:t>IESO will effectively sell the “right to collect” deferred future revenue from ratepayers to OPG in return for cash proceeds.</w:t>
      </w:r>
    </w:p>
    <w:p w:rsidR="00EE1150" w:rsidRDefault="00EE1150" w:rsidP="00EE1150">
      <w:pPr>
        <w:pStyle w:val="ListParagraph"/>
        <w:spacing w:after="120"/>
        <w:ind w:left="1080"/>
        <w:rPr>
          <w:rFonts w:ascii="Arial" w:hAnsi="Arial" w:cs="Arial"/>
        </w:rPr>
      </w:pPr>
    </w:p>
    <w:p w:rsidR="00EE1150" w:rsidRPr="00EE1150" w:rsidRDefault="00EE1150" w:rsidP="00EE1150">
      <w:pPr>
        <w:pStyle w:val="ListParagraph"/>
        <w:numPr>
          <w:ilvl w:val="1"/>
          <w:numId w:val="25"/>
        </w:numPr>
        <w:spacing w:after="120"/>
        <w:rPr>
          <w:rFonts w:ascii="Arial" w:hAnsi="Arial" w:cs="Arial"/>
        </w:rPr>
      </w:pPr>
      <w:r w:rsidRPr="00317955">
        <w:rPr>
          <w:rFonts w:ascii="Arial" w:hAnsi="Arial" w:cs="Arial"/>
        </w:rPr>
        <w:t xml:space="preserve">The Province will be expected to provide certain performance guarantees, indemnities and bond-purchase covenants. </w:t>
      </w:r>
    </w:p>
    <w:p w:rsidR="00EE1150" w:rsidRPr="00187E85" w:rsidRDefault="00EE1150" w:rsidP="00EE1150">
      <w:pPr>
        <w:spacing w:after="120"/>
        <w:ind w:left="360"/>
        <w:rPr>
          <w:rFonts w:ascii="Arial" w:hAnsi="Arial" w:cs="Arial"/>
        </w:rPr>
      </w:pPr>
      <w:r w:rsidRPr="00187E85">
        <w:rPr>
          <w:rFonts w:ascii="Arial" w:hAnsi="Arial" w:cs="Arial"/>
        </w:rPr>
        <w:t>These purchases would be financed in part by capital infusions from the Province to OPG for the purposes of stabilizing OPG’s capital structure</w:t>
      </w:r>
      <w:r>
        <w:rPr>
          <w:rFonts w:ascii="Arial" w:hAnsi="Arial" w:cs="Arial"/>
        </w:rPr>
        <w:t>:</w:t>
      </w:r>
    </w:p>
    <w:p w:rsidR="00EE1150" w:rsidRPr="0033488D" w:rsidRDefault="00EE1150" w:rsidP="00EE1150">
      <w:pPr>
        <w:pStyle w:val="ListParagraph"/>
        <w:numPr>
          <w:ilvl w:val="1"/>
          <w:numId w:val="25"/>
        </w:numPr>
        <w:spacing w:after="120"/>
        <w:rPr>
          <w:rFonts w:ascii="Arial" w:hAnsi="Arial" w:cs="Arial"/>
        </w:rPr>
      </w:pPr>
      <w:r w:rsidRPr="0033488D">
        <w:rPr>
          <w:rFonts w:ascii="Arial" w:hAnsi="Arial" w:cs="Arial"/>
        </w:rPr>
        <w:t>OPG would require monthly “equity injections” from the Province which would be fiscally neutral as OPG would issue new shares to the Province in exchange;</w:t>
      </w:r>
    </w:p>
    <w:p w:rsidR="00EE1150" w:rsidRPr="0033488D" w:rsidRDefault="00EE1150" w:rsidP="00EE1150">
      <w:pPr>
        <w:pStyle w:val="ListParagraph"/>
        <w:spacing w:after="120"/>
        <w:ind w:left="1080"/>
        <w:rPr>
          <w:rFonts w:ascii="Arial" w:hAnsi="Arial" w:cs="Arial"/>
        </w:rPr>
      </w:pPr>
    </w:p>
    <w:p w:rsidR="00EE1150" w:rsidRPr="0033488D" w:rsidRDefault="00EE1150" w:rsidP="00EE1150">
      <w:pPr>
        <w:pStyle w:val="ListParagraph"/>
        <w:numPr>
          <w:ilvl w:val="1"/>
          <w:numId w:val="25"/>
        </w:numPr>
        <w:spacing w:after="120"/>
        <w:rPr>
          <w:rFonts w:ascii="Arial" w:hAnsi="Arial" w:cs="Arial"/>
        </w:rPr>
      </w:pPr>
      <w:r w:rsidRPr="0033488D">
        <w:rPr>
          <w:rFonts w:ascii="Arial" w:hAnsi="Arial" w:cs="Arial"/>
        </w:rPr>
        <w:t>Funds from the Province would flow from the Ontario Financing Authority (OFA); and</w:t>
      </w:r>
    </w:p>
    <w:p w:rsidR="00EE1150" w:rsidRPr="0033488D" w:rsidRDefault="00EE1150" w:rsidP="00EE1150">
      <w:pPr>
        <w:pStyle w:val="ListParagraph"/>
        <w:spacing w:after="120"/>
        <w:ind w:left="1080"/>
        <w:rPr>
          <w:rFonts w:ascii="Arial" w:hAnsi="Arial" w:cs="Arial"/>
        </w:rPr>
      </w:pPr>
    </w:p>
    <w:p w:rsidR="00EE1150" w:rsidRPr="00106233" w:rsidRDefault="00EE1150" w:rsidP="00EE1150">
      <w:pPr>
        <w:pStyle w:val="ListParagraph"/>
        <w:numPr>
          <w:ilvl w:val="1"/>
          <w:numId w:val="25"/>
        </w:numPr>
        <w:spacing w:after="120"/>
        <w:rPr>
          <w:rFonts w:ascii="Arial" w:hAnsi="Arial" w:cs="Arial"/>
        </w:rPr>
      </w:pPr>
      <w:r w:rsidRPr="0033488D">
        <w:rPr>
          <w:rFonts w:ascii="Arial" w:hAnsi="Arial" w:cs="Arial"/>
        </w:rPr>
        <w:t xml:space="preserve">The Ministry, OFA and OPG are working through the specific mechanisms, timelines and share features.  </w:t>
      </w:r>
    </w:p>
    <w:p w:rsidR="00EE1150" w:rsidRPr="00187E85" w:rsidRDefault="00EE1150" w:rsidP="00EE1150">
      <w:pPr>
        <w:ind w:left="360"/>
        <w:rPr>
          <w:rFonts w:ascii="Arial" w:hAnsi="Arial" w:cs="Arial"/>
        </w:rPr>
      </w:pPr>
      <w:r w:rsidRPr="00187E85">
        <w:rPr>
          <w:rFonts w:ascii="Arial" w:hAnsi="Arial" w:cs="Arial"/>
        </w:rPr>
        <w:t xml:space="preserve">It is anticipated that the initial equity injection would take place as early as June 2017. </w:t>
      </w:r>
      <w:commentRangeStart w:id="15"/>
      <w:commentRangeStart w:id="16"/>
      <w:r w:rsidRPr="00187E85">
        <w:rPr>
          <w:rFonts w:ascii="Arial" w:hAnsi="Arial" w:cs="Arial"/>
        </w:rPr>
        <w:t>To facilitate these ongoing equity injections, the Ministry of Energy</w:t>
      </w:r>
      <w:ins w:id="17" w:author="Chaput, Kaitlin (ENERGY)" w:date="2017-05-02T10:02:00Z">
        <w:r w:rsidR="00516C06">
          <w:rPr>
            <w:rFonts w:ascii="Arial" w:hAnsi="Arial" w:cs="Arial"/>
          </w:rPr>
          <w:t>, through the PRRT process received approval</w:t>
        </w:r>
      </w:ins>
      <w:del w:id="18" w:author="Chaput, Kaitlin (ENERGY)" w:date="2017-05-02T10:02:00Z">
        <w:r w:rsidRPr="00187E85" w:rsidDel="00516C06">
          <w:rPr>
            <w:rFonts w:ascii="Arial" w:hAnsi="Arial" w:cs="Arial"/>
          </w:rPr>
          <w:delText xml:space="preserve"> is seeking approval of</w:delText>
        </w:r>
      </w:del>
      <w:ins w:id="19" w:author="Nelms, Scott (ENERGY)" w:date="2017-05-02T10:42:00Z">
        <w:r w:rsidR="008D4250">
          <w:rPr>
            <w:rFonts w:ascii="Arial" w:hAnsi="Arial" w:cs="Arial"/>
          </w:rPr>
          <w:t>for</w:t>
        </w:r>
      </w:ins>
      <w:ins w:id="20" w:author="Chaput, Kaitlin (ENERGY)" w:date="2017-05-02T10:11:00Z">
        <w:del w:id="21" w:author="Nelms, Scott (ENERGY)" w:date="2017-05-02T10:42:00Z">
          <w:r w:rsidR="00AF3ABC" w:rsidDel="008D4250">
            <w:rPr>
              <w:rFonts w:ascii="Arial" w:hAnsi="Arial" w:cs="Arial"/>
            </w:rPr>
            <w:delText>of</w:delText>
          </w:r>
        </w:del>
      </w:ins>
      <w:r w:rsidRPr="00187E85">
        <w:rPr>
          <w:rFonts w:ascii="Arial" w:hAnsi="Arial" w:cs="Arial"/>
        </w:rPr>
        <w:t xml:space="preserve"> the creation of an operating asset </w:t>
      </w:r>
      <w:del w:id="22" w:author="Chaput, Kaitlin (ENERGY)" w:date="2017-05-02T10:03:00Z">
        <w:r w:rsidRPr="00187E85" w:rsidDel="00516C06">
          <w:rPr>
            <w:rFonts w:ascii="Arial" w:hAnsi="Arial" w:cs="Arial"/>
          </w:rPr>
          <w:delText xml:space="preserve">in </w:delText>
        </w:r>
        <w:r w:rsidDel="00516C06">
          <w:rPr>
            <w:rFonts w:ascii="Arial" w:hAnsi="Arial" w:cs="Arial"/>
          </w:rPr>
          <w:delText>[</w:delText>
        </w:r>
        <w:r w:rsidRPr="00187E85" w:rsidDel="00516C06">
          <w:rPr>
            <w:rFonts w:ascii="Arial" w:hAnsi="Arial" w:cs="Arial"/>
            <w:highlight w:val="yellow"/>
          </w:rPr>
          <w:delText>Vote xx</w:delText>
        </w:r>
        <w:commentRangeEnd w:id="15"/>
        <w:r w:rsidR="00B00CBD" w:rsidDel="00516C06">
          <w:rPr>
            <w:rStyle w:val="CommentReference"/>
          </w:rPr>
          <w:commentReference w:id="15"/>
        </w:r>
        <w:r w:rsidDel="00516C06">
          <w:rPr>
            <w:rFonts w:ascii="Arial" w:hAnsi="Arial" w:cs="Arial"/>
            <w:highlight w:val="yellow"/>
          </w:rPr>
          <w:delText>]</w:delText>
        </w:r>
        <w:r w:rsidRPr="00187E85" w:rsidDel="00516C06">
          <w:rPr>
            <w:rFonts w:ascii="Arial" w:hAnsi="Arial" w:cs="Arial"/>
            <w:highlight w:val="yellow"/>
          </w:rPr>
          <w:delText>.</w:delText>
        </w:r>
        <w:commentRangeEnd w:id="16"/>
        <w:r w:rsidR="00AE0C49" w:rsidDel="00516C06">
          <w:rPr>
            <w:rStyle w:val="CommentReference"/>
          </w:rPr>
          <w:commentReference w:id="16"/>
        </w:r>
      </w:del>
      <w:ins w:id="23" w:author="Chaput, Kaitlin (ENERGY)" w:date="2017-05-02T10:03:00Z">
        <w:r w:rsidR="00516C06">
          <w:rPr>
            <w:rFonts w:ascii="Arial" w:hAnsi="Arial" w:cs="Arial"/>
          </w:rPr>
          <w:t>”OPG Share Purchase”</w:t>
        </w:r>
      </w:ins>
      <w:ins w:id="24" w:author="Chaput, Kaitlin (ENERGY)" w:date="2017-05-02T10:06:00Z">
        <w:r w:rsidR="00516C06">
          <w:rPr>
            <w:rFonts w:ascii="Arial" w:hAnsi="Arial" w:cs="Arial"/>
          </w:rPr>
          <w:t xml:space="preserve"> in vote 2905 - 5</w:t>
        </w:r>
      </w:ins>
      <w:ins w:id="25" w:author="Chaput, Kaitlin (ENERGY)" w:date="2017-05-02T10:03:00Z">
        <w:r w:rsidR="00516C06">
          <w:rPr>
            <w:rFonts w:ascii="Arial" w:hAnsi="Arial" w:cs="Arial"/>
          </w:rPr>
          <w:t xml:space="preserve">. </w:t>
        </w:r>
        <w:commentRangeStart w:id="26"/>
        <w:r w:rsidR="00516C06">
          <w:rPr>
            <w:rFonts w:ascii="Arial" w:hAnsi="Arial" w:cs="Arial"/>
          </w:rPr>
          <w:t>This approval is pending passage of the proposed legislation.</w:t>
        </w:r>
      </w:ins>
      <w:commentRangeEnd w:id="26"/>
      <w:ins w:id="27" w:author="Chaput, Kaitlin (ENERGY)" w:date="2017-05-02T10:05:00Z">
        <w:r w:rsidR="00516C06">
          <w:rPr>
            <w:rStyle w:val="CommentReference"/>
          </w:rPr>
          <w:commentReference w:id="26"/>
        </w:r>
      </w:ins>
    </w:p>
    <w:p w:rsidR="00EE1150" w:rsidRPr="00187E85" w:rsidRDefault="00EE1150" w:rsidP="00EE1150">
      <w:pPr>
        <w:ind w:left="360"/>
        <w:rPr>
          <w:rFonts w:ascii="Arial" w:hAnsi="Arial" w:cs="Arial"/>
        </w:rPr>
      </w:pPr>
      <w:r>
        <w:rPr>
          <w:rFonts w:ascii="Arial" w:hAnsi="Arial" w:cs="Arial"/>
        </w:rPr>
        <w:br/>
      </w:r>
      <w:ins w:id="28" w:author="Chaput, Kaitlin (ENERGY)" w:date="2017-05-02T10:06:00Z">
        <w:r w:rsidR="00516C06">
          <w:rPr>
            <w:rFonts w:ascii="Arial" w:hAnsi="Arial" w:cs="Arial"/>
          </w:rPr>
          <w:t>Through PRRT, t</w:t>
        </w:r>
      </w:ins>
      <w:commentRangeStart w:id="29"/>
      <w:del w:id="30" w:author="Chaput, Kaitlin (ENERGY)" w:date="2017-05-02T10:06:00Z">
        <w:r w:rsidRPr="00187E85" w:rsidDel="00516C06">
          <w:rPr>
            <w:rFonts w:ascii="Arial" w:hAnsi="Arial" w:cs="Arial"/>
          </w:rPr>
          <w:delText>T</w:delText>
        </w:r>
      </w:del>
      <w:r w:rsidRPr="00187E85">
        <w:rPr>
          <w:rFonts w:ascii="Arial" w:hAnsi="Arial" w:cs="Arial"/>
        </w:rPr>
        <w:t xml:space="preserve">he Ministry of Energy </w:t>
      </w:r>
      <w:del w:id="31" w:author="Chaput, Kaitlin (ENERGY)" w:date="2017-05-02T10:07:00Z">
        <w:r w:rsidRPr="00187E85" w:rsidDel="00516C06">
          <w:rPr>
            <w:rFonts w:ascii="Arial" w:hAnsi="Arial" w:cs="Arial"/>
          </w:rPr>
          <w:delText>is seeking</w:delText>
        </w:r>
      </w:del>
      <w:ins w:id="32" w:author="Chaput, Kaitlin (ENERGY)" w:date="2017-05-02T10:07:00Z">
        <w:del w:id="33" w:author="Nelms, Scott (ENERGY)" w:date="2017-05-02T10:42:00Z">
          <w:r w:rsidR="00516C06" w:rsidDel="008D4250">
            <w:rPr>
              <w:rFonts w:ascii="Arial" w:hAnsi="Arial" w:cs="Arial"/>
            </w:rPr>
            <w:delText>recieved</w:delText>
          </w:r>
        </w:del>
      </w:ins>
      <w:ins w:id="34" w:author="Nelms, Scott (ENERGY)" w:date="2017-05-02T10:42:00Z">
        <w:r w:rsidR="008D4250">
          <w:rPr>
            <w:rFonts w:ascii="Arial" w:hAnsi="Arial" w:cs="Arial"/>
          </w:rPr>
          <w:t>received</w:t>
        </w:r>
      </w:ins>
      <w:r w:rsidRPr="00187E85">
        <w:rPr>
          <w:rFonts w:ascii="Arial" w:hAnsi="Arial" w:cs="Arial"/>
        </w:rPr>
        <w:t xml:space="preserve"> approval for an expenditure increase of $1.1</w:t>
      </w:r>
      <w:r>
        <w:rPr>
          <w:rFonts w:ascii="Arial" w:hAnsi="Arial" w:cs="Arial"/>
        </w:rPr>
        <w:t>billion</w:t>
      </w:r>
      <w:r w:rsidRPr="00187E85">
        <w:rPr>
          <w:rFonts w:ascii="Arial" w:hAnsi="Arial" w:cs="Arial"/>
        </w:rPr>
        <w:t xml:space="preserve"> in 2017-18 within </w:t>
      </w:r>
      <w:del w:id="35" w:author="Chaput, Kaitlin (ENERGY)" w:date="2017-05-02T10:07:00Z">
        <w:r w:rsidDel="00516C06">
          <w:rPr>
            <w:rFonts w:ascii="Arial" w:hAnsi="Arial" w:cs="Arial"/>
          </w:rPr>
          <w:delText>[</w:delText>
        </w:r>
        <w:r w:rsidRPr="00187E85" w:rsidDel="00516C06">
          <w:rPr>
            <w:rFonts w:ascii="Arial" w:hAnsi="Arial" w:cs="Arial"/>
            <w:highlight w:val="yellow"/>
          </w:rPr>
          <w:delText>Vote xx Item xx</w:delText>
        </w:r>
        <w:r w:rsidDel="00516C06">
          <w:rPr>
            <w:rFonts w:ascii="Arial" w:hAnsi="Arial" w:cs="Arial"/>
            <w:highlight w:val="yellow"/>
          </w:rPr>
          <w:delText>]</w:delText>
        </w:r>
      </w:del>
      <w:ins w:id="36" w:author="Chaput, Kaitlin (ENERGY)" w:date="2017-05-02T10:07:00Z">
        <w:r w:rsidR="00516C06">
          <w:rPr>
            <w:rFonts w:ascii="Arial" w:hAnsi="Arial" w:cs="Arial"/>
          </w:rPr>
          <w:t>Vote 2905-5</w:t>
        </w:r>
      </w:ins>
      <w:r w:rsidRPr="00187E85">
        <w:rPr>
          <w:rFonts w:ascii="Arial" w:hAnsi="Arial" w:cs="Arial"/>
          <w:highlight w:val="yellow"/>
        </w:rPr>
        <w:t>,</w:t>
      </w:r>
      <w:r w:rsidRPr="00187E85">
        <w:rPr>
          <w:rFonts w:ascii="Arial" w:hAnsi="Arial" w:cs="Arial"/>
        </w:rPr>
        <w:t xml:space="preserve"> which is based</w:t>
      </w:r>
      <w:r>
        <w:rPr>
          <w:rFonts w:ascii="Arial" w:hAnsi="Arial" w:cs="Arial"/>
        </w:rPr>
        <w:t xml:space="preserve"> on the latest estimates by </w:t>
      </w:r>
      <w:r w:rsidRPr="00187E85">
        <w:rPr>
          <w:rFonts w:ascii="Arial" w:hAnsi="Arial" w:cs="Arial"/>
        </w:rPr>
        <w:t xml:space="preserve">IESO, and </w:t>
      </w:r>
      <w:ins w:id="37" w:author="Nelms, Scott (ENERGY)" w:date="2017-05-02T10:43:00Z">
        <w:r w:rsidR="008D4250">
          <w:rPr>
            <w:rFonts w:ascii="Arial" w:hAnsi="Arial" w:cs="Arial"/>
          </w:rPr>
          <w:t xml:space="preserve">provides flexibility to </w:t>
        </w:r>
      </w:ins>
      <w:r w:rsidRPr="00187E85">
        <w:rPr>
          <w:rFonts w:ascii="Arial" w:hAnsi="Arial" w:cs="Arial"/>
        </w:rPr>
        <w:t>account</w:t>
      </w:r>
      <w:del w:id="38" w:author="Nelms, Scott (ENERGY)" w:date="2017-05-02T10:43:00Z">
        <w:r w:rsidRPr="00187E85" w:rsidDel="008D4250">
          <w:rPr>
            <w:rFonts w:ascii="Arial" w:hAnsi="Arial" w:cs="Arial"/>
          </w:rPr>
          <w:delText>s</w:delText>
        </w:r>
      </w:del>
      <w:r w:rsidRPr="00187E85">
        <w:rPr>
          <w:rFonts w:ascii="Arial" w:hAnsi="Arial" w:cs="Arial"/>
        </w:rPr>
        <w:t xml:space="preserve"> for </w:t>
      </w:r>
      <w:del w:id="39" w:author="Nelms, Scott (ENERGY)" w:date="2017-05-02T10:42:00Z">
        <w:r w:rsidRPr="00187E85" w:rsidDel="008D4250">
          <w:rPr>
            <w:rFonts w:ascii="Arial" w:hAnsi="Arial" w:cs="Arial"/>
          </w:rPr>
          <w:delText>a couple</w:delText>
        </w:r>
      </w:del>
      <w:del w:id="40" w:author="Nelms, Scott (ENERGY)" w:date="2017-05-02T10:43:00Z">
        <w:r w:rsidRPr="00187E85" w:rsidDel="008D4250">
          <w:rPr>
            <w:rFonts w:ascii="Arial" w:hAnsi="Arial" w:cs="Arial"/>
          </w:rPr>
          <w:delText xml:space="preserve"> unknowns</w:delText>
        </w:r>
      </w:del>
      <w:ins w:id="41" w:author="Nelms, Scott (ENERGY)" w:date="2017-05-02T10:43:00Z">
        <w:r w:rsidR="008D4250">
          <w:rPr>
            <w:rFonts w:ascii="Arial" w:hAnsi="Arial" w:cs="Arial"/>
          </w:rPr>
          <w:t>forecasting uncertainty</w:t>
        </w:r>
      </w:ins>
      <w:r w:rsidRPr="00187E85">
        <w:rPr>
          <w:rFonts w:ascii="Arial" w:hAnsi="Arial" w:cs="Arial"/>
        </w:rPr>
        <w:t>.</w:t>
      </w:r>
    </w:p>
    <w:p w:rsidR="00EE1150" w:rsidRDefault="00EE1150" w:rsidP="00EE1150">
      <w:pPr>
        <w:pStyle w:val="ListParagraph"/>
        <w:ind w:left="1080" w:right="14"/>
        <w:rPr>
          <w:rFonts w:ascii="Arial" w:eastAsia="+mn-ea" w:hAnsi="Arial" w:cs="Arial"/>
          <w:spacing w:val="-1"/>
          <w:kern w:val="24"/>
        </w:rPr>
      </w:pPr>
    </w:p>
    <w:p w:rsidR="00EE1150" w:rsidRPr="0033488D" w:rsidDel="00516C06" w:rsidRDefault="00EE1150" w:rsidP="00EE1150">
      <w:pPr>
        <w:pStyle w:val="ListParagraph"/>
        <w:numPr>
          <w:ilvl w:val="1"/>
          <w:numId w:val="25"/>
        </w:numPr>
        <w:spacing w:after="120"/>
        <w:rPr>
          <w:del w:id="42" w:author="Chaput, Kaitlin (ENERGY)" w:date="2017-05-02T10:08:00Z"/>
          <w:rFonts w:ascii="Arial" w:hAnsi="Arial" w:cs="Arial"/>
        </w:rPr>
      </w:pPr>
      <w:del w:id="43" w:author="Chaput, Kaitlin (ENERGY)" w:date="2017-05-02T10:08:00Z">
        <w:r w:rsidRPr="0033488D" w:rsidDel="00516C06">
          <w:rPr>
            <w:rFonts w:ascii="Arial" w:hAnsi="Arial" w:cs="Arial"/>
          </w:rPr>
          <w:delText>Total debt requirement is forecasted to be $2.5 billion including interest from May 1, 2017 to April 30, 2018. To account for the Province’s March 31 year-end this represents $2.3 billion in 2017/18 fiscal year.</w:delText>
        </w:r>
      </w:del>
    </w:p>
    <w:p w:rsidR="00EE1150" w:rsidDel="00516C06" w:rsidRDefault="00EE1150" w:rsidP="00EE1150">
      <w:pPr>
        <w:pStyle w:val="ListParagraph"/>
        <w:ind w:left="1080" w:right="14"/>
        <w:rPr>
          <w:del w:id="44" w:author="Chaput, Kaitlin (ENERGY)" w:date="2017-05-02T10:08:00Z"/>
          <w:rFonts w:ascii="Arial" w:eastAsia="+mn-ea" w:hAnsi="Arial" w:cs="Arial"/>
          <w:spacing w:val="-1"/>
          <w:kern w:val="24"/>
        </w:rPr>
      </w:pPr>
    </w:p>
    <w:p w:rsidR="00EE1150" w:rsidRPr="0033488D" w:rsidDel="00516C06" w:rsidRDefault="00EE1150" w:rsidP="00EE1150">
      <w:pPr>
        <w:pStyle w:val="ListParagraph"/>
        <w:numPr>
          <w:ilvl w:val="1"/>
          <w:numId w:val="25"/>
        </w:numPr>
        <w:spacing w:after="120"/>
        <w:rPr>
          <w:del w:id="45" w:author="Chaput, Kaitlin (ENERGY)" w:date="2017-05-02T10:08:00Z"/>
          <w:rFonts w:ascii="Arial" w:hAnsi="Arial" w:cs="Arial"/>
        </w:rPr>
      </w:pPr>
      <w:del w:id="46" w:author="Chaput, Kaitlin (ENERGY)" w:date="2017-05-02T10:08:00Z">
        <w:r w:rsidRPr="0033488D" w:rsidDel="00516C06">
          <w:rPr>
            <w:rFonts w:ascii="Arial" w:hAnsi="Arial" w:cs="Arial"/>
          </w:rPr>
          <w:delText>Up to 49% of this is currently anticipated to be financed with equity injections from the Province, which would represent an up to $1.1Billion investment by the Ministry of Energy for the  2017/18 fiscal year:</w:delText>
        </w:r>
      </w:del>
    </w:p>
    <w:p w:rsidR="00EE1150" w:rsidRPr="00187E85" w:rsidDel="00516C06" w:rsidRDefault="00EE1150" w:rsidP="00EE1150">
      <w:pPr>
        <w:pStyle w:val="ListParagraph"/>
        <w:numPr>
          <w:ilvl w:val="1"/>
          <w:numId w:val="27"/>
        </w:numPr>
        <w:spacing w:after="120"/>
        <w:rPr>
          <w:del w:id="47" w:author="Chaput, Kaitlin (ENERGY)" w:date="2017-05-02T10:08:00Z"/>
          <w:rFonts w:ascii="Arial" w:hAnsi="Arial" w:cs="Arial"/>
        </w:rPr>
      </w:pPr>
      <w:del w:id="48" w:author="Chaput, Kaitlin (ENERGY)" w:date="2017-05-02T10:08:00Z">
        <w:r w:rsidRPr="00187E85" w:rsidDel="00516C06">
          <w:rPr>
            <w:rFonts w:ascii="Arial" w:hAnsi="Arial" w:cs="Arial"/>
          </w:rPr>
          <w:delText>The OEB has only allocated 50% of the benefit</w:delText>
        </w:r>
        <w:r w:rsidDel="00516C06">
          <w:rPr>
            <w:rFonts w:ascii="Arial" w:hAnsi="Arial" w:cs="Arial"/>
          </w:rPr>
          <w:delText xml:space="preserve"> </w:delText>
        </w:r>
        <w:r w:rsidRPr="00187E85" w:rsidDel="00516C06">
          <w:rPr>
            <w:rFonts w:ascii="Arial" w:hAnsi="Arial" w:cs="Arial"/>
          </w:rPr>
          <w:delText>in its calculation of R</w:delText>
        </w:r>
        <w:r w:rsidDel="00516C06">
          <w:rPr>
            <w:rFonts w:ascii="Arial" w:hAnsi="Arial" w:cs="Arial"/>
          </w:rPr>
          <w:delText xml:space="preserve">egulated </w:delText>
        </w:r>
        <w:r w:rsidRPr="00187E85" w:rsidDel="00516C06">
          <w:rPr>
            <w:rFonts w:ascii="Arial" w:hAnsi="Arial" w:cs="Arial"/>
          </w:rPr>
          <w:delText>P</w:delText>
        </w:r>
        <w:r w:rsidDel="00516C06">
          <w:rPr>
            <w:rFonts w:ascii="Arial" w:hAnsi="Arial" w:cs="Arial"/>
          </w:rPr>
          <w:delText>rice Plan (RPP) rates for May 1.</w:delText>
        </w:r>
        <w:r w:rsidRPr="00187E85" w:rsidDel="00516C06">
          <w:rPr>
            <w:rFonts w:ascii="Arial" w:hAnsi="Arial" w:cs="Arial"/>
          </w:rPr>
          <w:delText xml:space="preserve"> This will reduce financing requirements until the legislation is passed.  </w:delText>
        </w:r>
        <w:r w:rsidRPr="00187E85" w:rsidDel="00516C06">
          <w:rPr>
            <w:rFonts w:ascii="Arial" w:hAnsi="Arial" w:cs="Arial"/>
            <w:b/>
          </w:rPr>
          <w:delText>Note:</w:delText>
        </w:r>
        <w:r w:rsidDel="00516C06">
          <w:rPr>
            <w:rFonts w:ascii="Arial" w:hAnsi="Arial" w:cs="Arial"/>
          </w:rPr>
          <w:delText xml:space="preserve">  </w:delText>
        </w:r>
        <w:r w:rsidRPr="00187E85" w:rsidDel="00516C06">
          <w:rPr>
            <w:rFonts w:ascii="Arial" w:hAnsi="Arial" w:cs="Arial"/>
          </w:rPr>
          <w:delText>This temporary reduction is anticipated to reduce equity injections by up to ~$200</w:delText>
        </w:r>
        <w:r w:rsidDel="00516C06">
          <w:rPr>
            <w:rFonts w:ascii="Arial" w:hAnsi="Arial" w:cs="Arial"/>
          </w:rPr>
          <w:delText xml:space="preserve"> million</w:delText>
        </w:r>
        <w:r w:rsidRPr="00187E85" w:rsidDel="00516C06">
          <w:rPr>
            <w:rFonts w:ascii="Arial" w:hAnsi="Arial" w:cs="Arial"/>
          </w:rPr>
          <w:delText xml:space="preserve">. </w:delText>
        </w:r>
        <w:r w:rsidRPr="00187E85" w:rsidDel="00516C06">
          <w:rPr>
            <w:rFonts w:ascii="Arial" w:hAnsi="Arial" w:cs="Arial"/>
            <w:highlight w:val="green"/>
          </w:rPr>
          <w:delText>Thereafter, it is not known with certainty how the OEB will reassess the RPP.</w:delText>
        </w:r>
      </w:del>
    </w:p>
    <w:p w:rsidR="00EE1150" w:rsidDel="00516C06" w:rsidRDefault="00EE1150" w:rsidP="00EE1150">
      <w:pPr>
        <w:pStyle w:val="ListParagraph"/>
        <w:spacing w:after="120"/>
        <w:ind w:left="1800"/>
        <w:rPr>
          <w:del w:id="49" w:author="Chaput, Kaitlin (ENERGY)" w:date="2017-05-02T10:08:00Z"/>
          <w:rFonts w:ascii="Arial" w:hAnsi="Arial" w:cs="Arial"/>
        </w:rPr>
      </w:pPr>
    </w:p>
    <w:p w:rsidR="00EE1150" w:rsidRPr="00187E85" w:rsidDel="00516C06" w:rsidRDefault="00EE1150" w:rsidP="00EE1150">
      <w:pPr>
        <w:pStyle w:val="ListParagraph"/>
        <w:numPr>
          <w:ilvl w:val="1"/>
          <w:numId w:val="27"/>
        </w:numPr>
        <w:spacing w:after="120"/>
        <w:rPr>
          <w:del w:id="50" w:author="Chaput, Kaitlin (ENERGY)" w:date="2017-05-02T10:08:00Z"/>
          <w:rFonts w:ascii="Arial" w:hAnsi="Arial" w:cs="Arial"/>
        </w:rPr>
      </w:pPr>
      <w:del w:id="51" w:author="Chaput, Kaitlin (ENERGY)" w:date="2017-05-02T10:08:00Z">
        <w:r w:rsidRPr="00187E85" w:rsidDel="00516C06">
          <w:rPr>
            <w:rFonts w:ascii="Arial" w:hAnsi="Arial" w:cs="Arial"/>
          </w:rPr>
          <w:delText>OPG plans to borrow a small portion of the 49% from the market. This amount has not yet been finalized, but could represent up to 5% of the total financing requirement.  This could reduce equity injections by up to ~$115</w:delText>
        </w:r>
        <w:r w:rsidDel="00516C06">
          <w:rPr>
            <w:rFonts w:ascii="Arial" w:hAnsi="Arial" w:cs="Arial"/>
          </w:rPr>
          <w:delText xml:space="preserve"> million </w:delText>
        </w:r>
        <w:r w:rsidRPr="00187E85" w:rsidDel="00516C06">
          <w:rPr>
            <w:rFonts w:ascii="Arial" w:hAnsi="Arial" w:cs="Arial"/>
          </w:rPr>
          <w:delText>relative to the $1.1</w:delText>
        </w:r>
        <w:r w:rsidDel="00516C06">
          <w:rPr>
            <w:rFonts w:ascii="Arial" w:hAnsi="Arial" w:cs="Arial"/>
          </w:rPr>
          <w:delText xml:space="preserve">billion </w:delText>
        </w:r>
        <w:r w:rsidRPr="00187E85" w:rsidDel="00516C06">
          <w:rPr>
            <w:rFonts w:ascii="Arial" w:hAnsi="Arial" w:cs="Arial"/>
          </w:rPr>
          <w:delText xml:space="preserve">forecast for 2017-18. </w:delText>
        </w:r>
      </w:del>
    </w:p>
    <w:p w:rsidR="00EE1150" w:rsidDel="00516C06" w:rsidRDefault="00EE1150" w:rsidP="00EE1150">
      <w:pPr>
        <w:pStyle w:val="ListParagraph"/>
        <w:spacing w:after="120"/>
        <w:ind w:left="1800"/>
        <w:rPr>
          <w:del w:id="52" w:author="Chaput, Kaitlin (ENERGY)" w:date="2017-05-02T10:08:00Z"/>
          <w:rFonts w:ascii="Arial" w:hAnsi="Arial" w:cs="Arial"/>
        </w:rPr>
      </w:pPr>
    </w:p>
    <w:p w:rsidR="00EE1150" w:rsidRPr="00187E85" w:rsidDel="00516C06" w:rsidRDefault="00EE1150" w:rsidP="00EE1150">
      <w:pPr>
        <w:pStyle w:val="ListParagraph"/>
        <w:numPr>
          <w:ilvl w:val="1"/>
          <w:numId w:val="27"/>
        </w:numPr>
        <w:spacing w:after="120"/>
        <w:rPr>
          <w:del w:id="53" w:author="Chaput, Kaitlin (ENERGY)" w:date="2017-05-02T10:08:00Z"/>
          <w:rFonts w:ascii="Arial" w:hAnsi="Arial" w:cs="Arial"/>
        </w:rPr>
      </w:pPr>
      <w:del w:id="54" w:author="Chaput, Kaitlin (ENERGY)" w:date="2017-05-02T10:08:00Z">
        <w:r w:rsidRPr="00187E85" w:rsidDel="00516C06">
          <w:rPr>
            <w:rFonts w:ascii="Arial" w:hAnsi="Arial" w:cs="Arial"/>
          </w:rPr>
          <w:delText>Given uncertainties relating both of these points, the Ministry of Energy is recommending maintaining the request for $1.1</w:delText>
        </w:r>
        <w:r w:rsidDel="00516C06">
          <w:rPr>
            <w:rFonts w:ascii="Arial" w:hAnsi="Arial" w:cs="Arial"/>
          </w:rPr>
          <w:delText>billion</w:delText>
        </w:r>
        <w:r w:rsidRPr="00187E85" w:rsidDel="00516C06">
          <w:rPr>
            <w:rFonts w:ascii="Arial" w:hAnsi="Arial" w:cs="Arial"/>
          </w:rPr>
          <w:delText>.  This will provide a buffer against variability.</w:delText>
        </w:r>
        <w:commentRangeEnd w:id="29"/>
        <w:r w:rsidDel="00516C06">
          <w:rPr>
            <w:rStyle w:val="CommentReference"/>
          </w:rPr>
          <w:commentReference w:id="29"/>
        </w:r>
      </w:del>
    </w:p>
    <w:p w:rsidR="00EE1150" w:rsidRDefault="00EE1150" w:rsidP="00EE1150">
      <w:pPr>
        <w:pStyle w:val="ListParagraph"/>
        <w:ind w:right="14"/>
        <w:rPr>
          <w:rFonts w:ascii="Arial" w:eastAsia="+mn-ea" w:hAnsi="Arial" w:cs="Arial"/>
          <w:spacing w:val="-1"/>
          <w:kern w:val="24"/>
        </w:rPr>
      </w:pPr>
    </w:p>
    <w:p w:rsidR="00EE1150" w:rsidRPr="00EE1150" w:rsidRDefault="00EE1150" w:rsidP="00EE1150">
      <w:pPr>
        <w:ind w:left="360"/>
        <w:rPr>
          <w:rFonts w:ascii="Arial" w:hAnsi="Arial" w:cs="Arial"/>
        </w:rPr>
      </w:pPr>
      <w:r w:rsidRPr="00187E85">
        <w:rPr>
          <w:rFonts w:ascii="Arial" w:hAnsi="Arial" w:cs="Arial"/>
        </w:rPr>
        <w:t>OPG will provide a two year forecast of its equity requirements to the Ministry on annual basis, as part of OPG’s business plan process.</w:t>
      </w:r>
      <w:r>
        <w:rPr>
          <w:rFonts w:ascii="Arial" w:hAnsi="Arial" w:cs="Arial"/>
        </w:rPr>
        <w:t xml:space="preserve">  </w:t>
      </w:r>
      <w:r w:rsidRPr="00EE1150">
        <w:rPr>
          <w:rFonts w:ascii="Arial" w:hAnsi="Arial" w:cs="Arial"/>
        </w:rPr>
        <w:t>Note:</w:t>
      </w:r>
      <w:r>
        <w:rPr>
          <w:rFonts w:ascii="Arial" w:hAnsi="Arial" w:cs="Arial"/>
        </w:rPr>
        <w:t xml:space="preserve"> </w:t>
      </w:r>
      <w:r w:rsidRPr="00EE1150">
        <w:rPr>
          <w:rFonts w:ascii="Arial" w:hAnsi="Arial" w:cs="Arial"/>
        </w:rPr>
        <w:t xml:space="preserve">While included in the business plan, equity requirements will not form part of the Ministry of Energy’s concurrence process. </w:t>
      </w:r>
    </w:p>
    <w:p w:rsidR="00EE1150" w:rsidRDefault="00EE1150" w:rsidP="00EE1150">
      <w:pPr>
        <w:rPr>
          <w:rFonts w:ascii="Arial" w:hAnsi="Arial" w:cs="Arial"/>
        </w:rPr>
      </w:pPr>
    </w:p>
    <w:p w:rsidR="00EE1150" w:rsidRDefault="00EE1150" w:rsidP="00EE1150">
      <w:pPr>
        <w:ind w:left="360"/>
        <w:rPr>
          <w:rFonts w:ascii="Arial" w:hAnsi="Arial" w:cs="Arial"/>
        </w:rPr>
      </w:pPr>
      <w:r w:rsidRPr="00187E85">
        <w:rPr>
          <w:rFonts w:ascii="Arial" w:hAnsi="Arial" w:cs="Arial"/>
        </w:rPr>
        <w:t>For future funding requirements, the Ministry will seek appropriation through the PRRT process</w:t>
      </w:r>
      <w:r>
        <w:rPr>
          <w:rFonts w:ascii="Arial" w:hAnsi="Arial" w:cs="Arial"/>
        </w:rPr>
        <w:t xml:space="preserve">. </w:t>
      </w:r>
    </w:p>
    <w:p w:rsidR="00EE1150" w:rsidRDefault="00EE1150" w:rsidP="00EE1150">
      <w:pPr>
        <w:ind w:left="360"/>
        <w:rPr>
          <w:rFonts w:ascii="Arial" w:hAnsi="Arial" w:cs="Arial"/>
        </w:rPr>
      </w:pPr>
    </w:p>
    <w:p w:rsidR="00B00CBD" w:rsidRPr="00B00CBD" w:rsidRDefault="00B00CBD" w:rsidP="00B00CBD">
      <w:pPr>
        <w:ind w:left="360"/>
        <w:rPr>
          <w:rFonts w:ascii="Arial" w:hAnsi="Arial" w:cs="Arial"/>
          <w:u w:val="single"/>
        </w:rPr>
      </w:pPr>
      <w:commentRangeStart w:id="55"/>
      <w:commentRangeStart w:id="56"/>
      <w:r w:rsidRPr="00B00CBD">
        <w:rPr>
          <w:rFonts w:ascii="Arial" w:hAnsi="Arial" w:cs="Arial"/>
          <w:u w:val="single"/>
        </w:rPr>
        <w:t xml:space="preserve">IESO’s Credit Facilities </w:t>
      </w:r>
      <w:commentRangeEnd w:id="55"/>
      <w:r w:rsidR="00E708D3">
        <w:rPr>
          <w:rStyle w:val="CommentReference"/>
        </w:rPr>
        <w:commentReference w:id="55"/>
      </w:r>
      <w:commentRangeEnd w:id="56"/>
      <w:r w:rsidR="00AE0C49">
        <w:rPr>
          <w:rStyle w:val="CommentReference"/>
        </w:rPr>
        <w:commentReference w:id="56"/>
      </w:r>
    </w:p>
    <w:p w:rsidR="00B00CBD" w:rsidRDefault="00B00CBD" w:rsidP="00B00CBD">
      <w:pPr>
        <w:ind w:left="360"/>
        <w:rPr>
          <w:rFonts w:ascii="Arial" w:hAnsi="Arial" w:cs="Arial"/>
        </w:rPr>
      </w:pPr>
    </w:p>
    <w:p w:rsidR="00B00CBD" w:rsidRDefault="00B00CBD" w:rsidP="00B00CBD">
      <w:pPr>
        <w:ind w:left="360"/>
        <w:rPr>
          <w:rFonts w:ascii="Arial" w:hAnsi="Arial" w:cs="Arial"/>
        </w:rPr>
      </w:pPr>
      <w:r>
        <w:rPr>
          <w:rFonts w:ascii="Arial" w:hAnsi="Arial" w:cs="Arial"/>
        </w:rPr>
        <w:t xml:space="preserve">IESO is in discussions with the </w:t>
      </w:r>
      <w:r w:rsidRPr="00B00CBD">
        <w:rPr>
          <w:rFonts w:ascii="Arial" w:hAnsi="Arial" w:cs="Arial"/>
        </w:rPr>
        <w:t xml:space="preserve">Ontario Financing Authority (OFA) </w:t>
      </w:r>
      <w:r>
        <w:rPr>
          <w:rFonts w:ascii="Arial" w:hAnsi="Arial" w:cs="Arial"/>
        </w:rPr>
        <w:t xml:space="preserve">regarding an </w:t>
      </w:r>
      <w:r w:rsidRPr="00B00CBD">
        <w:rPr>
          <w:rFonts w:ascii="Arial" w:hAnsi="Arial" w:cs="Arial"/>
        </w:rPr>
        <w:t xml:space="preserve">increase </w:t>
      </w:r>
      <w:r>
        <w:rPr>
          <w:rFonts w:ascii="Arial" w:hAnsi="Arial" w:cs="Arial"/>
        </w:rPr>
        <w:t>to its current “</w:t>
      </w:r>
      <w:r w:rsidRPr="00B00CBD">
        <w:rPr>
          <w:rFonts w:ascii="Arial" w:hAnsi="Arial" w:cs="Arial"/>
        </w:rPr>
        <w:t>line of credit</w:t>
      </w:r>
      <w:r>
        <w:rPr>
          <w:rFonts w:ascii="Arial" w:hAnsi="Arial" w:cs="Arial"/>
        </w:rPr>
        <w:t xml:space="preserve">” with the OFA and OEFC (i.e., credit facilities).  The increases are in response to IESO role in the delivery of OFHP </w:t>
      </w:r>
      <w:r w:rsidRPr="00B00CBD">
        <w:rPr>
          <w:rFonts w:ascii="Arial" w:hAnsi="Arial" w:cs="Arial"/>
        </w:rPr>
        <w:t xml:space="preserve">and to provide a </w:t>
      </w:r>
      <w:r w:rsidR="00E708D3">
        <w:rPr>
          <w:rFonts w:ascii="Arial" w:hAnsi="Arial" w:cs="Arial"/>
        </w:rPr>
        <w:t xml:space="preserve">necessary </w:t>
      </w:r>
      <w:r w:rsidRPr="00B00CBD">
        <w:rPr>
          <w:rFonts w:ascii="Arial" w:hAnsi="Arial" w:cs="Arial"/>
        </w:rPr>
        <w:t>buffer to fund short periods where OPG</w:t>
      </w:r>
      <w:r>
        <w:rPr>
          <w:rFonts w:ascii="Arial" w:hAnsi="Arial" w:cs="Arial"/>
        </w:rPr>
        <w:t xml:space="preserve"> SPV/Trust </w:t>
      </w:r>
      <w:r w:rsidRPr="00B00CBD">
        <w:rPr>
          <w:rFonts w:ascii="Arial" w:hAnsi="Arial" w:cs="Arial"/>
        </w:rPr>
        <w:t xml:space="preserve">does not fund a shortfall. </w:t>
      </w:r>
    </w:p>
    <w:p w:rsidR="00B00CBD" w:rsidRDefault="00B00CBD" w:rsidP="00B00CBD">
      <w:pPr>
        <w:rPr>
          <w:rFonts w:ascii="Arial" w:hAnsi="Arial" w:cs="Arial"/>
        </w:rPr>
      </w:pPr>
    </w:p>
    <w:p w:rsidR="00EE1150" w:rsidRDefault="00E708D3" w:rsidP="00B00CBD">
      <w:pPr>
        <w:ind w:left="360"/>
        <w:rPr>
          <w:ins w:id="57" w:author="Nelms, Scott (ENERGY)" w:date="2017-05-02T08:45:00Z"/>
          <w:rFonts w:ascii="Arial" w:hAnsi="Arial" w:cs="Arial"/>
        </w:rPr>
      </w:pPr>
      <w:r>
        <w:rPr>
          <w:rFonts w:ascii="Arial" w:hAnsi="Arial" w:cs="Arial"/>
        </w:rPr>
        <w:t>IESO advises that t</w:t>
      </w:r>
      <w:r w:rsidR="00B00CBD" w:rsidRPr="00B00CBD">
        <w:rPr>
          <w:rFonts w:ascii="Arial" w:hAnsi="Arial" w:cs="Arial"/>
        </w:rPr>
        <w:t>his is important not only for IESO solvency</w:t>
      </w:r>
      <w:r>
        <w:rPr>
          <w:rFonts w:ascii="Arial" w:hAnsi="Arial" w:cs="Arial"/>
        </w:rPr>
        <w:t xml:space="preserve">, but also to maintain its credit rating (i.e., IESO’s </w:t>
      </w:r>
      <w:r w:rsidR="00B00CBD" w:rsidRPr="00B00CBD">
        <w:rPr>
          <w:rFonts w:ascii="Arial" w:hAnsi="Arial" w:cs="Arial"/>
        </w:rPr>
        <w:t>contracted suppliers' credit arra</w:t>
      </w:r>
      <w:r>
        <w:rPr>
          <w:rFonts w:ascii="Arial" w:hAnsi="Arial" w:cs="Arial"/>
        </w:rPr>
        <w:t xml:space="preserve">ngements are often based on </w:t>
      </w:r>
      <w:r w:rsidR="00B00CBD" w:rsidRPr="00B00CBD">
        <w:rPr>
          <w:rFonts w:ascii="Arial" w:hAnsi="Arial" w:cs="Arial"/>
        </w:rPr>
        <w:t xml:space="preserve">IESO </w:t>
      </w:r>
      <w:r w:rsidRPr="00B00CBD">
        <w:rPr>
          <w:rFonts w:ascii="Arial" w:hAnsi="Arial" w:cs="Arial"/>
        </w:rPr>
        <w:t>ma</w:t>
      </w:r>
      <w:r>
        <w:rPr>
          <w:rFonts w:ascii="Arial" w:hAnsi="Arial" w:cs="Arial"/>
        </w:rPr>
        <w:t>i</w:t>
      </w:r>
      <w:r w:rsidRPr="00B00CBD">
        <w:rPr>
          <w:rFonts w:ascii="Arial" w:hAnsi="Arial" w:cs="Arial"/>
        </w:rPr>
        <w:t>ntaining</w:t>
      </w:r>
      <w:r w:rsidR="00B00CBD" w:rsidRPr="00B00CBD">
        <w:rPr>
          <w:rFonts w:ascii="Arial" w:hAnsi="Arial" w:cs="Arial"/>
        </w:rPr>
        <w:t xml:space="preserve"> a certain rating</w:t>
      </w:r>
      <w:r>
        <w:rPr>
          <w:rFonts w:ascii="Arial" w:hAnsi="Arial" w:cs="Arial"/>
        </w:rPr>
        <w:t>)</w:t>
      </w:r>
      <w:r w:rsidR="00B00CBD" w:rsidRPr="00B00CBD">
        <w:rPr>
          <w:rFonts w:ascii="Arial" w:hAnsi="Arial" w:cs="Arial"/>
        </w:rPr>
        <w:t xml:space="preserve">. </w:t>
      </w:r>
    </w:p>
    <w:p w:rsidR="003023C5" w:rsidRDefault="003023C5" w:rsidP="00B00CBD">
      <w:pPr>
        <w:ind w:left="360"/>
        <w:rPr>
          <w:ins w:id="58" w:author="Nelms, Scott (ENERGY)" w:date="2017-05-02T08:45:00Z"/>
          <w:rFonts w:ascii="Arial" w:hAnsi="Arial" w:cs="Arial"/>
        </w:rPr>
      </w:pPr>
    </w:p>
    <w:p w:rsidR="003023C5" w:rsidRPr="003023C5" w:rsidRDefault="003023C5">
      <w:pPr>
        <w:ind w:left="360"/>
        <w:rPr>
          <w:ins w:id="59" w:author="Nelms, Scott (ENERGY)" w:date="2017-05-02T08:46:00Z"/>
          <w:rFonts w:ascii="Arial" w:hAnsi="Arial" w:cs="Arial"/>
        </w:rPr>
        <w:pPrChange w:id="60" w:author="Nelms, Scott (ENERGY)" w:date="2017-05-02T08:46:00Z">
          <w:pPr>
            <w:numPr>
              <w:ilvl w:val="1"/>
              <w:numId w:val="45"/>
            </w:numPr>
            <w:tabs>
              <w:tab w:val="num" w:pos="1440"/>
            </w:tabs>
            <w:ind w:left="1440" w:hanging="360"/>
          </w:pPr>
        </w:pPrChange>
      </w:pPr>
      <w:ins w:id="61" w:author="Nelms, Scott (ENERGY)" w:date="2017-05-02T08:46:00Z">
        <w:r w:rsidRPr="003023C5">
          <w:rPr>
            <w:rFonts w:ascii="Arial" w:hAnsi="Arial" w:cs="Arial"/>
          </w:rPr>
          <w:t>IESO would require financing to compensate generators should it be required to hold any portion of the unpurchased Regulatory Asset beyond each monthly settlement period. OPG Trust is not expected to access public capital markets monthly, nor is it required to purchase the regulatory asset.</w:t>
        </w:r>
        <w:r w:rsidR="00AE0C49">
          <w:rPr>
            <w:rFonts w:ascii="Arial" w:hAnsi="Arial" w:cs="Arial"/>
          </w:rPr>
          <w:t xml:space="preserve">  </w:t>
        </w:r>
      </w:ins>
      <w:ins w:id="62" w:author="Nelms, Scott (ENERGY)" w:date="2017-05-02T08:47:00Z">
        <w:r w:rsidR="00AE0C49">
          <w:rPr>
            <w:rFonts w:ascii="Arial" w:hAnsi="Arial" w:cs="Arial"/>
          </w:rPr>
          <w:t xml:space="preserve">Therefore, </w:t>
        </w:r>
      </w:ins>
      <w:ins w:id="63" w:author="Nelms, Scott (ENERGY)" w:date="2017-05-02T08:46:00Z">
        <w:r w:rsidRPr="003023C5">
          <w:rPr>
            <w:rFonts w:ascii="Arial" w:hAnsi="Arial" w:cs="Arial"/>
          </w:rPr>
          <w:t>ESO will need a credit facility for interim financing</w:t>
        </w:r>
        <w:r w:rsidR="00AE0C49">
          <w:rPr>
            <w:rFonts w:ascii="Arial" w:hAnsi="Arial" w:cs="Arial"/>
          </w:rPr>
          <w:t>.</w:t>
        </w:r>
        <w:r w:rsidRPr="003023C5">
          <w:rPr>
            <w:rFonts w:ascii="Arial" w:hAnsi="Arial" w:cs="Arial"/>
          </w:rPr>
          <w:t xml:space="preserve"> </w:t>
        </w:r>
        <w:r w:rsidR="00AE0C49">
          <w:rPr>
            <w:rFonts w:ascii="Arial" w:hAnsi="Arial" w:cs="Arial"/>
          </w:rPr>
          <w:t xml:space="preserve"> </w:t>
        </w:r>
        <w:r w:rsidRPr="003023C5">
          <w:rPr>
            <w:rFonts w:ascii="Arial" w:hAnsi="Arial" w:cs="Arial"/>
          </w:rPr>
          <w:t xml:space="preserve">IESO may </w:t>
        </w:r>
      </w:ins>
      <w:ins w:id="64" w:author="Nelms, Scott (ENERGY)" w:date="2017-05-02T08:47:00Z">
        <w:r w:rsidR="00AE0C49">
          <w:rPr>
            <w:rFonts w:ascii="Arial" w:hAnsi="Arial" w:cs="Arial"/>
          </w:rPr>
          <w:t xml:space="preserve">also </w:t>
        </w:r>
      </w:ins>
      <w:ins w:id="65" w:author="Nelms, Scott (ENERGY)" w:date="2017-05-02T08:46:00Z">
        <w:r w:rsidRPr="003023C5">
          <w:rPr>
            <w:rFonts w:ascii="Arial" w:hAnsi="Arial" w:cs="Arial"/>
          </w:rPr>
          <w:t>require longer-term financing to maintain the deferral financing plan, should the OPG Trust not be able to access debt markets on a timely basis for purchase of some or all of the regulatory asset.</w:t>
        </w:r>
      </w:ins>
    </w:p>
    <w:p w:rsidR="003023C5" w:rsidRPr="00B00CBD" w:rsidRDefault="003023C5" w:rsidP="00B00CBD">
      <w:pPr>
        <w:ind w:left="360"/>
        <w:rPr>
          <w:rFonts w:ascii="Arial" w:hAnsi="Arial" w:cs="Arial"/>
        </w:rPr>
      </w:pPr>
    </w:p>
    <w:p w:rsidR="00B00CBD" w:rsidRDefault="00B00CBD" w:rsidP="00770687">
      <w:pPr>
        <w:ind w:left="360"/>
        <w:rPr>
          <w:rFonts w:ascii="Arial" w:hAnsi="Arial" w:cs="Arial"/>
        </w:rPr>
      </w:pPr>
    </w:p>
    <w:p w:rsidR="004D2E21" w:rsidRPr="003616CF" w:rsidDel="003023C5" w:rsidRDefault="004D2E21" w:rsidP="004D2E21">
      <w:pPr>
        <w:ind w:left="360"/>
        <w:rPr>
          <w:del w:id="66" w:author="Nelms, Scott (ENERGY)" w:date="2017-05-02T08:41:00Z"/>
          <w:rFonts w:ascii="Arial" w:hAnsi="Arial" w:cs="Arial"/>
          <w:u w:val="single"/>
          <w:lang w:val="en-US"/>
        </w:rPr>
      </w:pPr>
      <w:del w:id="67" w:author="Nelms, Scott (ENERGY)" w:date="2017-05-02T08:41:00Z">
        <w:r w:rsidRPr="003616CF" w:rsidDel="003023C5">
          <w:rPr>
            <w:rFonts w:ascii="Arial" w:hAnsi="Arial" w:cs="Arial"/>
            <w:u w:val="single"/>
            <w:lang w:val="en-US"/>
          </w:rPr>
          <w:delText>PILs Exemption]</w:delText>
        </w:r>
        <w:r w:rsidRPr="003616CF" w:rsidDel="003023C5">
          <w:rPr>
            <w:rStyle w:val="CommentReference"/>
          </w:rPr>
          <w:commentReference w:id="68"/>
        </w:r>
      </w:del>
    </w:p>
    <w:p w:rsidR="004D2E21" w:rsidRPr="004D2E21" w:rsidRDefault="004D2E21" w:rsidP="004D2E21">
      <w:pPr>
        <w:rPr>
          <w:rFonts w:ascii="Arial" w:hAnsi="Arial" w:cs="Arial"/>
        </w:rPr>
      </w:pPr>
    </w:p>
    <w:p w:rsidR="00770687" w:rsidRDefault="00770687" w:rsidP="00770687">
      <w:pPr>
        <w:ind w:left="360"/>
        <w:rPr>
          <w:rFonts w:ascii="Arial" w:hAnsi="Arial" w:cs="Arial"/>
          <w:i/>
          <w:lang w:val="en-US"/>
        </w:rPr>
      </w:pPr>
      <w:commentRangeStart w:id="69"/>
      <w:r>
        <w:rPr>
          <w:rFonts w:ascii="Arial" w:hAnsi="Arial" w:cs="Arial"/>
          <w:i/>
          <w:lang w:val="en-US"/>
        </w:rPr>
        <w:t xml:space="preserve">Accounting </w:t>
      </w:r>
      <w:commentRangeEnd w:id="69"/>
      <w:r w:rsidR="00E708D3">
        <w:rPr>
          <w:rStyle w:val="CommentReference"/>
        </w:rPr>
        <w:commentReference w:id="69"/>
      </w:r>
    </w:p>
    <w:p w:rsidR="002060CC" w:rsidRDefault="002060CC" w:rsidP="00770687">
      <w:pPr>
        <w:ind w:left="360"/>
        <w:rPr>
          <w:rFonts w:ascii="Arial" w:hAnsi="Arial" w:cs="Arial"/>
          <w:i/>
          <w:lang w:val="en-US"/>
        </w:rPr>
      </w:pPr>
    </w:p>
    <w:p w:rsidR="00770687" w:rsidRDefault="002060CC" w:rsidP="00770687">
      <w:pPr>
        <w:ind w:left="360"/>
        <w:rPr>
          <w:rFonts w:ascii="Arial" w:hAnsi="Arial" w:cs="Arial"/>
          <w:lang w:val="en-US"/>
        </w:rPr>
      </w:pPr>
      <w:r w:rsidRPr="002060CC">
        <w:rPr>
          <w:rFonts w:ascii="Arial" w:hAnsi="Arial" w:cs="Arial"/>
          <w:lang w:val="en-US"/>
        </w:rPr>
        <w:t xml:space="preserve">The legislation to enable GA </w:t>
      </w:r>
      <w:r>
        <w:rPr>
          <w:rFonts w:ascii="Arial" w:hAnsi="Arial" w:cs="Arial"/>
          <w:lang w:val="en-US"/>
        </w:rPr>
        <w:t>r</w:t>
      </w:r>
      <w:r w:rsidRPr="002060CC">
        <w:rPr>
          <w:rFonts w:ascii="Arial" w:hAnsi="Arial" w:cs="Arial"/>
          <w:lang w:val="en-US"/>
        </w:rPr>
        <w:t>efinancing has benefitted from the review and input of IESO/KPMG, OPG/E&amp;Y and OPCD/E&amp;Y.</w:t>
      </w:r>
    </w:p>
    <w:p w:rsidR="00922AE5" w:rsidRDefault="00922AE5" w:rsidP="00770687">
      <w:pPr>
        <w:ind w:left="360"/>
        <w:rPr>
          <w:rFonts w:ascii="Arial" w:hAnsi="Arial" w:cs="Arial"/>
          <w:lang w:val="en-US"/>
        </w:rPr>
      </w:pPr>
    </w:p>
    <w:p w:rsidR="00641670" w:rsidRDefault="00641670" w:rsidP="00770687">
      <w:pPr>
        <w:ind w:left="360"/>
        <w:rPr>
          <w:rFonts w:ascii="Arial" w:hAnsi="Arial" w:cs="Arial"/>
          <w:lang w:val="en-US"/>
        </w:rPr>
      </w:pPr>
      <w:r w:rsidRPr="00641670">
        <w:rPr>
          <w:rFonts w:ascii="Arial" w:hAnsi="Arial" w:cs="Arial"/>
          <w:lang w:val="en-US"/>
        </w:rPr>
        <w:t>IESO will effectively sell the “right to collect” deferred future revenue from ratepayers to OPG in return for cash proceeds.</w:t>
      </w:r>
    </w:p>
    <w:p w:rsidR="00641670" w:rsidRDefault="00641670" w:rsidP="00770687">
      <w:pPr>
        <w:ind w:left="360"/>
        <w:rPr>
          <w:rFonts w:ascii="Arial" w:hAnsi="Arial" w:cs="Arial"/>
          <w:lang w:val="en-US"/>
        </w:rPr>
      </w:pPr>
    </w:p>
    <w:p w:rsidR="00922AE5" w:rsidRDefault="00922AE5" w:rsidP="00770687">
      <w:pPr>
        <w:ind w:left="360"/>
        <w:rPr>
          <w:rFonts w:ascii="Arial" w:hAnsi="Arial" w:cs="Arial"/>
          <w:lang w:val="en-US"/>
        </w:rPr>
      </w:pPr>
      <w:r>
        <w:rPr>
          <w:rFonts w:ascii="Arial" w:hAnsi="Arial" w:cs="Arial"/>
          <w:lang w:val="en-US"/>
        </w:rPr>
        <w:t>To recover its revenue shortfall, IESO will establish a Regulatory Asset that it would sell to OPG’s SPV/Trust.</w:t>
      </w:r>
    </w:p>
    <w:p w:rsidR="00922AE5" w:rsidRDefault="00922AE5" w:rsidP="00770687">
      <w:pPr>
        <w:ind w:left="360"/>
        <w:rPr>
          <w:rFonts w:ascii="Arial" w:hAnsi="Arial" w:cs="Arial"/>
          <w:lang w:val="en-US"/>
        </w:rPr>
      </w:pPr>
    </w:p>
    <w:p w:rsidR="00770687" w:rsidRPr="00E708D3" w:rsidRDefault="00922AE5" w:rsidP="00E708D3">
      <w:pPr>
        <w:ind w:left="360"/>
        <w:rPr>
          <w:rFonts w:ascii="Arial" w:hAnsi="Arial" w:cs="Arial"/>
          <w:lang w:val="en-US"/>
        </w:rPr>
      </w:pPr>
      <w:r w:rsidRPr="00922AE5">
        <w:rPr>
          <w:rFonts w:ascii="Arial" w:hAnsi="Arial" w:cs="Arial"/>
          <w:lang w:val="en-US"/>
        </w:rPr>
        <w:t>The proposed legislation sets out that the OEB will issue an accounting order to authorize IESO to create a variance account in which it will record the funding shortfall and recover the shortfall in accordance with the legislation and regulations. This satisfies the accountant’s emphasis on having OEB oversight in the establishment of the Regulatory Asset.</w:t>
      </w:r>
    </w:p>
    <w:p w:rsidR="004D2E21" w:rsidRDefault="004D2E21" w:rsidP="004D2E21">
      <w:pPr>
        <w:ind w:left="360"/>
        <w:rPr>
          <w:rFonts w:ascii="Arial" w:hAnsi="Arial" w:cs="Arial"/>
          <w:highlight w:val="yellow"/>
          <w:lang w:val="en-US"/>
        </w:rPr>
      </w:pPr>
    </w:p>
    <w:p w:rsidR="004D2E21" w:rsidRDefault="004D2E21" w:rsidP="004D2E21">
      <w:pPr>
        <w:ind w:left="360"/>
        <w:rPr>
          <w:rFonts w:ascii="Arial" w:hAnsi="Arial" w:cs="Arial"/>
          <w:highlight w:val="yellow"/>
          <w:lang w:val="en-US"/>
        </w:rPr>
      </w:pPr>
    </w:p>
    <w:p w:rsidR="004D2E21" w:rsidRPr="00BB6EB6" w:rsidRDefault="004D2E21" w:rsidP="004D2E21">
      <w:pPr>
        <w:ind w:left="360"/>
        <w:rPr>
          <w:rFonts w:ascii="Arial" w:hAnsi="Arial" w:cs="Arial"/>
          <w:i/>
          <w:lang w:val="en-US"/>
        </w:rPr>
      </w:pPr>
      <w:r w:rsidRPr="004D2E21">
        <w:rPr>
          <w:rFonts w:ascii="Arial" w:hAnsi="Arial" w:cs="Arial"/>
          <w:highlight w:val="yellow"/>
          <w:lang w:val="en-US"/>
        </w:rPr>
        <w:t>[</w:t>
      </w:r>
      <w:r>
        <w:rPr>
          <w:rFonts w:ascii="Arial" w:hAnsi="Arial" w:cs="Arial"/>
          <w:highlight w:val="yellow"/>
          <w:lang w:val="en-US"/>
        </w:rPr>
        <w:t>Placeholder comment regarding E&amp;Y and KPMG accounting commentary / opinion/ letter</w:t>
      </w:r>
      <w:r w:rsidRPr="004D2E21">
        <w:rPr>
          <w:rFonts w:ascii="Arial" w:hAnsi="Arial" w:cs="Arial"/>
          <w:highlight w:val="yellow"/>
          <w:lang w:val="en-US"/>
        </w:rPr>
        <w:t>]</w:t>
      </w:r>
    </w:p>
    <w:p w:rsidR="00506788" w:rsidRDefault="00506788" w:rsidP="00690F01">
      <w:pPr>
        <w:rPr>
          <w:rFonts w:ascii="Arial" w:hAnsi="Arial" w:cs="Arial"/>
          <w:u w:val="single"/>
          <w:lang w:val="en-US"/>
        </w:rPr>
      </w:pPr>
    </w:p>
    <w:p w:rsidR="007F2AB9" w:rsidRDefault="007F2AB9" w:rsidP="007F2AB9">
      <w:pPr>
        <w:rPr>
          <w:rFonts w:ascii="Arial" w:hAnsi="Arial" w:cs="Arial"/>
          <w:i/>
          <w:lang w:val="en-US"/>
        </w:rPr>
      </w:pPr>
      <w:commentRangeStart w:id="70"/>
      <w:r>
        <w:rPr>
          <w:rFonts w:ascii="Arial" w:hAnsi="Arial" w:cs="Arial"/>
          <w:i/>
          <w:lang w:val="en-US"/>
        </w:rPr>
        <w:t xml:space="preserve">Legal </w:t>
      </w:r>
      <w:commentRangeEnd w:id="70"/>
      <w:r>
        <w:rPr>
          <w:rStyle w:val="CommentReference"/>
        </w:rPr>
        <w:commentReference w:id="70"/>
      </w:r>
    </w:p>
    <w:p w:rsidR="007F2AB9" w:rsidRDefault="007F2AB9" w:rsidP="00690F01">
      <w:pPr>
        <w:rPr>
          <w:rFonts w:ascii="Arial" w:hAnsi="Arial" w:cs="Arial"/>
          <w:u w:val="single"/>
          <w:lang w:val="en-US"/>
        </w:rPr>
      </w:pPr>
    </w:p>
    <w:p w:rsidR="007F2AB9" w:rsidRPr="003616CF" w:rsidRDefault="007F2AB9" w:rsidP="00690F01">
      <w:pPr>
        <w:rPr>
          <w:rFonts w:ascii="Arial" w:hAnsi="Arial" w:cs="Arial"/>
          <w:u w:val="single"/>
          <w:lang w:val="en-US"/>
        </w:rPr>
      </w:pPr>
    </w:p>
    <w:p w:rsidR="009A40ED" w:rsidRPr="003616CF" w:rsidRDefault="00B33507" w:rsidP="00D0227D">
      <w:pPr>
        <w:pStyle w:val="ListParagraph"/>
        <w:numPr>
          <w:ilvl w:val="0"/>
          <w:numId w:val="11"/>
        </w:numPr>
        <w:rPr>
          <w:rFonts w:ascii="Arial" w:hAnsi="Arial" w:cs="Arial"/>
          <w:b/>
          <w:lang w:val="en-US"/>
        </w:rPr>
      </w:pPr>
      <w:r w:rsidRPr="003616CF">
        <w:rPr>
          <w:rFonts w:ascii="Arial" w:hAnsi="Arial" w:cs="Arial"/>
          <w:b/>
          <w:lang w:val="en-US"/>
        </w:rPr>
        <w:t>Social Programs</w:t>
      </w:r>
      <w:r w:rsidR="00175762" w:rsidRPr="003616CF">
        <w:rPr>
          <w:rFonts w:ascii="Arial" w:hAnsi="Arial" w:cs="Arial"/>
          <w:b/>
          <w:lang w:val="en-US"/>
        </w:rPr>
        <w:t>:</w:t>
      </w:r>
      <w:r w:rsidRPr="003616CF">
        <w:rPr>
          <w:rFonts w:ascii="Arial" w:hAnsi="Arial" w:cs="Arial"/>
          <w:b/>
          <w:lang w:val="en-US"/>
        </w:rPr>
        <w:t xml:space="preserve"> </w:t>
      </w:r>
    </w:p>
    <w:p w:rsidR="00833EFF" w:rsidRPr="003616CF" w:rsidRDefault="00833EFF" w:rsidP="00833EFF">
      <w:pPr>
        <w:rPr>
          <w:rFonts w:ascii="Arial" w:hAnsi="Arial" w:cs="Arial"/>
          <w:lang w:eastAsia="en-US"/>
        </w:rPr>
      </w:pPr>
    </w:p>
    <w:p w:rsidR="00833EFF" w:rsidRPr="003616CF" w:rsidRDefault="00833EFF" w:rsidP="00833EFF">
      <w:pPr>
        <w:ind w:left="360"/>
        <w:rPr>
          <w:rFonts w:ascii="Arial" w:hAnsi="Arial" w:cs="Arial"/>
          <w:u w:val="single"/>
          <w:lang w:val="en-US" w:eastAsia="en-US"/>
        </w:rPr>
      </w:pPr>
      <w:r w:rsidRPr="003616CF">
        <w:rPr>
          <w:rFonts w:ascii="Arial" w:hAnsi="Arial" w:cs="Arial"/>
          <w:u w:val="single"/>
          <w:lang w:val="en-US" w:eastAsia="en-US"/>
        </w:rPr>
        <w:t xml:space="preserve">Program Design </w:t>
      </w:r>
    </w:p>
    <w:p w:rsidR="00833EFF" w:rsidRPr="003616CF" w:rsidRDefault="00833EFF" w:rsidP="00833EFF">
      <w:pPr>
        <w:ind w:left="360"/>
        <w:rPr>
          <w:rFonts w:ascii="Arial" w:hAnsi="Arial" w:cs="Arial"/>
          <w:i/>
          <w:lang w:val="en-US" w:eastAsia="en-US"/>
        </w:rPr>
      </w:pPr>
    </w:p>
    <w:p w:rsidR="00833EFF" w:rsidRPr="003616CF" w:rsidRDefault="00833EFF" w:rsidP="00833EFF">
      <w:pPr>
        <w:ind w:left="360"/>
        <w:rPr>
          <w:rFonts w:ascii="Arial" w:hAnsi="Arial" w:cs="Arial"/>
          <w:i/>
          <w:lang w:val="en-US" w:eastAsia="en-US"/>
        </w:rPr>
      </w:pPr>
      <w:r w:rsidRPr="003616CF">
        <w:rPr>
          <w:rFonts w:ascii="Arial" w:hAnsi="Arial" w:cs="Arial"/>
          <w:i/>
          <w:lang w:val="en-US" w:eastAsia="en-US"/>
        </w:rPr>
        <w:t>Rural or Remote Rate Protection (RRRP)</w:t>
      </w:r>
    </w:p>
    <w:p w:rsidR="00833EFF" w:rsidRPr="003616CF" w:rsidRDefault="00833EFF" w:rsidP="00833EFF">
      <w:pPr>
        <w:rPr>
          <w:rFonts w:ascii="Arial" w:hAnsi="Arial" w:cs="Arial"/>
          <w:lang w:val="en-US" w:eastAsia="en-US"/>
        </w:rPr>
      </w:pPr>
    </w:p>
    <w:p w:rsidR="00833EFF" w:rsidRPr="003616CF" w:rsidRDefault="00833EFF" w:rsidP="00833EFF">
      <w:pPr>
        <w:ind w:left="360"/>
        <w:rPr>
          <w:rFonts w:ascii="Arial" w:hAnsi="Arial" w:cs="Arial"/>
          <w:lang w:val="en-US" w:eastAsia="en-US"/>
        </w:rPr>
      </w:pPr>
      <w:r w:rsidRPr="003616CF">
        <w:rPr>
          <w:rFonts w:ascii="Arial" w:hAnsi="Arial" w:cs="Arial"/>
          <w:lang w:val="en-US" w:eastAsia="en-US"/>
        </w:rPr>
        <w:t>The legacy RRRP program remains intact with no changes made to the amount of the rate protection or the eligible LDCs.  The proposed legislation provides the authority for the government to prescribe classes of customers, customers or LDCs that would be funded through the tax-base rather than the rate-base.</w:t>
      </w:r>
    </w:p>
    <w:p w:rsidR="00833EFF" w:rsidRPr="003616CF" w:rsidRDefault="00833EFF" w:rsidP="00833EFF">
      <w:pPr>
        <w:rPr>
          <w:rFonts w:ascii="Arial" w:hAnsi="Arial" w:cs="Arial"/>
          <w:lang w:val="en-US" w:eastAsia="en-US"/>
        </w:rPr>
      </w:pPr>
    </w:p>
    <w:p w:rsidR="00833EFF" w:rsidRPr="003616CF" w:rsidRDefault="00833EFF" w:rsidP="00833EFF">
      <w:pPr>
        <w:ind w:left="360"/>
        <w:rPr>
          <w:rFonts w:ascii="Arial" w:hAnsi="Arial" w:cs="Arial"/>
          <w:lang w:eastAsia="en-US"/>
        </w:rPr>
      </w:pPr>
      <w:r w:rsidRPr="003616CF">
        <w:rPr>
          <w:rFonts w:ascii="Arial" w:hAnsi="Arial" w:cs="Arial"/>
          <w:lang w:val="en-US" w:eastAsia="en-US"/>
        </w:rPr>
        <w:t xml:space="preserve">If passed, the government proposes to identify Hydro One R2 customers, as having their RRRP funded through appropriated funds. </w:t>
      </w:r>
    </w:p>
    <w:p w:rsidR="00833EFF" w:rsidRPr="003616CF" w:rsidRDefault="00833EFF" w:rsidP="00833EFF">
      <w:pPr>
        <w:rPr>
          <w:rFonts w:ascii="Arial" w:hAnsi="Arial" w:cs="Arial"/>
          <w:lang w:val="en-US" w:eastAsia="en-US"/>
        </w:rPr>
      </w:pPr>
    </w:p>
    <w:p w:rsidR="00833EFF" w:rsidRPr="003616CF" w:rsidRDefault="00833EFF" w:rsidP="00833EFF">
      <w:pPr>
        <w:ind w:left="360"/>
        <w:rPr>
          <w:rFonts w:ascii="Arial" w:hAnsi="Arial" w:cs="Arial"/>
          <w:i/>
          <w:lang w:val="en-US" w:eastAsia="en-US"/>
        </w:rPr>
      </w:pPr>
      <w:r w:rsidRPr="003616CF">
        <w:rPr>
          <w:rFonts w:ascii="Arial" w:hAnsi="Arial" w:cs="Arial"/>
          <w:i/>
          <w:lang w:val="en-US" w:eastAsia="en-US"/>
        </w:rPr>
        <w:t xml:space="preserve">Distribution Rate Protection </w:t>
      </w:r>
    </w:p>
    <w:p w:rsidR="00833EFF" w:rsidRPr="003616CF" w:rsidRDefault="00833EFF" w:rsidP="00833EFF">
      <w:pPr>
        <w:rPr>
          <w:rFonts w:ascii="Arial" w:hAnsi="Arial" w:cs="Arial"/>
          <w:lang w:val="en-US" w:eastAsia="en-US"/>
        </w:rPr>
      </w:pPr>
    </w:p>
    <w:p w:rsidR="00833EFF" w:rsidRPr="003616CF" w:rsidRDefault="00833EFF" w:rsidP="00833EFF">
      <w:pPr>
        <w:ind w:left="360"/>
        <w:rPr>
          <w:rFonts w:ascii="Arial" w:hAnsi="Arial" w:cs="Arial"/>
          <w:lang w:val="en-US" w:eastAsia="en-US"/>
        </w:rPr>
      </w:pPr>
      <w:r w:rsidRPr="003616CF">
        <w:rPr>
          <w:rFonts w:ascii="Arial" w:hAnsi="Arial" w:cs="Arial"/>
          <w:lang w:val="en-US"/>
        </w:rPr>
        <w:t>N</w:t>
      </w:r>
      <w:r w:rsidRPr="003616CF">
        <w:rPr>
          <w:rFonts w:ascii="Arial" w:hAnsi="Arial" w:cs="Arial"/>
        </w:rPr>
        <w:t xml:space="preserve">ew Distribution Rate Protection program, to complement the Rural or Remote Electricity Rate Protection (RRRP) program, would be established through proposed legislative amendments under the </w:t>
      </w:r>
      <w:r w:rsidRPr="003616CF">
        <w:rPr>
          <w:rFonts w:ascii="Arial" w:hAnsi="Arial" w:cs="Arial"/>
          <w:i/>
        </w:rPr>
        <w:t xml:space="preserve">Fair Hydro Act, 2017, </w:t>
      </w:r>
      <w:r w:rsidRPr="003616CF">
        <w:rPr>
          <w:rFonts w:ascii="Arial" w:hAnsi="Arial" w:cs="Arial"/>
        </w:rPr>
        <w:t>and the creation of consequential regulations.  Eligible residential customers would have their monthly base distribution charges held to a maximum amount.</w:t>
      </w:r>
    </w:p>
    <w:p w:rsidR="00833EFF" w:rsidRPr="003616CF" w:rsidRDefault="00833EFF" w:rsidP="00833EFF">
      <w:pPr>
        <w:rPr>
          <w:rFonts w:ascii="Arial" w:hAnsi="Arial" w:cs="Arial"/>
          <w:lang w:val="en-US" w:eastAsia="en-US"/>
        </w:rPr>
      </w:pPr>
    </w:p>
    <w:p w:rsidR="00833EFF" w:rsidRPr="003616CF" w:rsidRDefault="00833EFF" w:rsidP="00833EFF">
      <w:pPr>
        <w:ind w:left="360"/>
        <w:rPr>
          <w:rFonts w:ascii="Arial" w:hAnsi="Arial" w:cs="Arial"/>
          <w:i/>
          <w:lang w:val="en-US" w:eastAsia="en-US"/>
        </w:rPr>
      </w:pPr>
      <w:r w:rsidRPr="003616CF">
        <w:rPr>
          <w:rFonts w:ascii="Arial" w:hAnsi="Arial" w:cs="Arial"/>
          <w:i/>
          <w:lang w:val="en-US" w:eastAsia="en-US"/>
        </w:rPr>
        <w:t xml:space="preserve">On-Reserve First Nations Delivery Credit </w:t>
      </w:r>
    </w:p>
    <w:p w:rsidR="00833EFF" w:rsidRPr="003616CF" w:rsidRDefault="00833EFF" w:rsidP="00833EFF">
      <w:pPr>
        <w:rPr>
          <w:rFonts w:ascii="Arial" w:hAnsi="Arial" w:cs="Arial"/>
          <w:lang w:val="en-US" w:eastAsia="en-US"/>
        </w:rPr>
      </w:pPr>
    </w:p>
    <w:p w:rsidR="00833EFF" w:rsidRPr="003616CF" w:rsidRDefault="00833EFF" w:rsidP="00833EFF">
      <w:pPr>
        <w:ind w:left="360"/>
        <w:rPr>
          <w:rFonts w:ascii="Arial" w:hAnsi="Arial" w:cs="Arial"/>
          <w:lang w:val="en-US" w:eastAsia="en-US"/>
        </w:rPr>
      </w:pPr>
      <w:r w:rsidRPr="003616CF">
        <w:rPr>
          <w:rFonts w:ascii="Arial" w:hAnsi="Arial" w:cs="Arial"/>
          <w:lang w:val="en-US" w:eastAsia="en-US"/>
        </w:rPr>
        <w:t xml:space="preserve">Eligible on-reserve customers will receive a 100% delivery credit or the elimination of their monthly service charge on their electricity bills.  The eligibility requirements will be prescribed under regulation.  </w:t>
      </w:r>
    </w:p>
    <w:p w:rsidR="00833EFF" w:rsidRPr="003616CF" w:rsidRDefault="00833EFF" w:rsidP="00833EFF">
      <w:pPr>
        <w:rPr>
          <w:rFonts w:ascii="Arial" w:hAnsi="Arial" w:cs="Arial"/>
          <w:lang w:val="en-US" w:eastAsia="en-US"/>
        </w:rPr>
      </w:pPr>
    </w:p>
    <w:p w:rsidR="00833EFF" w:rsidRPr="003616CF" w:rsidRDefault="00833EFF" w:rsidP="00833EFF">
      <w:pPr>
        <w:ind w:left="360"/>
        <w:rPr>
          <w:rFonts w:ascii="Arial" w:hAnsi="Arial" w:cs="Arial"/>
          <w:i/>
          <w:lang w:val="en-US" w:eastAsia="en-US"/>
        </w:rPr>
      </w:pPr>
      <w:r w:rsidRPr="003616CF">
        <w:rPr>
          <w:rFonts w:ascii="Arial" w:hAnsi="Arial" w:cs="Arial"/>
          <w:i/>
          <w:lang w:val="en-US" w:eastAsia="en-US"/>
        </w:rPr>
        <w:t>Ontario Electricity Support Program (OESP)</w:t>
      </w:r>
    </w:p>
    <w:p w:rsidR="00833EFF" w:rsidRPr="003616CF" w:rsidRDefault="00833EFF" w:rsidP="00833EFF">
      <w:pPr>
        <w:rPr>
          <w:rFonts w:ascii="Arial" w:hAnsi="Arial" w:cs="Arial"/>
          <w:lang w:eastAsia="en-US"/>
        </w:rPr>
      </w:pPr>
    </w:p>
    <w:p w:rsidR="00833EFF" w:rsidRPr="003616CF" w:rsidRDefault="00833EFF" w:rsidP="00833EFF">
      <w:pPr>
        <w:ind w:left="360"/>
        <w:rPr>
          <w:rFonts w:ascii="Arial" w:hAnsi="Arial" w:cs="Arial"/>
          <w:lang w:eastAsia="en-US"/>
        </w:rPr>
      </w:pPr>
      <w:r w:rsidRPr="003616CF">
        <w:rPr>
          <w:rFonts w:ascii="Arial" w:hAnsi="Arial" w:cs="Arial"/>
          <w:lang w:eastAsia="en-US"/>
        </w:rPr>
        <w:t>The OESP is an income-tested, application based program that lowers electricity costs of the most vulnerable consumers by a rebate directly on bills. The OESP is currently funded by the rate base.</w:t>
      </w:r>
    </w:p>
    <w:p w:rsidR="00833EFF" w:rsidRPr="003616CF" w:rsidRDefault="00833EFF" w:rsidP="00D0227D">
      <w:pPr>
        <w:numPr>
          <w:ilvl w:val="1"/>
          <w:numId w:val="32"/>
        </w:numPr>
        <w:rPr>
          <w:rFonts w:ascii="Arial" w:hAnsi="Arial" w:cs="Arial"/>
          <w:lang w:eastAsia="en-US"/>
        </w:rPr>
      </w:pPr>
    </w:p>
    <w:p w:rsidR="00833EFF" w:rsidRPr="003616CF" w:rsidRDefault="00833EFF" w:rsidP="00833EFF">
      <w:pPr>
        <w:ind w:left="360"/>
        <w:rPr>
          <w:rFonts w:ascii="Arial" w:hAnsi="Arial" w:cs="Arial"/>
          <w:lang w:eastAsia="en-US"/>
        </w:rPr>
      </w:pPr>
      <w:r w:rsidRPr="003616CF">
        <w:rPr>
          <w:rFonts w:ascii="Arial" w:hAnsi="Arial" w:cs="Arial"/>
          <w:lang w:eastAsia="en-US"/>
        </w:rPr>
        <w:t xml:space="preserve">OESP credits vary by income level and family size, and there are two credit scales that include: </w:t>
      </w:r>
    </w:p>
    <w:p w:rsidR="00833EFF" w:rsidRPr="003616CF" w:rsidRDefault="00833EFF" w:rsidP="00833EFF">
      <w:pPr>
        <w:rPr>
          <w:rFonts w:ascii="Arial" w:hAnsi="Arial" w:cs="Arial"/>
          <w:lang w:eastAsia="en-US"/>
        </w:rPr>
      </w:pPr>
    </w:p>
    <w:p w:rsidR="00833EFF" w:rsidRPr="003616CF" w:rsidRDefault="00833EFF" w:rsidP="00D0227D">
      <w:pPr>
        <w:pStyle w:val="ListParagraph"/>
        <w:numPr>
          <w:ilvl w:val="0"/>
          <w:numId w:val="33"/>
        </w:numPr>
        <w:rPr>
          <w:rFonts w:ascii="Arial" w:hAnsi="Arial" w:cs="Arial"/>
          <w:lang w:eastAsia="en-US"/>
        </w:rPr>
      </w:pPr>
      <w:r w:rsidRPr="003616CF">
        <w:rPr>
          <w:rFonts w:ascii="Arial" w:hAnsi="Arial" w:cs="Arial"/>
          <w:lang w:eastAsia="en-US"/>
        </w:rPr>
        <w:t>The basic program credit ranges from $30/month to $50/month.</w:t>
      </w:r>
    </w:p>
    <w:p w:rsidR="00833EFF" w:rsidRPr="003616CF" w:rsidRDefault="00833EFF" w:rsidP="00833EFF">
      <w:pPr>
        <w:rPr>
          <w:rFonts w:ascii="Arial" w:hAnsi="Arial" w:cs="Arial"/>
          <w:lang w:eastAsia="en-US"/>
        </w:rPr>
      </w:pPr>
    </w:p>
    <w:p w:rsidR="00833EFF" w:rsidRPr="003616CF" w:rsidRDefault="00833EFF" w:rsidP="00D0227D">
      <w:pPr>
        <w:pStyle w:val="ListParagraph"/>
        <w:numPr>
          <w:ilvl w:val="0"/>
          <w:numId w:val="33"/>
        </w:numPr>
        <w:rPr>
          <w:rFonts w:ascii="Arial" w:hAnsi="Arial" w:cs="Arial"/>
          <w:lang w:eastAsia="en-US"/>
        </w:rPr>
      </w:pPr>
      <w:r w:rsidRPr="003616CF">
        <w:rPr>
          <w:rFonts w:ascii="Arial" w:hAnsi="Arial" w:cs="Arial"/>
          <w:lang w:eastAsia="en-US"/>
        </w:rPr>
        <w:t xml:space="preserve">An enhanced credit that ranges from $45/month to $75/month for consumers that are either Indigenous, use electric heat or use certain electrically intensive medical devices.  </w:t>
      </w:r>
    </w:p>
    <w:p w:rsidR="00833EFF" w:rsidRPr="003616CF" w:rsidRDefault="00833EFF" w:rsidP="00833EFF">
      <w:pPr>
        <w:pStyle w:val="ListParagraph"/>
        <w:rPr>
          <w:rFonts w:ascii="Arial" w:hAnsi="Arial" w:cs="Arial"/>
          <w:lang w:eastAsia="en-US"/>
        </w:rPr>
      </w:pPr>
    </w:p>
    <w:p w:rsidR="00833EFF" w:rsidRPr="003616CF" w:rsidRDefault="00833EFF" w:rsidP="00833EFF">
      <w:pPr>
        <w:ind w:left="360"/>
        <w:rPr>
          <w:rFonts w:ascii="Arial" w:hAnsi="Arial" w:cs="Arial"/>
          <w:lang w:val="en-US"/>
        </w:rPr>
      </w:pPr>
      <w:r w:rsidRPr="003616CF">
        <w:rPr>
          <w:rFonts w:ascii="Arial" w:hAnsi="Arial" w:cs="Arial"/>
        </w:rPr>
        <w:t xml:space="preserve">Ontario’s </w:t>
      </w:r>
      <w:r w:rsidRPr="003616CF">
        <w:rPr>
          <w:rFonts w:ascii="Arial" w:hAnsi="Arial" w:cs="Arial"/>
          <w:lang w:val="en-US"/>
        </w:rPr>
        <w:t>Fair Hydro Plan (OFHP) committed to move the program from the rate base to the tax base, and to expand the OESP by increasing the credit amounts by 50 per cent, making more Ontarians eligible for the program, and aligning the OESP with other social assistance programs to increase uptake.</w:t>
      </w:r>
    </w:p>
    <w:p w:rsidR="00833EFF" w:rsidRPr="003616CF" w:rsidRDefault="00833EFF" w:rsidP="00833EFF">
      <w:pPr>
        <w:rPr>
          <w:rFonts w:ascii="Arial" w:hAnsi="Arial" w:cs="Arial"/>
          <w:lang w:val="en-US"/>
        </w:rPr>
      </w:pPr>
    </w:p>
    <w:p w:rsidR="00833EFF" w:rsidRPr="003616CF" w:rsidRDefault="00833EFF" w:rsidP="00833EFF">
      <w:pPr>
        <w:ind w:left="360"/>
        <w:rPr>
          <w:rFonts w:ascii="Arial" w:hAnsi="Arial" w:cs="Arial"/>
          <w:lang w:val="en-US"/>
        </w:rPr>
      </w:pPr>
      <w:r w:rsidRPr="003616CF">
        <w:rPr>
          <w:rFonts w:ascii="Arial" w:hAnsi="Arial" w:cs="Arial"/>
          <w:lang w:val="en-US"/>
        </w:rPr>
        <w:t>The proposed legislative changes will address the move to the tax base, and regulatory changes approved by Cabinet on April 10, 2017 will enable the expansion of the OESP effective May 1, 2017.  Discussions are ongoing with the OEB and MCSS on aligning OESP delivery with other social assistance programs.</w:t>
      </w:r>
    </w:p>
    <w:p w:rsidR="00833EFF" w:rsidRPr="003616CF" w:rsidRDefault="00833EFF" w:rsidP="00833EFF">
      <w:pPr>
        <w:rPr>
          <w:rFonts w:ascii="Arial" w:hAnsi="Arial" w:cs="Arial"/>
          <w:i/>
          <w:u w:val="single"/>
          <w:lang w:val="en-US" w:eastAsia="en-US"/>
        </w:rPr>
      </w:pPr>
    </w:p>
    <w:p w:rsidR="00833EFF" w:rsidRPr="003616CF" w:rsidRDefault="00833EFF" w:rsidP="00833EFF">
      <w:pPr>
        <w:ind w:left="360"/>
        <w:rPr>
          <w:rFonts w:ascii="Arial" w:hAnsi="Arial" w:cs="Arial"/>
          <w:u w:val="single"/>
          <w:lang w:eastAsia="en-US"/>
        </w:rPr>
      </w:pPr>
      <w:r w:rsidRPr="003616CF">
        <w:rPr>
          <w:rFonts w:ascii="Arial" w:hAnsi="Arial" w:cs="Arial"/>
          <w:u w:val="single"/>
          <w:lang w:eastAsia="en-US"/>
        </w:rPr>
        <w:t>Roles and Responsibilities</w:t>
      </w:r>
    </w:p>
    <w:p w:rsidR="00833EFF" w:rsidRPr="003616CF" w:rsidRDefault="00833EFF" w:rsidP="00833EFF">
      <w:pPr>
        <w:rPr>
          <w:rFonts w:ascii="Arial" w:hAnsi="Arial" w:cs="Arial"/>
          <w:lang w:val="en-US"/>
        </w:rPr>
      </w:pPr>
    </w:p>
    <w:p w:rsidR="00833EFF" w:rsidRPr="003616CF" w:rsidRDefault="00833EFF" w:rsidP="00833EFF">
      <w:pPr>
        <w:ind w:left="360"/>
        <w:rPr>
          <w:rFonts w:ascii="Arial" w:hAnsi="Arial" w:cs="Arial"/>
          <w:i/>
          <w:lang w:val="en-US"/>
        </w:rPr>
      </w:pPr>
      <w:r w:rsidRPr="003616CF">
        <w:rPr>
          <w:rFonts w:ascii="Arial" w:hAnsi="Arial" w:cs="Arial"/>
          <w:i/>
          <w:lang w:val="en-US"/>
        </w:rPr>
        <w:t xml:space="preserve">Rural or Remote Rate Protection </w:t>
      </w:r>
    </w:p>
    <w:p w:rsidR="00833EFF" w:rsidRPr="003616CF" w:rsidRDefault="00833EFF" w:rsidP="00833EFF">
      <w:pPr>
        <w:rPr>
          <w:rFonts w:ascii="Arial" w:hAnsi="Arial" w:cs="Arial"/>
          <w:lang w:val="en-US"/>
        </w:rPr>
      </w:pPr>
    </w:p>
    <w:p w:rsidR="00833EFF" w:rsidRPr="003616CF" w:rsidRDefault="00833EFF" w:rsidP="00833EFF">
      <w:pPr>
        <w:ind w:left="360"/>
        <w:rPr>
          <w:rFonts w:ascii="Arial" w:hAnsi="Arial" w:cs="Arial"/>
          <w:lang w:val="en-US"/>
        </w:rPr>
      </w:pPr>
      <w:r w:rsidRPr="003616CF">
        <w:rPr>
          <w:rFonts w:ascii="Arial" w:hAnsi="Arial" w:cs="Arial"/>
          <w:lang w:val="en-US"/>
        </w:rPr>
        <w:t>The roles and responsibilities of the Board remain the same in terms of administering the legacy RRRP program. ENERGY will now be responsible for appropriating the funds from the legislature on an annual basis to cover the costs faced by those consumers or classes of consumers prescribed under regulation (namely Hydro One R2 customers).</w:t>
      </w:r>
    </w:p>
    <w:p w:rsidR="00833EFF" w:rsidRPr="003616CF" w:rsidRDefault="00833EFF" w:rsidP="00833EFF">
      <w:pPr>
        <w:rPr>
          <w:rFonts w:ascii="Arial" w:hAnsi="Arial" w:cs="Arial"/>
          <w:lang w:val="en-US"/>
        </w:rPr>
      </w:pPr>
    </w:p>
    <w:p w:rsidR="00833EFF" w:rsidRPr="003616CF" w:rsidRDefault="00833EFF" w:rsidP="00833EFF">
      <w:pPr>
        <w:ind w:left="360"/>
        <w:rPr>
          <w:rFonts w:ascii="Arial" w:hAnsi="Arial" w:cs="Arial"/>
          <w:i/>
          <w:lang w:val="en-US"/>
        </w:rPr>
      </w:pPr>
      <w:r w:rsidRPr="003616CF">
        <w:rPr>
          <w:rFonts w:ascii="Arial" w:hAnsi="Arial" w:cs="Arial"/>
          <w:i/>
          <w:lang w:val="en-US"/>
        </w:rPr>
        <w:t xml:space="preserve">Enhanced RRRP or Distribution Rate Protection </w:t>
      </w:r>
    </w:p>
    <w:p w:rsidR="00833EFF" w:rsidRPr="003616CF" w:rsidRDefault="00833EFF" w:rsidP="00833EFF">
      <w:pPr>
        <w:rPr>
          <w:rFonts w:ascii="Arial" w:hAnsi="Arial" w:cs="Arial"/>
          <w:lang w:val="en-US"/>
        </w:rPr>
      </w:pPr>
    </w:p>
    <w:p w:rsidR="00833EFF" w:rsidRPr="003616CF" w:rsidRDefault="00833EFF" w:rsidP="00833EFF">
      <w:pPr>
        <w:ind w:left="360"/>
        <w:rPr>
          <w:rFonts w:ascii="Arial" w:hAnsi="Arial" w:cs="Arial"/>
        </w:rPr>
      </w:pPr>
      <w:r w:rsidRPr="003616CF">
        <w:rPr>
          <w:rFonts w:ascii="Arial" w:hAnsi="Arial" w:cs="Arial"/>
        </w:rPr>
        <w:t>The Board would be empowered, by regulation, to set the maximum monthly base distribution charge, based on prescribed criteria.</w:t>
      </w:r>
    </w:p>
    <w:p w:rsidR="00833EFF" w:rsidRPr="003616CF" w:rsidRDefault="00833EFF" w:rsidP="00833EFF">
      <w:pPr>
        <w:ind w:left="360"/>
        <w:rPr>
          <w:rFonts w:ascii="Arial" w:hAnsi="Arial" w:cs="Arial"/>
        </w:rPr>
      </w:pPr>
    </w:p>
    <w:p w:rsidR="00833EFF" w:rsidRPr="003616CF" w:rsidRDefault="00833EFF" w:rsidP="00833EFF">
      <w:pPr>
        <w:ind w:left="360"/>
        <w:rPr>
          <w:rFonts w:ascii="Arial" w:hAnsi="Arial" w:cs="Arial"/>
        </w:rPr>
      </w:pPr>
      <w:r w:rsidRPr="003616CF">
        <w:rPr>
          <w:rFonts w:ascii="Arial" w:hAnsi="Arial" w:cs="Arial"/>
        </w:rPr>
        <w:t>ENERGY would once again need to appropriate money from the legislature to cover the costs of administering the program.</w:t>
      </w:r>
    </w:p>
    <w:p w:rsidR="00833EFF" w:rsidRPr="003616CF" w:rsidRDefault="00833EFF" w:rsidP="00833EFF">
      <w:pPr>
        <w:rPr>
          <w:rFonts w:ascii="Arial" w:hAnsi="Arial" w:cs="Arial"/>
        </w:rPr>
      </w:pPr>
    </w:p>
    <w:p w:rsidR="00833EFF" w:rsidRPr="003616CF" w:rsidRDefault="00833EFF" w:rsidP="00833EFF">
      <w:pPr>
        <w:ind w:left="360"/>
        <w:rPr>
          <w:rFonts w:ascii="Arial" w:hAnsi="Arial" w:cs="Arial"/>
          <w:i/>
        </w:rPr>
      </w:pPr>
      <w:r w:rsidRPr="003616CF">
        <w:rPr>
          <w:rFonts w:ascii="Arial" w:hAnsi="Arial" w:cs="Arial"/>
          <w:i/>
        </w:rPr>
        <w:t xml:space="preserve">On-Reserve First Nations Delivery Credit </w:t>
      </w:r>
    </w:p>
    <w:p w:rsidR="00833EFF" w:rsidRPr="003616CF" w:rsidRDefault="00833EFF" w:rsidP="00833EFF">
      <w:pPr>
        <w:rPr>
          <w:rFonts w:ascii="Arial" w:hAnsi="Arial" w:cs="Arial"/>
        </w:rPr>
      </w:pPr>
    </w:p>
    <w:p w:rsidR="00833EFF" w:rsidRPr="003616CF" w:rsidRDefault="00833EFF" w:rsidP="00833EFF">
      <w:pPr>
        <w:ind w:left="360"/>
        <w:rPr>
          <w:rFonts w:ascii="Arial" w:hAnsi="Arial" w:cs="Arial"/>
        </w:rPr>
      </w:pPr>
      <w:r w:rsidRPr="003616CF">
        <w:rPr>
          <w:rFonts w:ascii="Arial" w:hAnsi="Arial" w:cs="Arial"/>
        </w:rPr>
        <w:t xml:space="preserve">ENERGY would be responsible for appropriating the money from the legislature to cover the costs of administering the credit to on-reserve customers.  In addition, ENERGY would need to work with LDCs, Chiefs of Ontario and Band Councils to ensure the program is delivered to all eligible consumers. </w:t>
      </w:r>
    </w:p>
    <w:p w:rsidR="00833EFF" w:rsidRPr="003616CF" w:rsidRDefault="00833EFF" w:rsidP="00833EFF">
      <w:pPr>
        <w:rPr>
          <w:rFonts w:ascii="Arial" w:hAnsi="Arial" w:cs="Arial"/>
        </w:rPr>
      </w:pPr>
    </w:p>
    <w:p w:rsidR="00833EFF" w:rsidRPr="003616CF" w:rsidRDefault="00833EFF" w:rsidP="00833EFF">
      <w:pPr>
        <w:ind w:left="360"/>
        <w:rPr>
          <w:rFonts w:ascii="Arial" w:hAnsi="Arial" w:cs="Arial"/>
          <w:i/>
        </w:rPr>
      </w:pPr>
      <w:r w:rsidRPr="003616CF">
        <w:rPr>
          <w:rFonts w:ascii="Arial" w:hAnsi="Arial" w:cs="Arial"/>
          <w:i/>
        </w:rPr>
        <w:t xml:space="preserve">Ontario Electricity Support Program </w:t>
      </w:r>
    </w:p>
    <w:p w:rsidR="00833EFF" w:rsidRPr="003616CF" w:rsidRDefault="00833EFF" w:rsidP="00833EFF">
      <w:pPr>
        <w:rPr>
          <w:rFonts w:ascii="Arial" w:hAnsi="Arial" w:cs="Arial"/>
        </w:rPr>
      </w:pPr>
    </w:p>
    <w:p w:rsidR="00833EFF" w:rsidRPr="003616CF" w:rsidRDefault="00833EFF" w:rsidP="00833EFF">
      <w:pPr>
        <w:ind w:left="360"/>
        <w:rPr>
          <w:rFonts w:ascii="Arial" w:hAnsi="Arial" w:cs="Arial"/>
        </w:rPr>
      </w:pPr>
      <w:r w:rsidRPr="003616CF">
        <w:rPr>
          <w:rFonts w:ascii="Arial" w:hAnsi="Arial" w:cs="Arial"/>
        </w:rPr>
        <w:t>The OEB will continue to the deliver the OESP under the current legislative framework until the variance account is depleted.  When legislative changes to shift the program from the rate base to the tax base are proclaimed, the OEB will continue to administer the program, but certain decision making responsibilities and oversights will shift to the Minister of Energy.</w:t>
      </w:r>
    </w:p>
    <w:p w:rsidR="00833EFF" w:rsidRPr="003616CF" w:rsidRDefault="00833EFF" w:rsidP="00833EFF">
      <w:pPr>
        <w:rPr>
          <w:rFonts w:ascii="Arial" w:hAnsi="Arial" w:cs="Arial"/>
        </w:rPr>
      </w:pPr>
    </w:p>
    <w:p w:rsidR="00833EFF" w:rsidRPr="003616CF" w:rsidRDefault="00833EFF" w:rsidP="00833EFF">
      <w:pPr>
        <w:ind w:left="360"/>
        <w:rPr>
          <w:rFonts w:ascii="Arial" w:hAnsi="Arial" w:cs="Arial"/>
        </w:rPr>
      </w:pPr>
      <w:r w:rsidRPr="003616CF">
        <w:rPr>
          <w:rFonts w:ascii="Arial" w:hAnsi="Arial" w:cs="Arial"/>
        </w:rPr>
        <w:t xml:space="preserve">MCSS will begin supporting OESP uptake by helping social assistance clients to apply to the OESP.  Legislative and regulatory changes will enable this work. </w:t>
      </w:r>
    </w:p>
    <w:p w:rsidR="00833EFF" w:rsidRPr="003616CF" w:rsidRDefault="00833EFF" w:rsidP="00833EFF">
      <w:pPr>
        <w:rPr>
          <w:rFonts w:ascii="Arial" w:hAnsi="Arial" w:cs="Arial"/>
        </w:rPr>
      </w:pPr>
    </w:p>
    <w:p w:rsidR="00833EFF" w:rsidRPr="009E4B15" w:rsidRDefault="00833EFF" w:rsidP="00833EFF">
      <w:pPr>
        <w:ind w:left="360"/>
        <w:rPr>
          <w:rFonts w:ascii="Arial" w:hAnsi="Arial" w:cs="Arial"/>
        </w:rPr>
      </w:pPr>
      <w:r w:rsidRPr="003616CF">
        <w:rPr>
          <w:rFonts w:ascii="Arial" w:hAnsi="Arial" w:cs="Arial"/>
        </w:rPr>
        <w:t>The IESO will continue to manage payments to utilities, unit sub-meter providers, and the OEB in relation to OESP credit delivery and program administration costs.  When legislative changes are proclaimed, IESO will begin reporting costs to the Ministry to support forecasting and audit.</w:t>
      </w:r>
      <w:r w:rsidRPr="009E4B15">
        <w:rPr>
          <w:rFonts w:ascii="Arial" w:hAnsi="Arial" w:cs="Arial"/>
        </w:rPr>
        <w:t xml:space="preserve"> </w:t>
      </w:r>
    </w:p>
    <w:p w:rsidR="007569CA" w:rsidRPr="002E2F17" w:rsidRDefault="007569CA" w:rsidP="00690F01">
      <w:pPr>
        <w:rPr>
          <w:rFonts w:ascii="Arial" w:hAnsi="Arial" w:cs="Arial"/>
          <w:lang w:val="en-US"/>
        </w:rPr>
      </w:pPr>
    </w:p>
    <w:p w:rsidR="00B33507" w:rsidRPr="00724094" w:rsidRDefault="00506788" w:rsidP="00D0227D">
      <w:pPr>
        <w:pStyle w:val="ListParagraph"/>
        <w:numPr>
          <w:ilvl w:val="0"/>
          <w:numId w:val="11"/>
        </w:numPr>
        <w:rPr>
          <w:rFonts w:ascii="Arial" w:hAnsi="Arial" w:cs="Arial"/>
          <w:b/>
          <w:lang w:val="fr-CA"/>
        </w:rPr>
      </w:pPr>
      <w:r w:rsidRPr="00724094">
        <w:rPr>
          <w:rFonts w:ascii="Arial" w:hAnsi="Arial" w:cs="Arial"/>
          <w:b/>
          <w:lang w:val="fr-CA"/>
        </w:rPr>
        <w:t>ICI</w:t>
      </w:r>
      <w:r w:rsidR="00B33507" w:rsidRPr="00724094">
        <w:rPr>
          <w:rFonts w:ascii="Arial" w:hAnsi="Arial" w:cs="Arial"/>
          <w:b/>
          <w:lang w:val="fr-CA"/>
        </w:rPr>
        <w:t xml:space="preserve"> Expansion</w:t>
      </w:r>
      <w:r w:rsidR="00175762" w:rsidRPr="00724094">
        <w:rPr>
          <w:rFonts w:ascii="Arial" w:hAnsi="Arial" w:cs="Arial"/>
          <w:b/>
          <w:lang w:val="fr-CA"/>
        </w:rPr>
        <w:t>:</w:t>
      </w:r>
    </w:p>
    <w:p w:rsidR="00367038" w:rsidRPr="005B2B67" w:rsidRDefault="00367038" w:rsidP="00175762">
      <w:pPr>
        <w:rPr>
          <w:rFonts w:ascii="Arial" w:hAnsi="Arial" w:cs="Arial"/>
          <w:lang w:val="fr-CA"/>
        </w:rPr>
      </w:pPr>
    </w:p>
    <w:p w:rsidR="00367038" w:rsidRPr="002E2F17" w:rsidRDefault="0012392E" w:rsidP="00367038">
      <w:pPr>
        <w:ind w:left="360"/>
        <w:rPr>
          <w:rFonts w:ascii="Arial" w:hAnsi="Arial" w:cs="Arial"/>
          <w:lang w:val="en-US"/>
        </w:rPr>
      </w:pPr>
      <w:r w:rsidRPr="0012392E">
        <w:rPr>
          <w:rFonts w:ascii="Arial" w:hAnsi="Arial" w:cs="Arial"/>
        </w:rPr>
        <w:t>A</w:t>
      </w:r>
      <w:r w:rsidR="00363295" w:rsidRPr="002E2F17">
        <w:rPr>
          <w:rFonts w:ascii="Arial" w:hAnsi="Arial" w:cs="Arial"/>
          <w:lang w:val="en-US"/>
        </w:rPr>
        <w:t xml:space="preserve">s part of </w:t>
      </w:r>
      <w:r>
        <w:rPr>
          <w:rFonts w:ascii="Arial" w:hAnsi="Arial" w:cs="Arial"/>
          <w:lang w:val="en-US"/>
        </w:rPr>
        <w:t>OFHP</w:t>
      </w:r>
      <w:r w:rsidR="00363295" w:rsidRPr="002E2F17">
        <w:rPr>
          <w:rFonts w:ascii="Arial" w:hAnsi="Arial" w:cs="Arial"/>
          <w:lang w:val="en-US"/>
        </w:rPr>
        <w:t>, the government announced plans to further reduce the ICI threshold from 1 megawatt (MW) to 500 kilowatts (kW) and to target more small manufacturing and industrial consumers.</w:t>
      </w:r>
    </w:p>
    <w:p w:rsidR="00367038" w:rsidRPr="002E2F17" w:rsidRDefault="00367038" w:rsidP="00367038">
      <w:pPr>
        <w:ind w:left="360"/>
        <w:rPr>
          <w:rFonts w:ascii="Arial" w:hAnsi="Arial" w:cs="Arial"/>
          <w:lang w:val="en-US"/>
        </w:rPr>
      </w:pPr>
    </w:p>
    <w:p w:rsidR="00367038" w:rsidRPr="002E2F17" w:rsidRDefault="00363295" w:rsidP="00175762">
      <w:pPr>
        <w:ind w:left="360"/>
        <w:rPr>
          <w:rFonts w:ascii="Arial" w:hAnsi="Arial" w:cs="Arial"/>
          <w:lang w:val="en-US"/>
        </w:rPr>
      </w:pPr>
      <w:r w:rsidRPr="002E2F17">
        <w:rPr>
          <w:rFonts w:ascii="Arial" w:hAnsi="Arial" w:cs="Arial"/>
          <w:lang w:val="en-US"/>
        </w:rPr>
        <w:t xml:space="preserve">Effective April 13, 2017, electricity consumers and market participants in the manufacturing and greenhouse sectors (i.e., with North American Industry Classification Standard (NAICS) codes commencing with the digits "31", "32", "33", and “1114”) in Ontario with an average monthly peak demand of greater than 500 kW and less than or equal to 1 MW are eligible to opt-in to ICI. </w:t>
      </w:r>
      <w:r w:rsidR="00DC2AEC">
        <w:rPr>
          <w:rFonts w:ascii="Arial" w:hAnsi="Arial" w:cs="Arial"/>
        </w:rPr>
        <w:t>Billing for electricity consumers that opt-in to ICI begins July 1, 2017.</w:t>
      </w:r>
    </w:p>
    <w:p w:rsidR="00367038" w:rsidRPr="002E2F17" w:rsidRDefault="00367038" w:rsidP="007E6778">
      <w:pPr>
        <w:rPr>
          <w:rFonts w:ascii="Arial" w:hAnsi="Arial" w:cs="Arial"/>
          <w:lang w:val="en-US"/>
        </w:rPr>
      </w:pPr>
    </w:p>
    <w:p w:rsidR="00175762" w:rsidRPr="002E2F17" w:rsidRDefault="00175762" w:rsidP="00175762">
      <w:pPr>
        <w:ind w:left="360"/>
        <w:rPr>
          <w:rFonts w:ascii="Arial" w:hAnsi="Arial" w:cs="Arial"/>
          <w:lang w:val="en-US"/>
        </w:rPr>
      </w:pPr>
      <w:r w:rsidRPr="002E2F17">
        <w:rPr>
          <w:rFonts w:ascii="Arial" w:hAnsi="Arial" w:cs="Arial"/>
        </w:rPr>
        <w:t xml:space="preserve">In addition, the Ministry has retained the </w:t>
      </w:r>
      <w:r w:rsidR="0012392E">
        <w:rPr>
          <w:rFonts w:ascii="Arial" w:hAnsi="Arial" w:cs="Arial"/>
        </w:rPr>
        <w:t>OCC</w:t>
      </w:r>
      <w:r w:rsidRPr="002E2F17">
        <w:rPr>
          <w:rFonts w:ascii="Arial" w:hAnsi="Arial" w:cs="Arial"/>
        </w:rPr>
        <w:t xml:space="preserve"> and the </w:t>
      </w:r>
      <w:r w:rsidR="0012392E">
        <w:rPr>
          <w:rFonts w:ascii="Arial" w:hAnsi="Arial" w:cs="Arial"/>
        </w:rPr>
        <w:t>CME</w:t>
      </w:r>
      <w:r w:rsidRPr="002E2F17">
        <w:rPr>
          <w:rFonts w:ascii="Arial" w:hAnsi="Arial" w:cs="Arial"/>
        </w:rPr>
        <w:t xml:space="preserve"> to undertak</w:t>
      </w:r>
      <w:r w:rsidR="0012392E">
        <w:rPr>
          <w:rFonts w:ascii="Arial" w:hAnsi="Arial" w:cs="Arial"/>
        </w:rPr>
        <w:t>e targeted stakeholder outreach.</w:t>
      </w:r>
    </w:p>
    <w:p w:rsidR="00175762" w:rsidRPr="002E2F17" w:rsidRDefault="00175762" w:rsidP="00175762">
      <w:pPr>
        <w:ind w:left="360"/>
        <w:rPr>
          <w:rFonts w:ascii="Arial" w:hAnsi="Arial" w:cs="Arial"/>
          <w:lang w:val="en-US"/>
        </w:rPr>
      </w:pPr>
    </w:p>
    <w:p w:rsidR="00367038" w:rsidRPr="002E2F17" w:rsidRDefault="00367038" w:rsidP="00175762">
      <w:pPr>
        <w:ind w:left="360"/>
        <w:rPr>
          <w:rFonts w:ascii="Arial" w:hAnsi="Arial" w:cs="Arial"/>
        </w:rPr>
      </w:pPr>
      <w:r w:rsidRPr="002E2F17">
        <w:rPr>
          <w:rFonts w:ascii="Arial" w:hAnsi="Arial" w:cs="Arial"/>
          <w:lang w:val="en-US"/>
        </w:rPr>
        <w:t xml:space="preserve">The </w:t>
      </w:r>
      <w:r w:rsidRPr="002E2F17">
        <w:rPr>
          <w:rFonts w:ascii="Arial" w:hAnsi="Arial" w:cs="Arial"/>
        </w:rPr>
        <w:t xml:space="preserve">rate-base impact of expanding ICI to consumers in the manufacturing and greenhouse sectors is expected </w:t>
      </w:r>
      <w:r w:rsidR="00175762" w:rsidRPr="002E2F17">
        <w:rPr>
          <w:rFonts w:ascii="Arial" w:hAnsi="Arial" w:cs="Arial"/>
        </w:rPr>
        <w:t xml:space="preserve">to be </w:t>
      </w:r>
      <w:r w:rsidRPr="002E2F17">
        <w:rPr>
          <w:rFonts w:ascii="Arial" w:hAnsi="Arial" w:cs="Arial"/>
        </w:rPr>
        <w:t xml:space="preserve">modest for non-ICI participants. </w:t>
      </w:r>
      <w:r w:rsidRPr="002E2F17">
        <w:rPr>
          <w:rFonts w:ascii="Arial" w:hAnsi="Arial" w:cs="Arial"/>
          <w:b/>
        </w:rPr>
        <w:t>Note:</w:t>
      </w:r>
      <w:r w:rsidRPr="002E2F17">
        <w:rPr>
          <w:rFonts w:ascii="Arial" w:hAnsi="Arial" w:cs="Arial"/>
        </w:rPr>
        <w:t xml:space="preserve"> The extent of the impact will depend on the uptake in the newly expanded ICI. </w:t>
      </w:r>
      <w:r w:rsidR="00175762" w:rsidRPr="002E2F17">
        <w:rPr>
          <w:rFonts w:ascii="Arial" w:hAnsi="Arial"/>
          <w:lang w:eastAsia="en-US"/>
        </w:rPr>
        <w:t xml:space="preserve">The Ministry of Energy regularly monitors electricity prices and electricity demand for all classes of electricity consumers and would be able to assess the potential impacts of the regulatory amendments, starting </w:t>
      </w:r>
      <w:r w:rsidR="00DC2AEC">
        <w:rPr>
          <w:rFonts w:ascii="Arial" w:hAnsi="Arial"/>
          <w:lang w:eastAsia="en-US"/>
        </w:rPr>
        <w:t>after</w:t>
      </w:r>
      <w:r w:rsidR="00DC2AEC" w:rsidRPr="002E2F17">
        <w:rPr>
          <w:rFonts w:ascii="Arial" w:hAnsi="Arial"/>
          <w:lang w:eastAsia="en-US"/>
        </w:rPr>
        <w:t xml:space="preserve"> </w:t>
      </w:r>
      <w:r w:rsidR="00175762" w:rsidRPr="002E2F17">
        <w:rPr>
          <w:rFonts w:ascii="Arial" w:hAnsi="Arial"/>
          <w:lang w:eastAsia="en-US"/>
        </w:rPr>
        <w:t>July 2017</w:t>
      </w:r>
      <w:r w:rsidR="005B2B67">
        <w:rPr>
          <w:rFonts w:ascii="Arial" w:hAnsi="Arial"/>
          <w:lang w:eastAsia="en-US"/>
        </w:rPr>
        <w:t>.</w:t>
      </w:r>
    </w:p>
    <w:p w:rsidR="009A40ED" w:rsidRDefault="009A40ED" w:rsidP="00B20020">
      <w:pPr>
        <w:rPr>
          <w:rFonts w:ascii="Arial" w:hAnsi="Arial" w:cs="Arial"/>
          <w:i/>
          <w:u w:val="single"/>
          <w:lang w:eastAsia="en-US"/>
        </w:rPr>
      </w:pPr>
    </w:p>
    <w:p w:rsidR="001D35D0" w:rsidRPr="002E2F17" w:rsidRDefault="00CA7DD8" w:rsidP="00D92872">
      <w:pPr>
        <w:spacing w:before="120"/>
        <w:ind w:hanging="720"/>
        <w:rPr>
          <w:rFonts w:ascii="Arial" w:hAnsi="Arial" w:cs="Arial"/>
        </w:rPr>
      </w:pPr>
      <w:r w:rsidRPr="002E2F17">
        <w:rPr>
          <w:rFonts w:ascii="Helvetica" w:hAnsi="Helvetica" w:cs="Arial"/>
          <w:b/>
          <w:caps/>
        </w:rPr>
        <w:t>4.0</w:t>
      </w:r>
      <w:r w:rsidRPr="002E2F17">
        <w:rPr>
          <w:rFonts w:ascii="Helvetica" w:hAnsi="Helvetica" w:cs="Arial"/>
          <w:b/>
          <w:caps/>
        </w:rPr>
        <w:tab/>
        <w:t>background</w:t>
      </w:r>
    </w:p>
    <w:p w:rsidR="007E6778" w:rsidRPr="00006396" w:rsidRDefault="007E6778" w:rsidP="00394C1B">
      <w:pPr>
        <w:rPr>
          <w:rFonts w:ascii="Arial" w:hAnsi="Arial" w:cs="Arial"/>
        </w:rPr>
      </w:pPr>
    </w:p>
    <w:p w:rsidR="00833EFF" w:rsidRDefault="00833EFF" w:rsidP="00833EFF">
      <w:pPr>
        <w:rPr>
          <w:rFonts w:ascii="Arial" w:hAnsi="Arial" w:cs="Arial"/>
          <w:u w:val="single"/>
        </w:rPr>
      </w:pPr>
      <w:r w:rsidRPr="00B32FD4">
        <w:rPr>
          <w:rFonts w:ascii="Arial" w:hAnsi="Arial" w:cs="Arial"/>
          <w:u w:val="single"/>
        </w:rPr>
        <w:t xml:space="preserve">Decarbonizing and Modernize Ontario’s </w:t>
      </w:r>
      <w:r>
        <w:rPr>
          <w:rFonts w:ascii="Arial" w:hAnsi="Arial" w:cs="Arial"/>
          <w:u w:val="single"/>
        </w:rPr>
        <w:t>E</w:t>
      </w:r>
      <w:r w:rsidRPr="00B32FD4">
        <w:rPr>
          <w:rFonts w:ascii="Arial" w:hAnsi="Arial" w:cs="Arial"/>
          <w:u w:val="single"/>
        </w:rPr>
        <w:t xml:space="preserve">nergy </w:t>
      </w:r>
      <w:r>
        <w:rPr>
          <w:rFonts w:ascii="Arial" w:hAnsi="Arial" w:cs="Arial"/>
          <w:u w:val="single"/>
        </w:rPr>
        <w:t>S</w:t>
      </w:r>
      <w:r w:rsidRPr="00B32FD4">
        <w:rPr>
          <w:rFonts w:ascii="Arial" w:hAnsi="Arial" w:cs="Arial"/>
          <w:u w:val="single"/>
        </w:rPr>
        <w:t>ystem</w:t>
      </w:r>
    </w:p>
    <w:p w:rsidR="00833EFF" w:rsidRPr="00B32FD4" w:rsidRDefault="00833EFF" w:rsidP="00833EFF">
      <w:pPr>
        <w:rPr>
          <w:rFonts w:ascii="Arial" w:hAnsi="Arial" w:cs="Arial"/>
          <w:u w:val="single"/>
        </w:rPr>
      </w:pPr>
    </w:p>
    <w:p w:rsidR="0012392E" w:rsidRDefault="00833EFF" w:rsidP="00833EFF">
      <w:pPr>
        <w:rPr>
          <w:rFonts w:ascii="Arial" w:hAnsi="Arial" w:cs="Arial"/>
          <w:lang w:val="en-US"/>
        </w:rPr>
      </w:pPr>
      <w:r w:rsidRPr="002E2F17">
        <w:rPr>
          <w:rFonts w:ascii="Arial" w:hAnsi="Arial" w:cs="Arial"/>
        </w:rPr>
        <w:t xml:space="preserve">Ontario’s energy system is being transformed – more than $50 billion has been invested to decarbonize and modernize the electricity system, </w:t>
      </w:r>
      <w:r w:rsidRPr="002E2F17">
        <w:rPr>
          <w:rFonts w:ascii="Arial" w:hAnsi="Arial" w:cs="Arial"/>
          <w:lang w:val="en-US"/>
        </w:rPr>
        <w:t xml:space="preserve">including an investment of over $35 billion in clean and renewable generation.  </w:t>
      </w:r>
    </w:p>
    <w:p w:rsidR="0012392E" w:rsidRDefault="0012392E" w:rsidP="00833EFF">
      <w:pPr>
        <w:rPr>
          <w:rFonts w:ascii="Arial" w:hAnsi="Arial" w:cs="Arial"/>
          <w:lang w:val="en-US"/>
        </w:rPr>
      </w:pPr>
    </w:p>
    <w:p w:rsidR="00833EFF" w:rsidRPr="002E2F17" w:rsidRDefault="00833EFF" w:rsidP="00833EFF">
      <w:pPr>
        <w:rPr>
          <w:rFonts w:ascii="Arial" w:hAnsi="Arial" w:cs="Arial"/>
          <w:lang w:val="en-US"/>
        </w:rPr>
      </w:pPr>
      <w:r w:rsidRPr="002E2F17">
        <w:rPr>
          <w:rFonts w:ascii="Arial" w:hAnsi="Arial" w:cs="Arial"/>
        </w:rPr>
        <w:t xml:space="preserve">Over the last decade the government has </w:t>
      </w:r>
      <w:r w:rsidR="007146F6">
        <w:rPr>
          <w:rFonts w:ascii="Arial" w:hAnsi="Arial" w:cs="Arial"/>
        </w:rPr>
        <w:t>invested in</w:t>
      </w:r>
      <w:r w:rsidR="007146F6" w:rsidRPr="002E2F17">
        <w:rPr>
          <w:rFonts w:ascii="Arial" w:hAnsi="Arial" w:cs="Arial"/>
        </w:rPr>
        <w:t xml:space="preserve"> </w:t>
      </w:r>
      <w:r w:rsidRPr="002E2F17">
        <w:rPr>
          <w:rFonts w:ascii="Arial" w:hAnsi="Arial" w:cs="Arial"/>
        </w:rPr>
        <w:t xml:space="preserve">Ontario’s transmission and distribution infrastructure (i.e., the grid), clean generation and phased out the use of coal-fired generation, which has resulted in electricity prices increasing. </w:t>
      </w:r>
    </w:p>
    <w:p w:rsidR="00833EFF" w:rsidRPr="002E2F17" w:rsidRDefault="00833EFF" w:rsidP="00833EFF">
      <w:pPr>
        <w:rPr>
          <w:rFonts w:ascii="Arial" w:hAnsi="Arial" w:cs="Arial"/>
          <w:lang w:val="en-US"/>
        </w:rPr>
      </w:pPr>
    </w:p>
    <w:p w:rsidR="00833EFF" w:rsidRPr="002E2F17" w:rsidRDefault="00833EFF" w:rsidP="00833EFF">
      <w:pPr>
        <w:rPr>
          <w:rFonts w:ascii="Arial" w:hAnsi="Arial" w:cs="Arial"/>
          <w:lang w:val="en-US"/>
        </w:rPr>
      </w:pPr>
      <w:r w:rsidRPr="002E2F17">
        <w:rPr>
          <w:rFonts w:ascii="Arial" w:hAnsi="Arial" w:cs="Arial"/>
          <w:lang w:val="en-US"/>
        </w:rPr>
        <w:t xml:space="preserve">The Ministry of Energy has taken a number of actions to lower electricity costs for all consumers by:  </w:t>
      </w:r>
    </w:p>
    <w:p w:rsidR="00833EFF" w:rsidRPr="002E2F17" w:rsidRDefault="00833EFF" w:rsidP="00833EFF">
      <w:pPr>
        <w:rPr>
          <w:rFonts w:ascii="Arial" w:hAnsi="Arial" w:cs="Arial"/>
          <w:lang w:val="en-US"/>
        </w:rPr>
      </w:pPr>
    </w:p>
    <w:p w:rsidR="00833EFF" w:rsidRPr="002E2F17" w:rsidRDefault="00833EFF" w:rsidP="00833EFF">
      <w:pPr>
        <w:pStyle w:val="ListParagraph"/>
        <w:numPr>
          <w:ilvl w:val="0"/>
          <w:numId w:val="5"/>
        </w:numPr>
        <w:autoSpaceDE w:val="0"/>
        <w:autoSpaceDN w:val="0"/>
        <w:adjustRightInd w:val="0"/>
        <w:rPr>
          <w:rFonts w:ascii="Arial" w:hAnsi="Arial" w:cs="Arial"/>
          <w:lang w:eastAsia="en-US"/>
        </w:rPr>
      </w:pPr>
      <w:r w:rsidRPr="002E2F17">
        <w:rPr>
          <w:rFonts w:ascii="Arial" w:hAnsi="Arial" w:cs="Arial"/>
          <w:lang w:eastAsia="en-US"/>
        </w:rPr>
        <w:t>Deferring investments in generation (e.g., new build nuclear), improving market efficiency (e.g., wind dispatch) and decreasing the cost of renewable procurements (e.g., Green Energy Investment Agreement (GEIA) renegotiation, decreasing Feed-In Tariff (FIT) prices; and</w:t>
      </w:r>
    </w:p>
    <w:p w:rsidR="00833EFF" w:rsidRPr="002E2F17" w:rsidRDefault="00833EFF" w:rsidP="00833EFF">
      <w:pPr>
        <w:pStyle w:val="ListParagraph"/>
        <w:autoSpaceDE w:val="0"/>
        <w:autoSpaceDN w:val="0"/>
        <w:adjustRightInd w:val="0"/>
        <w:rPr>
          <w:rFonts w:ascii="Arial" w:hAnsi="Arial" w:cs="Arial"/>
          <w:lang w:eastAsia="en-US"/>
        </w:rPr>
      </w:pPr>
    </w:p>
    <w:p w:rsidR="00833EFF" w:rsidRPr="002E2F17" w:rsidRDefault="00833EFF" w:rsidP="00833EFF">
      <w:pPr>
        <w:pStyle w:val="ListParagraph"/>
        <w:numPr>
          <w:ilvl w:val="0"/>
          <w:numId w:val="5"/>
        </w:numPr>
        <w:autoSpaceDE w:val="0"/>
        <w:autoSpaceDN w:val="0"/>
        <w:adjustRightInd w:val="0"/>
        <w:rPr>
          <w:rFonts w:ascii="Arial" w:hAnsi="Arial" w:cs="Arial"/>
          <w:lang w:eastAsia="en-US"/>
        </w:rPr>
      </w:pPr>
      <w:r w:rsidRPr="002E2F17">
        <w:rPr>
          <w:rFonts w:ascii="Arial" w:hAnsi="Arial" w:cs="Arial"/>
          <w:lang w:eastAsia="en-US"/>
        </w:rPr>
        <w:t>Increasing cost effectiveness and improving efficiency by adopting new electricity market approaches (e.g., no new NUG contracting and demand response).</w:t>
      </w:r>
    </w:p>
    <w:p w:rsidR="00833EFF" w:rsidRPr="002E2F17" w:rsidRDefault="00833EFF" w:rsidP="00833EFF">
      <w:pPr>
        <w:rPr>
          <w:rFonts w:ascii="Arial" w:hAnsi="Arial" w:cs="Arial"/>
          <w:lang w:val="en-US"/>
        </w:rPr>
      </w:pPr>
    </w:p>
    <w:p w:rsidR="00833EFF" w:rsidRPr="002E2F17" w:rsidRDefault="0012392E" w:rsidP="00833EFF">
      <w:pPr>
        <w:rPr>
          <w:rFonts w:ascii="Arial" w:hAnsi="Arial" w:cs="Arial"/>
          <w:lang w:val="en-US"/>
        </w:rPr>
      </w:pPr>
      <w:r>
        <w:rPr>
          <w:rFonts w:ascii="Arial" w:hAnsi="Arial" w:cs="Arial"/>
          <w:lang w:val="en-US"/>
        </w:rPr>
        <w:t>Following the 2016 Speech f</w:t>
      </w:r>
      <w:r w:rsidR="00833EFF" w:rsidRPr="002E2F17">
        <w:rPr>
          <w:rFonts w:ascii="Arial" w:hAnsi="Arial" w:cs="Arial"/>
          <w:lang w:val="en-US"/>
        </w:rPr>
        <w:t>rom the Throne, several actions were announced to further reduce electricity costs:</w:t>
      </w:r>
    </w:p>
    <w:p w:rsidR="00833EFF" w:rsidRPr="002E2F17" w:rsidRDefault="00833EFF" w:rsidP="00833EFF">
      <w:pPr>
        <w:rPr>
          <w:rFonts w:ascii="Arial" w:hAnsi="Arial" w:cs="Arial"/>
          <w:lang w:val="en-US"/>
        </w:rPr>
      </w:pPr>
    </w:p>
    <w:p w:rsidR="00833EFF" w:rsidRPr="002E2F17" w:rsidRDefault="00833EFF" w:rsidP="00D0227D">
      <w:pPr>
        <w:pStyle w:val="ListParagraph"/>
        <w:numPr>
          <w:ilvl w:val="0"/>
          <w:numId w:val="9"/>
        </w:numPr>
        <w:rPr>
          <w:rFonts w:ascii="Arial" w:hAnsi="Arial" w:cs="Arial"/>
          <w:lang w:val="en-US"/>
        </w:rPr>
      </w:pPr>
      <w:r w:rsidRPr="002E2F17">
        <w:rPr>
          <w:rFonts w:ascii="Arial" w:hAnsi="Arial" w:cs="Arial"/>
          <w:lang w:val="en-US"/>
        </w:rPr>
        <w:t>As of January 1, 2017, Ontario is rebating an amount equal to the provincial portion of the HST to reduce eligible residential, small business and farm electricity bills by 8</w:t>
      </w:r>
      <w:r w:rsidR="0012392E">
        <w:rPr>
          <w:rFonts w:ascii="Arial" w:hAnsi="Arial" w:cs="Arial"/>
          <w:lang w:val="en-US"/>
        </w:rPr>
        <w:t xml:space="preserve"> per cent</w:t>
      </w:r>
      <w:r w:rsidRPr="002E2F17">
        <w:rPr>
          <w:rFonts w:ascii="Arial" w:hAnsi="Arial" w:cs="Arial"/>
          <w:lang w:val="en-US"/>
        </w:rPr>
        <w:t>.</w:t>
      </w:r>
    </w:p>
    <w:p w:rsidR="00833EFF" w:rsidRPr="002E2F17" w:rsidRDefault="00833EFF" w:rsidP="00833EFF">
      <w:pPr>
        <w:pStyle w:val="ListParagraph"/>
        <w:rPr>
          <w:rFonts w:ascii="Arial" w:hAnsi="Arial" w:cs="Arial"/>
          <w:lang w:val="en-US"/>
        </w:rPr>
      </w:pPr>
    </w:p>
    <w:p w:rsidR="00833EFF" w:rsidRPr="002E2F17" w:rsidRDefault="00833EFF" w:rsidP="00D0227D">
      <w:pPr>
        <w:pStyle w:val="ListParagraph"/>
        <w:numPr>
          <w:ilvl w:val="0"/>
          <w:numId w:val="9"/>
        </w:numPr>
        <w:rPr>
          <w:rFonts w:ascii="Arial" w:hAnsi="Arial" w:cs="Arial"/>
          <w:lang w:val="en-US"/>
        </w:rPr>
      </w:pPr>
      <w:r w:rsidRPr="002E2F17">
        <w:rPr>
          <w:rFonts w:ascii="Arial" w:hAnsi="Arial" w:cs="Arial"/>
          <w:lang w:val="en-US"/>
        </w:rPr>
        <w:t>Expanded support to eligible rural consumers by updating Rural or Remote Rate Protection (RRRP) with the additional relief, decreasing total electricity bills by an average of $45 each month when combined with the 8 per cent rebate.</w:t>
      </w:r>
    </w:p>
    <w:p w:rsidR="00833EFF" w:rsidRPr="002E2F17" w:rsidRDefault="00833EFF" w:rsidP="00833EFF">
      <w:pPr>
        <w:pStyle w:val="ListParagraph"/>
        <w:rPr>
          <w:rFonts w:ascii="Arial" w:hAnsi="Arial" w:cs="Arial"/>
          <w:lang w:val="en-US"/>
        </w:rPr>
      </w:pPr>
    </w:p>
    <w:p w:rsidR="00833EFF" w:rsidRPr="002E2F17" w:rsidRDefault="00833EFF" w:rsidP="00D0227D">
      <w:pPr>
        <w:pStyle w:val="ListParagraph"/>
        <w:numPr>
          <w:ilvl w:val="0"/>
          <w:numId w:val="9"/>
        </w:numPr>
        <w:rPr>
          <w:rFonts w:ascii="Arial" w:hAnsi="Arial" w:cs="Arial"/>
          <w:lang w:val="en-US"/>
        </w:rPr>
      </w:pPr>
      <w:r w:rsidRPr="002E2F17">
        <w:rPr>
          <w:rFonts w:ascii="Arial" w:hAnsi="Arial" w:cs="Arial"/>
          <w:lang w:val="en-US"/>
        </w:rPr>
        <w:t>Expanding the Industrial Conservation Initiative (ICI) – up to one-third savings for participants.</w:t>
      </w:r>
    </w:p>
    <w:p w:rsidR="00833EFF" w:rsidRPr="002E2F17" w:rsidRDefault="00833EFF" w:rsidP="00833EFF">
      <w:pPr>
        <w:pStyle w:val="ListParagraph"/>
        <w:rPr>
          <w:rFonts w:ascii="Arial" w:hAnsi="Arial" w:cs="Arial"/>
          <w:lang w:val="en-US"/>
        </w:rPr>
      </w:pPr>
    </w:p>
    <w:p w:rsidR="00833EFF" w:rsidRPr="002E2F17" w:rsidRDefault="00833EFF" w:rsidP="00D0227D">
      <w:pPr>
        <w:pStyle w:val="ListParagraph"/>
        <w:numPr>
          <w:ilvl w:val="0"/>
          <w:numId w:val="9"/>
        </w:numPr>
        <w:rPr>
          <w:rFonts w:ascii="Arial" w:hAnsi="Arial" w:cs="Arial"/>
          <w:lang w:val="en-US"/>
        </w:rPr>
      </w:pPr>
      <w:r w:rsidRPr="002E2F17">
        <w:rPr>
          <w:rFonts w:ascii="Arial" w:hAnsi="Arial" w:cs="Arial"/>
          <w:lang w:val="en-US"/>
        </w:rPr>
        <w:t>Suspending the LRP II and the Energy from Waste Standard Offer Program (EFWSOP) – up to $3.8 billion in savings.</w:t>
      </w:r>
    </w:p>
    <w:p w:rsidR="00833EFF" w:rsidRPr="002E2F17" w:rsidRDefault="00833EFF" w:rsidP="00833EFF">
      <w:pPr>
        <w:pStyle w:val="ListParagraph"/>
        <w:rPr>
          <w:rFonts w:ascii="Arial" w:hAnsi="Arial" w:cs="Arial"/>
          <w:lang w:val="en-US"/>
        </w:rPr>
      </w:pPr>
    </w:p>
    <w:p w:rsidR="00833EFF" w:rsidRPr="002E2F17" w:rsidRDefault="00833EFF" w:rsidP="00D0227D">
      <w:pPr>
        <w:pStyle w:val="ListParagraph"/>
        <w:numPr>
          <w:ilvl w:val="0"/>
          <w:numId w:val="9"/>
        </w:numPr>
        <w:rPr>
          <w:rFonts w:ascii="Arial" w:hAnsi="Arial" w:cs="Arial"/>
          <w:lang w:val="en-US"/>
        </w:rPr>
      </w:pPr>
      <w:r w:rsidRPr="002E2F17">
        <w:rPr>
          <w:rFonts w:ascii="Arial" w:hAnsi="Arial" w:cs="Arial"/>
          <w:lang w:val="en-US"/>
        </w:rPr>
        <w:t>Limiting the Feed-In Tariff (FIT) 5 procurement target to 150 MW and suspending future FIT procurements – average annual savings of $15 million.</w:t>
      </w:r>
    </w:p>
    <w:p w:rsidR="00833EFF" w:rsidRDefault="00833EFF" w:rsidP="007E6778">
      <w:pPr>
        <w:rPr>
          <w:rFonts w:ascii="Arial" w:hAnsi="Arial" w:cs="Arial"/>
          <w:u w:val="single"/>
          <w:lang w:eastAsia="en-US"/>
        </w:rPr>
      </w:pPr>
    </w:p>
    <w:p w:rsidR="007E6778" w:rsidRPr="00B32FD4" w:rsidRDefault="007E6778" w:rsidP="007E6778">
      <w:pPr>
        <w:rPr>
          <w:rFonts w:ascii="Arial" w:hAnsi="Arial" w:cs="Arial"/>
          <w:u w:val="single"/>
          <w:lang w:eastAsia="en-US"/>
        </w:rPr>
      </w:pPr>
      <w:r w:rsidRPr="00B32FD4">
        <w:rPr>
          <w:rFonts w:ascii="Arial" w:hAnsi="Arial" w:cs="Arial"/>
          <w:u w:val="single"/>
          <w:lang w:eastAsia="en-US"/>
        </w:rPr>
        <w:t xml:space="preserve">Ontario’s Fair Hydro Plan </w:t>
      </w:r>
    </w:p>
    <w:p w:rsidR="007E6778" w:rsidRPr="00B32FD4" w:rsidRDefault="007E6778" w:rsidP="007E6778">
      <w:pPr>
        <w:rPr>
          <w:rFonts w:ascii="Arial" w:hAnsi="Arial" w:cs="Arial"/>
          <w:lang w:eastAsia="en-US"/>
        </w:rPr>
      </w:pPr>
    </w:p>
    <w:p w:rsidR="007E6778" w:rsidRPr="002E2F17" w:rsidRDefault="007E6778" w:rsidP="007E6778">
      <w:pPr>
        <w:rPr>
          <w:rFonts w:ascii="Arial" w:hAnsi="Arial" w:cs="Arial"/>
          <w:szCs w:val="28"/>
        </w:rPr>
      </w:pPr>
      <w:r w:rsidRPr="002E2F17">
        <w:rPr>
          <w:rFonts w:ascii="Arial" w:hAnsi="Arial" w:cs="Arial"/>
          <w:szCs w:val="28"/>
        </w:rPr>
        <w:t>On March 2, 2017, the government announced Ontario’s Fair Hydro Plan (OFHP).  The OFHP includes the following:</w:t>
      </w:r>
    </w:p>
    <w:p w:rsidR="007E6778" w:rsidRPr="002E2F17" w:rsidRDefault="007E6778" w:rsidP="007E6778">
      <w:pPr>
        <w:rPr>
          <w:rFonts w:ascii="Arial" w:eastAsia="Calibri" w:hAnsi="Arial" w:cs="Arial"/>
          <w:szCs w:val="28"/>
          <w:lang w:eastAsia="en-US"/>
        </w:rPr>
      </w:pPr>
    </w:p>
    <w:p w:rsidR="007E6778" w:rsidRPr="00BA203B" w:rsidRDefault="007E6778" w:rsidP="00D0227D">
      <w:pPr>
        <w:pStyle w:val="ListParagraph"/>
        <w:numPr>
          <w:ilvl w:val="0"/>
          <w:numId w:val="17"/>
        </w:numPr>
        <w:rPr>
          <w:rFonts w:ascii="Arial" w:hAnsi="Arial" w:cs="Arial"/>
        </w:rPr>
      </w:pPr>
      <w:r w:rsidRPr="00BA203B">
        <w:rPr>
          <w:rFonts w:ascii="Arial" w:hAnsi="Arial" w:cs="Arial"/>
        </w:rPr>
        <w:t xml:space="preserve">Refinancing the GA over a longer period for Regulated Price Plan (RPP) eligible consumers, including residential consumers and most small businesses and farms. </w:t>
      </w:r>
    </w:p>
    <w:p w:rsidR="007E6778" w:rsidRPr="00BA203B" w:rsidRDefault="007E6778" w:rsidP="00BA203B">
      <w:pPr>
        <w:ind w:left="360"/>
        <w:rPr>
          <w:rFonts w:ascii="Arial" w:hAnsi="Arial" w:cs="Arial"/>
        </w:rPr>
      </w:pPr>
    </w:p>
    <w:p w:rsidR="00BA203B" w:rsidRDefault="007E6778" w:rsidP="00D0227D">
      <w:pPr>
        <w:pStyle w:val="ListParagraph"/>
        <w:numPr>
          <w:ilvl w:val="0"/>
          <w:numId w:val="17"/>
        </w:numPr>
        <w:rPr>
          <w:rFonts w:ascii="Arial" w:hAnsi="Arial" w:cs="Arial"/>
        </w:rPr>
      </w:pPr>
      <w:r w:rsidRPr="00BA203B">
        <w:rPr>
          <w:rFonts w:ascii="Arial" w:hAnsi="Arial" w:cs="Arial"/>
        </w:rPr>
        <w:t>Shifting cost recovery for Rural or Remote Rate Protection (RRRP) and Ontario Electricity Support Program (OESP) from electricity bills to the tax base, lowering the regulatory charges paid by ratepayers. Consumers of all sizes would benefit from this change.</w:t>
      </w:r>
    </w:p>
    <w:p w:rsidR="00506788" w:rsidRPr="00BA203B" w:rsidRDefault="00506788" w:rsidP="00BA203B">
      <w:pPr>
        <w:rPr>
          <w:rFonts w:ascii="Arial" w:hAnsi="Arial" w:cs="Arial"/>
        </w:rPr>
      </w:pPr>
    </w:p>
    <w:p w:rsidR="007E6778" w:rsidRDefault="007E6778" w:rsidP="00D0227D">
      <w:pPr>
        <w:pStyle w:val="ListParagraph"/>
        <w:numPr>
          <w:ilvl w:val="0"/>
          <w:numId w:val="17"/>
        </w:numPr>
        <w:rPr>
          <w:rFonts w:ascii="Arial" w:hAnsi="Arial" w:cs="Arial"/>
        </w:rPr>
      </w:pPr>
      <w:r w:rsidRPr="00BA203B">
        <w:rPr>
          <w:rFonts w:ascii="Arial" w:hAnsi="Arial" w:cs="Arial"/>
        </w:rPr>
        <w:t>Helping vulnerable electricity consumers by enhancing electricity support programs, including:</w:t>
      </w:r>
    </w:p>
    <w:p w:rsidR="00BA203B" w:rsidRPr="00BA203B" w:rsidRDefault="00BA203B" w:rsidP="00BA203B">
      <w:pPr>
        <w:rPr>
          <w:rFonts w:ascii="Arial" w:hAnsi="Arial" w:cs="Arial"/>
        </w:rPr>
      </w:pPr>
    </w:p>
    <w:p w:rsidR="007E6778" w:rsidRDefault="007E6778" w:rsidP="00D0227D">
      <w:pPr>
        <w:pStyle w:val="ListParagraph"/>
        <w:numPr>
          <w:ilvl w:val="0"/>
          <w:numId w:val="18"/>
        </w:numPr>
        <w:rPr>
          <w:rFonts w:ascii="Arial" w:hAnsi="Arial" w:cs="Arial"/>
        </w:rPr>
      </w:pPr>
      <w:r w:rsidRPr="00BA203B">
        <w:rPr>
          <w:rFonts w:ascii="Arial" w:hAnsi="Arial" w:cs="Arial"/>
        </w:rPr>
        <w:t xml:space="preserve">Broadening RRRP to provide delivery charge relief for the customers of the local distribution companies (LDCs) with the highest delivery charges. We currently support approximately 350,000 Ontarians living in rural or remote areas through RRRP. The enhancement would extend relief to approximately 800,000 households in total. </w:t>
      </w:r>
    </w:p>
    <w:p w:rsidR="00BA203B" w:rsidRPr="00BA203B" w:rsidRDefault="00BA203B" w:rsidP="00BA203B">
      <w:pPr>
        <w:pStyle w:val="ListParagraph"/>
        <w:ind w:left="1080"/>
        <w:rPr>
          <w:rFonts w:ascii="Arial" w:hAnsi="Arial" w:cs="Arial"/>
        </w:rPr>
      </w:pPr>
    </w:p>
    <w:p w:rsidR="007E6778" w:rsidRDefault="007E6778" w:rsidP="00D0227D">
      <w:pPr>
        <w:pStyle w:val="ListParagraph"/>
        <w:numPr>
          <w:ilvl w:val="0"/>
          <w:numId w:val="18"/>
        </w:numPr>
        <w:rPr>
          <w:rFonts w:ascii="Arial" w:hAnsi="Arial" w:cs="Arial"/>
        </w:rPr>
      </w:pPr>
      <w:r w:rsidRPr="00BA203B">
        <w:rPr>
          <w:rFonts w:ascii="Arial" w:hAnsi="Arial" w:cs="Arial"/>
        </w:rPr>
        <w:t xml:space="preserve">Expanding the OESP, which provides relief directly on the bills of low-income consumers who have applied and meet the eligibility criteria. The expansion would increase OESP credits by 50 per cent and allow more Ontarians to benefit from the program. </w:t>
      </w:r>
    </w:p>
    <w:p w:rsidR="00BA203B" w:rsidRPr="00BA203B" w:rsidRDefault="00BA203B" w:rsidP="00BA203B">
      <w:pPr>
        <w:rPr>
          <w:rFonts w:ascii="Arial" w:hAnsi="Arial" w:cs="Arial"/>
        </w:rPr>
      </w:pPr>
    </w:p>
    <w:p w:rsidR="007E6778" w:rsidRDefault="007E6778" w:rsidP="00D0227D">
      <w:pPr>
        <w:pStyle w:val="ListParagraph"/>
        <w:numPr>
          <w:ilvl w:val="0"/>
          <w:numId w:val="18"/>
        </w:numPr>
        <w:rPr>
          <w:rFonts w:ascii="Arial" w:hAnsi="Arial" w:cs="Arial"/>
        </w:rPr>
      </w:pPr>
      <w:r w:rsidRPr="00BA203B">
        <w:rPr>
          <w:rFonts w:ascii="Arial" w:hAnsi="Arial" w:cs="Arial"/>
        </w:rPr>
        <w:t xml:space="preserve">Establishing a new Affordability Fund, which would provide financial support to lower-income Ontarians who are not eligible for the </w:t>
      </w:r>
      <w:hyperlink r:id="rId9" w:history="1">
        <w:r w:rsidRPr="00BA203B">
          <w:rPr>
            <w:rFonts w:ascii="Arial" w:hAnsi="Arial" w:cs="Arial"/>
          </w:rPr>
          <w:t>Home Assistance Program</w:t>
        </w:r>
      </w:hyperlink>
      <w:r w:rsidRPr="00BA203B">
        <w:rPr>
          <w:rFonts w:ascii="Arial" w:hAnsi="Arial" w:cs="Arial"/>
        </w:rPr>
        <w:t xml:space="preserve"> to make home energy efficiency improvements, helping to manage their energy costs. </w:t>
      </w:r>
    </w:p>
    <w:p w:rsidR="00BA203B" w:rsidRPr="00BA203B" w:rsidRDefault="00BA203B" w:rsidP="00BA203B">
      <w:pPr>
        <w:rPr>
          <w:rFonts w:ascii="Arial" w:hAnsi="Arial" w:cs="Arial"/>
        </w:rPr>
      </w:pPr>
    </w:p>
    <w:p w:rsidR="007E6778" w:rsidRDefault="007E6778" w:rsidP="00D0227D">
      <w:pPr>
        <w:pStyle w:val="ListParagraph"/>
        <w:numPr>
          <w:ilvl w:val="0"/>
          <w:numId w:val="18"/>
        </w:numPr>
        <w:rPr>
          <w:rFonts w:ascii="Arial" w:hAnsi="Arial" w:cs="Arial"/>
        </w:rPr>
      </w:pPr>
      <w:r w:rsidRPr="00BA203B">
        <w:rPr>
          <w:rFonts w:ascii="Arial" w:hAnsi="Arial" w:cs="Arial"/>
        </w:rPr>
        <w:t xml:space="preserve">Establishing a Delivery Credit to eliminate delivery charges for all First Nations people living on reserve. </w:t>
      </w:r>
    </w:p>
    <w:p w:rsidR="00006396" w:rsidRPr="00006396" w:rsidRDefault="00006396" w:rsidP="00006396">
      <w:pPr>
        <w:rPr>
          <w:rFonts w:ascii="Arial" w:hAnsi="Arial" w:cs="Arial"/>
        </w:rPr>
      </w:pPr>
    </w:p>
    <w:p w:rsidR="007E6778" w:rsidRDefault="007E6778" w:rsidP="00D0227D">
      <w:pPr>
        <w:pStyle w:val="ListParagraph"/>
        <w:numPr>
          <w:ilvl w:val="0"/>
          <w:numId w:val="17"/>
        </w:numPr>
        <w:rPr>
          <w:rFonts w:ascii="Arial" w:hAnsi="Arial" w:cs="Arial"/>
        </w:rPr>
      </w:pPr>
      <w:r w:rsidRPr="00BA203B">
        <w:rPr>
          <w:rFonts w:ascii="Arial" w:hAnsi="Arial" w:cs="Arial"/>
        </w:rPr>
        <w:t>Expanding the Industrial Conservation Initiative (ICI), which allows large consumers to reduce their electricity bills by up to one-third by reducing their consumption during peak hours. The expansion will allow manufacturers and greenhouses between 500 kW and 1 MW to participate, in addition to the consumers over 1 MW that are already eligible.</w:t>
      </w:r>
    </w:p>
    <w:p w:rsidR="00BA203B" w:rsidRPr="00BA203B" w:rsidRDefault="00BA203B" w:rsidP="00BA203B">
      <w:pPr>
        <w:pStyle w:val="ListParagraph"/>
        <w:rPr>
          <w:rFonts w:ascii="Arial" w:hAnsi="Arial" w:cs="Arial"/>
        </w:rPr>
      </w:pPr>
    </w:p>
    <w:p w:rsidR="00A06E6C" w:rsidRPr="007569CA" w:rsidRDefault="007E6778" w:rsidP="00D0227D">
      <w:pPr>
        <w:pStyle w:val="ListParagraph"/>
        <w:numPr>
          <w:ilvl w:val="0"/>
          <w:numId w:val="17"/>
        </w:numPr>
        <w:rPr>
          <w:rFonts w:ascii="Arial" w:hAnsi="Arial" w:cs="Arial"/>
        </w:rPr>
      </w:pPr>
      <w:r w:rsidRPr="00BA203B">
        <w:rPr>
          <w:rFonts w:ascii="Arial" w:hAnsi="Arial" w:cs="Arial"/>
        </w:rPr>
        <w:t>OFHP also committed to reducing system costs by improving sector efficiency and modernizing Ontario’s electricity market, working in collaboration with the Independent Electricity System Operator (IESO) and the Ontario Energy Board (OEB).</w:t>
      </w:r>
    </w:p>
    <w:p w:rsidR="00A06E6C" w:rsidRDefault="00A06E6C" w:rsidP="00394C1B">
      <w:pPr>
        <w:rPr>
          <w:rFonts w:ascii="Arial" w:hAnsi="Arial" w:cs="Arial"/>
          <w:b/>
          <w:lang w:eastAsia="en-US"/>
        </w:rPr>
      </w:pPr>
    </w:p>
    <w:p w:rsidR="004D2E21" w:rsidRDefault="004D2E21" w:rsidP="00394C1B">
      <w:pPr>
        <w:rPr>
          <w:rFonts w:ascii="Arial" w:hAnsi="Arial" w:cs="Arial"/>
          <w:b/>
          <w:lang w:eastAsia="en-US"/>
        </w:rPr>
      </w:pPr>
    </w:p>
    <w:p w:rsidR="004D2E21" w:rsidRDefault="004D2E21" w:rsidP="00394C1B">
      <w:pPr>
        <w:rPr>
          <w:rFonts w:ascii="Arial" w:hAnsi="Arial" w:cs="Arial"/>
          <w:b/>
          <w:lang w:eastAsia="en-US"/>
        </w:rPr>
      </w:pPr>
    </w:p>
    <w:p w:rsidR="004D2E21" w:rsidRDefault="004D2E21" w:rsidP="00394C1B">
      <w:pPr>
        <w:rPr>
          <w:rFonts w:ascii="Arial" w:hAnsi="Arial" w:cs="Arial"/>
          <w:b/>
          <w:lang w:eastAsia="en-US"/>
        </w:rPr>
      </w:pPr>
    </w:p>
    <w:p w:rsidR="004D2E21" w:rsidRDefault="004D2E21" w:rsidP="00394C1B">
      <w:pPr>
        <w:rPr>
          <w:rFonts w:ascii="Arial" w:hAnsi="Arial" w:cs="Arial"/>
          <w:b/>
          <w:lang w:eastAsia="en-US"/>
        </w:rPr>
      </w:pPr>
    </w:p>
    <w:p w:rsidR="00006396" w:rsidRDefault="005B2B67" w:rsidP="00006396">
      <w:pPr>
        <w:rPr>
          <w:rFonts w:ascii="Arial" w:hAnsi="Arial" w:cs="Arial"/>
          <w:u w:val="single"/>
          <w:lang w:eastAsia="en-US"/>
        </w:rPr>
      </w:pPr>
      <w:r>
        <w:rPr>
          <w:rFonts w:ascii="Arial" w:hAnsi="Arial" w:cs="Arial"/>
          <w:u w:val="single"/>
          <w:lang w:eastAsia="en-US"/>
        </w:rPr>
        <w:t xml:space="preserve">Legislation to Enable the </w:t>
      </w:r>
      <w:r w:rsidR="00006396" w:rsidRPr="00BA203B">
        <w:rPr>
          <w:rFonts w:ascii="Arial" w:hAnsi="Arial" w:cs="Arial"/>
          <w:u w:val="single"/>
          <w:lang w:eastAsia="en-US"/>
        </w:rPr>
        <w:t>Refinancing</w:t>
      </w:r>
      <w:r>
        <w:rPr>
          <w:rFonts w:ascii="Arial" w:hAnsi="Arial" w:cs="Arial"/>
          <w:u w:val="single"/>
          <w:lang w:eastAsia="en-US"/>
        </w:rPr>
        <w:t xml:space="preserve"> of Global Adjustment</w:t>
      </w:r>
      <w:r w:rsidR="00006396">
        <w:rPr>
          <w:rFonts w:ascii="Arial" w:hAnsi="Arial" w:cs="Arial"/>
          <w:u w:val="single"/>
          <w:lang w:eastAsia="en-US"/>
        </w:rPr>
        <w:t xml:space="preserve"> </w:t>
      </w:r>
    </w:p>
    <w:p w:rsidR="00006396" w:rsidRPr="00765F94" w:rsidRDefault="00006396" w:rsidP="00006396">
      <w:pPr>
        <w:rPr>
          <w:rFonts w:ascii="Arial" w:hAnsi="Arial" w:cs="Arial"/>
          <w:lang w:eastAsia="en-US"/>
        </w:rPr>
      </w:pPr>
    </w:p>
    <w:p w:rsidR="00006396" w:rsidRPr="002E2F17" w:rsidRDefault="00006396" w:rsidP="00006396">
      <w:pPr>
        <w:ind w:right="14"/>
        <w:rPr>
          <w:rFonts w:ascii="Arial" w:hAnsi="Arial" w:cs="Arial"/>
        </w:rPr>
      </w:pPr>
      <w:r w:rsidRPr="002E2F17">
        <w:rPr>
          <w:rFonts w:ascii="Arial" w:hAnsi="Arial" w:cs="Arial"/>
        </w:rPr>
        <w:t xml:space="preserve">To enable </w:t>
      </w:r>
      <w:r w:rsidR="0012392E">
        <w:rPr>
          <w:rFonts w:ascii="Arial" w:hAnsi="Arial" w:cs="Arial"/>
        </w:rPr>
        <w:t xml:space="preserve">implementation of </w:t>
      </w:r>
      <w:r w:rsidRPr="002E2F17">
        <w:rPr>
          <w:rFonts w:ascii="Arial" w:hAnsi="Arial" w:cs="Arial"/>
        </w:rPr>
        <w:t>GA refinancing</w:t>
      </w:r>
      <w:r w:rsidR="0012392E">
        <w:rPr>
          <w:rFonts w:ascii="Arial" w:hAnsi="Arial" w:cs="Arial"/>
        </w:rPr>
        <w:t xml:space="preserve"> and mitigate financing</w:t>
      </w:r>
      <w:r w:rsidRPr="002E2F17">
        <w:rPr>
          <w:rFonts w:ascii="Arial" w:hAnsi="Arial" w:cs="Arial"/>
        </w:rPr>
        <w:t>,</w:t>
      </w:r>
      <w:r w:rsidR="0012392E">
        <w:rPr>
          <w:rFonts w:ascii="Arial" w:hAnsi="Arial" w:cs="Arial"/>
        </w:rPr>
        <w:t xml:space="preserve"> accounting and legal risks,</w:t>
      </w:r>
      <w:r w:rsidRPr="002E2F17">
        <w:rPr>
          <w:rFonts w:ascii="Arial" w:hAnsi="Arial" w:cs="Arial"/>
        </w:rPr>
        <w:t xml:space="preserve"> the Ministry has developed proposed legislation (and </w:t>
      </w:r>
      <w:r w:rsidR="0012392E">
        <w:rPr>
          <w:rFonts w:ascii="Arial" w:hAnsi="Arial" w:cs="Arial"/>
        </w:rPr>
        <w:t xml:space="preserve">is working on </w:t>
      </w:r>
      <w:r w:rsidRPr="002E2F17">
        <w:rPr>
          <w:rFonts w:ascii="Arial" w:hAnsi="Arial" w:cs="Arial"/>
        </w:rPr>
        <w:t xml:space="preserve">supporting regulations) that outlines: </w:t>
      </w:r>
    </w:p>
    <w:p w:rsidR="00006396" w:rsidRPr="002E2F17" w:rsidRDefault="00006396" w:rsidP="00006396">
      <w:pPr>
        <w:ind w:left="720" w:right="14"/>
        <w:rPr>
          <w:rFonts w:ascii="Arial" w:hAnsi="Arial" w:cs="Arial"/>
        </w:rPr>
      </w:pPr>
    </w:p>
    <w:p w:rsidR="00006396" w:rsidRDefault="00006396" w:rsidP="00D0227D">
      <w:pPr>
        <w:pStyle w:val="ListParagraph"/>
        <w:numPr>
          <w:ilvl w:val="0"/>
          <w:numId w:val="19"/>
        </w:numPr>
        <w:ind w:right="14"/>
        <w:rPr>
          <w:rFonts w:ascii="Arial" w:hAnsi="Arial" w:cs="Arial"/>
        </w:rPr>
      </w:pPr>
      <w:r w:rsidRPr="00006396">
        <w:rPr>
          <w:rFonts w:ascii="Arial" w:hAnsi="Arial" w:cs="Arial"/>
        </w:rPr>
        <w:t xml:space="preserve">Roles and responsibilities for the OEB, IESO, OPG and the </w:t>
      </w:r>
      <w:r w:rsidR="007569CA">
        <w:rPr>
          <w:rFonts w:ascii="Arial" w:hAnsi="Arial" w:cs="Arial"/>
        </w:rPr>
        <w:t>Province</w:t>
      </w:r>
      <w:r w:rsidRPr="00006396">
        <w:rPr>
          <w:rFonts w:ascii="Arial" w:hAnsi="Arial" w:cs="Arial"/>
        </w:rPr>
        <w:t>;</w:t>
      </w:r>
    </w:p>
    <w:p w:rsidR="0033488D" w:rsidRDefault="0033488D" w:rsidP="0033488D">
      <w:pPr>
        <w:pStyle w:val="ListParagraph"/>
        <w:ind w:right="14"/>
        <w:rPr>
          <w:rFonts w:ascii="Arial" w:hAnsi="Arial" w:cs="Arial"/>
        </w:rPr>
      </w:pPr>
    </w:p>
    <w:p w:rsidR="00006396" w:rsidRDefault="00006396" w:rsidP="00D0227D">
      <w:pPr>
        <w:pStyle w:val="ListParagraph"/>
        <w:numPr>
          <w:ilvl w:val="0"/>
          <w:numId w:val="19"/>
        </w:numPr>
        <w:ind w:right="14"/>
        <w:rPr>
          <w:rFonts w:ascii="Arial" w:hAnsi="Arial" w:cs="Arial"/>
        </w:rPr>
      </w:pPr>
      <w:r w:rsidRPr="00006396">
        <w:rPr>
          <w:rFonts w:ascii="Arial" w:hAnsi="Arial" w:cs="Arial"/>
        </w:rPr>
        <w:t>A detailed Preamble, Purpose and Definitions;</w:t>
      </w:r>
    </w:p>
    <w:p w:rsidR="0033488D" w:rsidRDefault="0033488D" w:rsidP="0033488D">
      <w:pPr>
        <w:pStyle w:val="ListParagraph"/>
        <w:ind w:right="14"/>
        <w:rPr>
          <w:rFonts w:ascii="Arial" w:hAnsi="Arial" w:cs="Arial"/>
        </w:rPr>
      </w:pPr>
    </w:p>
    <w:p w:rsidR="00006396" w:rsidRDefault="00006396" w:rsidP="00D0227D">
      <w:pPr>
        <w:pStyle w:val="ListParagraph"/>
        <w:numPr>
          <w:ilvl w:val="0"/>
          <w:numId w:val="19"/>
        </w:numPr>
        <w:ind w:right="14"/>
        <w:rPr>
          <w:rFonts w:ascii="Arial" w:hAnsi="Arial" w:cs="Arial"/>
        </w:rPr>
      </w:pPr>
      <w:r w:rsidRPr="00006396">
        <w:rPr>
          <w:rFonts w:ascii="Arial" w:hAnsi="Arial" w:cs="Arial"/>
        </w:rPr>
        <w:t xml:space="preserve">Details with respect to Fair Adjustment, Clean Energy Adjustment, </w:t>
      </w:r>
      <w:r w:rsidR="007569CA">
        <w:rPr>
          <w:rFonts w:ascii="Arial" w:hAnsi="Arial" w:cs="Arial"/>
        </w:rPr>
        <w:t xml:space="preserve">Implementation (i.e., </w:t>
      </w:r>
      <w:r w:rsidRPr="00006396">
        <w:rPr>
          <w:rFonts w:ascii="Arial" w:hAnsi="Arial" w:cs="Arial"/>
        </w:rPr>
        <w:t>Financial Services Manager, Fair Allocation Amount, Financing Plan</w:t>
      </w:r>
      <w:r w:rsidR="007569CA">
        <w:rPr>
          <w:rFonts w:ascii="Arial" w:hAnsi="Arial" w:cs="Arial"/>
        </w:rPr>
        <w:t>)</w:t>
      </w:r>
      <w:r w:rsidRPr="00006396">
        <w:rPr>
          <w:rFonts w:ascii="Arial" w:hAnsi="Arial" w:cs="Arial"/>
        </w:rPr>
        <w:t xml:space="preserve">, Regulatory Asset and  Investment Asset; </w:t>
      </w:r>
    </w:p>
    <w:p w:rsidR="0033488D" w:rsidRDefault="0033488D" w:rsidP="0033488D">
      <w:pPr>
        <w:pStyle w:val="ListParagraph"/>
        <w:ind w:right="14"/>
        <w:rPr>
          <w:rFonts w:ascii="Arial" w:hAnsi="Arial" w:cs="Arial"/>
        </w:rPr>
      </w:pPr>
    </w:p>
    <w:p w:rsidR="00006396" w:rsidRDefault="00006396" w:rsidP="00D0227D">
      <w:pPr>
        <w:pStyle w:val="ListParagraph"/>
        <w:numPr>
          <w:ilvl w:val="0"/>
          <w:numId w:val="19"/>
        </w:numPr>
        <w:ind w:right="14"/>
        <w:rPr>
          <w:rFonts w:ascii="Arial" w:hAnsi="Arial" w:cs="Arial"/>
        </w:rPr>
      </w:pPr>
      <w:r w:rsidRPr="00006396">
        <w:rPr>
          <w:rFonts w:ascii="Arial" w:hAnsi="Arial" w:cs="Arial"/>
        </w:rPr>
        <w:t xml:space="preserve">Details with </w:t>
      </w:r>
      <w:r w:rsidR="0012392E">
        <w:rPr>
          <w:rFonts w:ascii="Arial" w:hAnsi="Arial" w:cs="Arial"/>
        </w:rPr>
        <w:t xml:space="preserve">respect to </w:t>
      </w:r>
      <w:r w:rsidRPr="00006396">
        <w:rPr>
          <w:rFonts w:ascii="Arial" w:hAnsi="Arial" w:cs="Arial"/>
        </w:rPr>
        <w:t>scope of provincial guarantee</w:t>
      </w:r>
      <w:r w:rsidR="007569CA">
        <w:rPr>
          <w:rFonts w:ascii="Arial" w:hAnsi="Arial" w:cs="Arial"/>
        </w:rPr>
        <w:t xml:space="preserve"> and </w:t>
      </w:r>
      <w:r w:rsidR="0012392E">
        <w:rPr>
          <w:rFonts w:ascii="Arial" w:hAnsi="Arial" w:cs="Arial"/>
        </w:rPr>
        <w:t xml:space="preserve">supporting </w:t>
      </w:r>
      <w:r w:rsidR="007569CA">
        <w:rPr>
          <w:rFonts w:ascii="Arial" w:hAnsi="Arial" w:cs="Arial"/>
        </w:rPr>
        <w:t>regulation</w:t>
      </w:r>
      <w:r w:rsidRPr="00006396">
        <w:rPr>
          <w:rFonts w:ascii="Arial" w:hAnsi="Arial" w:cs="Arial"/>
        </w:rPr>
        <w:t>;  and</w:t>
      </w:r>
    </w:p>
    <w:p w:rsidR="0033488D" w:rsidRDefault="0033488D" w:rsidP="0033488D">
      <w:pPr>
        <w:pStyle w:val="ListParagraph"/>
        <w:ind w:right="14"/>
        <w:rPr>
          <w:rFonts w:ascii="Arial" w:hAnsi="Arial" w:cs="Arial"/>
        </w:rPr>
      </w:pPr>
    </w:p>
    <w:p w:rsidR="00006396" w:rsidRPr="00006396" w:rsidRDefault="00006396" w:rsidP="00D0227D">
      <w:pPr>
        <w:pStyle w:val="ListParagraph"/>
        <w:numPr>
          <w:ilvl w:val="0"/>
          <w:numId w:val="19"/>
        </w:numPr>
        <w:ind w:right="14"/>
        <w:rPr>
          <w:rFonts w:ascii="Arial" w:hAnsi="Arial" w:cs="Arial"/>
        </w:rPr>
      </w:pPr>
      <w:r w:rsidRPr="00006396">
        <w:rPr>
          <w:rFonts w:ascii="Arial" w:hAnsi="Arial" w:cs="Arial"/>
        </w:rPr>
        <w:t xml:space="preserve">Amendments to other acts (i.e., </w:t>
      </w:r>
      <w:r w:rsidRPr="007569CA">
        <w:rPr>
          <w:rFonts w:ascii="Arial" w:hAnsi="Arial" w:cs="Arial"/>
          <w:i/>
        </w:rPr>
        <w:t>Electricity Act</w:t>
      </w:r>
      <w:r w:rsidRPr="00006396">
        <w:rPr>
          <w:rFonts w:ascii="Arial" w:hAnsi="Arial" w:cs="Arial"/>
        </w:rPr>
        <w:t xml:space="preserve"> and </w:t>
      </w:r>
      <w:r w:rsidRPr="007569CA">
        <w:rPr>
          <w:rFonts w:ascii="Arial" w:hAnsi="Arial" w:cs="Arial"/>
          <w:i/>
        </w:rPr>
        <w:t>Ontario Energy Board</w:t>
      </w:r>
      <w:r w:rsidR="007569CA">
        <w:rPr>
          <w:rFonts w:ascii="Arial" w:hAnsi="Arial" w:cs="Arial"/>
          <w:i/>
        </w:rPr>
        <w:t>)</w:t>
      </w:r>
      <w:r w:rsidRPr="00006396">
        <w:rPr>
          <w:rFonts w:ascii="Arial" w:hAnsi="Arial" w:cs="Arial"/>
        </w:rPr>
        <w:t xml:space="preserve">.   </w:t>
      </w:r>
    </w:p>
    <w:p w:rsidR="00006396" w:rsidRPr="002E2F17" w:rsidRDefault="00006396" w:rsidP="00006396">
      <w:pPr>
        <w:pStyle w:val="ListParagraph"/>
        <w:ind w:left="1440" w:right="14"/>
        <w:rPr>
          <w:rFonts w:ascii="Arial" w:hAnsi="Arial" w:cs="Arial"/>
        </w:rPr>
      </w:pPr>
    </w:p>
    <w:p w:rsidR="00006396" w:rsidRPr="002E2F17" w:rsidRDefault="00006396" w:rsidP="00006396">
      <w:pPr>
        <w:ind w:right="14"/>
        <w:rPr>
          <w:rFonts w:ascii="Arial" w:eastAsia="+mn-ea" w:hAnsi="Arial" w:cs="Arial"/>
          <w:spacing w:val="-1"/>
          <w:kern w:val="24"/>
        </w:rPr>
      </w:pPr>
      <w:r>
        <w:rPr>
          <w:rFonts w:ascii="Arial" w:eastAsia="+mn-ea" w:hAnsi="Arial" w:cs="Arial"/>
          <w:spacing w:val="-1"/>
          <w:kern w:val="24"/>
        </w:rPr>
        <w:t>T</w:t>
      </w:r>
      <w:r w:rsidRPr="002E2F17">
        <w:rPr>
          <w:rFonts w:ascii="Arial" w:eastAsia="+mn-ea" w:hAnsi="Arial" w:cs="Arial"/>
          <w:spacing w:val="-1"/>
          <w:kern w:val="24"/>
        </w:rPr>
        <w:t>he Ministry has worked closely with key ministries (i.e., TBS-OPCD, MOF-OFA/IGS, MAG, CO), OEB, IESO, OPG and their independent advisors and third party financing</w:t>
      </w:r>
      <w:r>
        <w:rPr>
          <w:rFonts w:ascii="Arial" w:eastAsia="+mn-ea" w:hAnsi="Arial" w:cs="Arial"/>
          <w:spacing w:val="-1"/>
          <w:kern w:val="24"/>
        </w:rPr>
        <w:t xml:space="preserve"> in the development of the proposed legislation.</w:t>
      </w:r>
    </w:p>
    <w:p w:rsidR="007569CA" w:rsidRDefault="007569CA" w:rsidP="00394C1B">
      <w:pPr>
        <w:rPr>
          <w:rFonts w:ascii="Arial" w:hAnsi="Arial" w:cs="Arial"/>
          <w:u w:val="single"/>
          <w:lang w:eastAsia="en-US"/>
        </w:rPr>
      </w:pPr>
    </w:p>
    <w:p w:rsidR="00BA203B" w:rsidRDefault="00BA203B" w:rsidP="00394C1B">
      <w:pPr>
        <w:rPr>
          <w:rFonts w:ascii="Arial" w:hAnsi="Arial" w:cs="Arial"/>
          <w:u w:val="single"/>
          <w:lang w:eastAsia="en-US"/>
        </w:rPr>
      </w:pPr>
      <w:commentRangeStart w:id="71"/>
      <w:r w:rsidRPr="00BA203B">
        <w:rPr>
          <w:rFonts w:ascii="Arial" w:hAnsi="Arial" w:cs="Arial"/>
          <w:u w:val="single"/>
          <w:lang w:eastAsia="en-US"/>
        </w:rPr>
        <w:t xml:space="preserve">GA Refinancing </w:t>
      </w:r>
      <w:r>
        <w:rPr>
          <w:rFonts w:ascii="Arial" w:hAnsi="Arial" w:cs="Arial"/>
          <w:u w:val="single"/>
          <w:lang w:eastAsia="en-US"/>
        </w:rPr>
        <w:t xml:space="preserve">Implementation </w:t>
      </w:r>
      <w:r w:rsidRPr="00BA203B">
        <w:rPr>
          <w:rFonts w:ascii="Arial" w:hAnsi="Arial" w:cs="Arial"/>
          <w:u w:val="single"/>
          <w:lang w:eastAsia="en-US"/>
        </w:rPr>
        <w:t>Model</w:t>
      </w:r>
      <w:r>
        <w:rPr>
          <w:rFonts w:ascii="Arial" w:hAnsi="Arial" w:cs="Arial"/>
          <w:u w:val="single"/>
          <w:lang w:eastAsia="en-US"/>
        </w:rPr>
        <w:t xml:space="preserve"> – Overview</w:t>
      </w:r>
      <w:commentRangeEnd w:id="71"/>
      <w:r w:rsidR="003616CF">
        <w:rPr>
          <w:rStyle w:val="CommentReference"/>
        </w:rPr>
        <w:commentReference w:id="71"/>
      </w:r>
    </w:p>
    <w:p w:rsidR="00BA203B" w:rsidRDefault="00BA203B" w:rsidP="00394C1B">
      <w:pPr>
        <w:rPr>
          <w:rFonts w:ascii="Arial" w:hAnsi="Arial" w:cs="Arial"/>
          <w:u w:val="single"/>
          <w:lang w:eastAsia="en-US"/>
        </w:rPr>
      </w:pPr>
    </w:p>
    <w:p w:rsidR="00BA203B" w:rsidRDefault="00BA203B" w:rsidP="00394C1B">
      <w:pPr>
        <w:rPr>
          <w:rFonts w:ascii="Arial" w:hAnsi="Arial" w:cs="Arial"/>
          <w:szCs w:val="28"/>
        </w:rPr>
      </w:pPr>
      <w:r>
        <w:rPr>
          <w:rFonts w:ascii="Arial" w:hAnsi="Arial" w:cs="Arial"/>
          <w:szCs w:val="28"/>
        </w:rPr>
        <w:t>The diagram below outlines how the refinancing of GA would be implemented</w:t>
      </w:r>
      <w:r w:rsidRPr="002E2F17">
        <w:rPr>
          <w:rFonts w:ascii="Arial" w:hAnsi="Arial" w:cs="Arial"/>
          <w:szCs w:val="28"/>
        </w:rPr>
        <w:t>:</w:t>
      </w:r>
    </w:p>
    <w:p w:rsidR="00764E4F" w:rsidRDefault="00764E4F" w:rsidP="00394C1B">
      <w:pPr>
        <w:rPr>
          <w:rFonts w:ascii="Arial" w:hAnsi="Arial" w:cs="Arial"/>
          <w:szCs w:val="28"/>
        </w:rPr>
      </w:pPr>
    </w:p>
    <w:p w:rsidR="0012392E" w:rsidRDefault="0012392E" w:rsidP="0033488D">
      <w:pPr>
        <w:rPr>
          <w:rFonts w:ascii="Arial" w:hAnsi="Arial" w:cs="Arial"/>
          <w:u w:val="single"/>
          <w:lang w:val="en-US"/>
        </w:rPr>
      </w:pPr>
    </w:p>
    <w:p w:rsidR="0012392E" w:rsidRDefault="0012392E" w:rsidP="0033488D">
      <w:pPr>
        <w:rPr>
          <w:rFonts w:ascii="Arial" w:hAnsi="Arial" w:cs="Arial"/>
          <w:u w:val="single"/>
          <w:lang w:val="en-US"/>
        </w:rPr>
      </w:pPr>
    </w:p>
    <w:p w:rsidR="0012392E" w:rsidRDefault="0012392E" w:rsidP="0033488D">
      <w:pPr>
        <w:rPr>
          <w:rFonts w:ascii="Arial" w:hAnsi="Arial" w:cs="Arial"/>
          <w:u w:val="single"/>
          <w:lang w:val="en-US"/>
        </w:rPr>
      </w:pPr>
    </w:p>
    <w:p w:rsidR="0012392E" w:rsidRDefault="0012392E" w:rsidP="0033488D">
      <w:pPr>
        <w:rPr>
          <w:rFonts w:ascii="Arial" w:hAnsi="Arial" w:cs="Arial"/>
          <w:u w:val="single"/>
          <w:lang w:val="en-US"/>
        </w:rPr>
      </w:pPr>
    </w:p>
    <w:p w:rsidR="0012392E" w:rsidRDefault="0012392E" w:rsidP="0033488D">
      <w:pPr>
        <w:rPr>
          <w:rFonts w:ascii="Arial" w:hAnsi="Arial" w:cs="Arial"/>
          <w:u w:val="single"/>
          <w:lang w:val="en-US"/>
        </w:rPr>
      </w:pPr>
    </w:p>
    <w:p w:rsidR="0012392E" w:rsidRDefault="0012392E" w:rsidP="0033488D">
      <w:pPr>
        <w:rPr>
          <w:rFonts w:ascii="Arial" w:hAnsi="Arial" w:cs="Arial"/>
          <w:u w:val="single"/>
          <w:lang w:val="en-US"/>
        </w:rPr>
      </w:pPr>
    </w:p>
    <w:p w:rsidR="0012392E" w:rsidRDefault="0012392E" w:rsidP="0033488D">
      <w:pPr>
        <w:rPr>
          <w:rFonts w:ascii="Arial" w:hAnsi="Arial" w:cs="Arial"/>
          <w:u w:val="single"/>
          <w:lang w:val="en-US"/>
        </w:rPr>
      </w:pPr>
      <w:commentRangeStart w:id="72"/>
    </w:p>
    <w:p w:rsidR="0033488D" w:rsidRDefault="0033488D" w:rsidP="0033488D">
      <w:pPr>
        <w:rPr>
          <w:rFonts w:ascii="Arial" w:hAnsi="Arial" w:cs="Arial"/>
          <w:u w:val="single"/>
          <w:lang w:val="en-US"/>
        </w:rPr>
      </w:pPr>
      <w:r>
        <w:rPr>
          <w:rFonts w:ascii="Arial" w:hAnsi="Arial" w:cs="Arial"/>
          <w:u w:val="single"/>
          <w:lang w:val="en-US"/>
        </w:rPr>
        <w:t xml:space="preserve">Multi-Year Profile of GA Refinancing / Specific Assumption </w:t>
      </w:r>
      <w:r w:rsidRPr="00543F57">
        <w:rPr>
          <w:rFonts w:ascii="Arial" w:hAnsi="Arial" w:cs="Arial"/>
          <w:b/>
          <w:color w:val="FF0000"/>
          <w:u w:val="single"/>
          <w:lang w:val="en-US"/>
        </w:rPr>
        <w:t>PLACEHOLDER</w:t>
      </w:r>
      <w:commentRangeEnd w:id="72"/>
      <w:r>
        <w:rPr>
          <w:rStyle w:val="CommentReference"/>
        </w:rPr>
        <w:commentReference w:id="72"/>
      </w:r>
    </w:p>
    <w:p w:rsidR="0033488D" w:rsidRDefault="0033488D" w:rsidP="0033488D">
      <w:pPr>
        <w:rPr>
          <w:rFonts w:ascii="Arial" w:hAnsi="Arial" w:cs="Arial"/>
          <w:u w:val="single"/>
          <w:lang w:val="en-US"/>
        </w:rPr>
      </w:pPr>
    </w:p>
    <w:p w:rsidR="0033488D" w:rsidRDefault="0033488D" w:rsidP="0033488D">
      <w:pPr>
        <w:rPr>
          <w:rFonts w:ascii="Arial" w:hAnsi="Arial" w:cs="Arial"/>
          <w:u w:val="single"/>
          <w:lang w:val="en-US"/>
        </w:rPr>
      </w:pPr>
      <w:r>
        <w:rPr>
          <w:rFonts w:ascii="Arial" w:hAnsi="Arial" w:cs="Arial"/>
          <w:noProof/>
          <w:u w:val="single"/>
        </w:rPr>
        <w:drawing>
          <wp:inline distT="0" distB="0" distL="0" distR="0" wp14:anchorId="09798242" wp14:editId="1586C47E">
            <wp:extent cx="5334000" cy="1685925"/>
            <wp:effectExtent l="19050" t="19050" r="19050" b="285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34000" cy="1685925"/>
                    </a:xfrm>
                    <a:prstGeom prst="rect">
                      <a:avLst/>
                    </a:prstGeom>
                    <a:noFill/>
                    <a:ln>
                      <a:solidFill>
                        <a:sysClr val="windowText" lastClr="000000"/>
                      </a:solidFill>
                    </a:ln>
                  </pic:spPr>
                </pic:pic>
              </a:graphicData>
            </a:graphic>
          </wp:inline>
        </w:drawing>
      </w:r>
    </w:p>
    <w:p w:rsidR="0033488D" w:rsidRDefault="0033488D" w:rsidP="0033488D">
      <w:pPr>
        <w:rPr>
          <w:rFonts w:ascii="Arial" w:hAnsi="Arial" w:cs="Arial"/>
          <w:u w:val="single"/>
          <w:lang w:val="en-US"/>
        </w:rPr>
      </w:pPr>
    </w:p>
    <w:p w:rsidR="0033488D" w:rsidRDefault="0033488D" w:rsidP="0033488D">
      <w:pPr>
        <w:ind w:left="360"/>
        <w:rPr>
          <w:rFonts w:ascii="Arial" w:hAnsi="Arial" w:cs="Arial"/>
          <w:u w:val="single"/>
          <w:lang w:val="en-US"/>
        </w:rPr>
      </w:pPr>
      <w:r>
        <w:rPr>
          <w:rFonts w:ascii="Arial" w:hAnsi="Arial" w:cs="Arial"/>
          <w:u w:val="single"/>
          <w:lang w:val="en-US"/>
        </w:rPr>
        <w:t xml:space="preserve">GA Refinancing – Sensitivity Analysis   </w:t>
      </w:r>
      <w:r w:rsidRPr="00764E4F">
        <w:rPr>
          <w:rFonts w:ascii="Arial" w:hAnsi="Arial" w:cs="Arial"/>
          <w:b/>
          <w:color w:val="FF0000"/>
          <w:u w:val="single"/>
          <w:lang w:val="en-US"/>
        </w:rPr>
        <w:t>PLACEHOLDER</w:t>
      </w:r>
    </w:p>
    <w:p w:rsidR="0033488D" w:rsidRDefault="0033488D" w:rsidP="0033488D">
      <w:pPr>
        <w:ind w:left="360"/>
        <w:rPr>
          <w:rFonts w:ascii="Arial" w:hAnsi="Arial" w:cs="Arial"/>
          <w:u w:val="single"/>
          <w:lang w:val="en-US"/>
        </w:rPr>
      </w:pPr>
    </w:p>
    <w:p w:rsidR="0033488D" w:rsidRPr="00720B17" w:rsidRDefault="0033488D" w:rsidP="0033488D">
      <w:pPr>
        <w:ind w:left="360"/>
        <w:rPr>
          <w:rFonts w:ascii="Arial" w:hAnsi="Arial" w:cs="Arial"/>
          <w:color w:val="0070C0"/>
          <w:lang w:val="en-US"/>
        </w:rPr>
      </w:pPr>
      <w:commentRangeStart w:id="73"/>
      <w:r w:rsidRPr="00720B17">
        <w:rPr>
          <w:rFonts w:ascii="Arial" w:hAnsi="Arial" w:cs="Arial"/>
          <w:color w:val="0070C0"/>
          <w:lang w:val="en-US"/>
        </w:rPr>
        <w:t>In the Cabinet Minute the Ministry was directed to work with Treasury Board Secretariat and the Ministry of Finance on the development of a comprehensive risk-based costing, including forecast models and sensitivity tests on assumptions and financial estimates, for the electricity mitigation initiatives.</w:t>
      </w:r>
      <w:commentRangeEnd w:id="73"/>
      <w:r w:rsidRPr="00720B17">
        <w:rPr>
          <w:rStyle w:val="CommentReference"/>
          <w:color w:val="0070C0"/>
        </w:rPr>
        <w:commentReference w:id="73"/>
      </w:r>
    </w:p>
    <w:p w:rsidR="00106233" w:rsidRDefault="00106233" w:rsidP="00106233">
      <w:pPr>
        <w:rPr>
          <w:rFonts w:ascii="Arial" w:hAnsi="Arial" w:cs="Arial"/>
          <w:u w:val="single"/>
          <w:lang w:eastAsia="en-US"/>
        </w:rPr>
      </w:pPr>
    </w:p>
    <w:p w:rsidR="00106233" w:rsidRDefault="00106233" w:rsidP="00106233">
      <w:pPr>
        <w:rPr>
          <w:rFonts w:ascii="Arial" w:hAnsi="Arial" w:cs="Arial"/>
          <w:u w:val="single"/>
          <w:lang w:eastAsia="en-US"/>
        </w:rPr>
      </w:pPr>
      <w:commentRangeStart w:id="74"/>
      <w:commentRangeStart w:id="75"/>
      <w:r>
        <w:rPr>
          <w:rFonts w:ascii="Arial" w:hAnsi="Arial" w:cs="Arial"/>
          <w:u w:val="single"/>
          <w:lang w:eastAsia="en-US"/>
        </w:rPr>
        <w:t xml:space="preserve">OPG’s Financing Structure / Equity Financing </w:t>
      </w:r>
      <w:commentRangeEnd w:id="74"/>
      <w:r w:rsidR="00A8604E">
        <w:rPr>
          <w:rStyle w:val="CommentReference"/>
        </w:rPr>
        <w:commentReference w:id="74"/>
      </w:r>
      <w:commentRangeEnd w:id="75"/>
      <w:r w:rsidR="003023C5">
        <w:rPr>
          <w:rStyle w:val="CommentReference"/>
        </w:rPr>
        <w:commentReference w:id="75"/>
      </w:r>
    </w:p>
    <w:p w:rsidR="00106233" w:rsidRDefault="00106233" w:rsidP="00106233">
      <w:pPr>
        <w:rPr>
          <w:rFonts w:ascii="Arial" w:hAnsi="Arial" w:cs="Arial"/>
          <w:szCs w:val="28"/>
        </w:rPr>
      </w:pPr>
    </w:p>
    <w:p w:rsidR="00650CD0" w:rsidRDefault="00106233" w:rsidP="00650CD0">
      <w:pPr>
        <w:rPr>
          <w:rFonts w:ascii="Arial" w:hAnsi="Arial" w:cs="Arial"/>
        </w:rPr>
      </w:pPr>
      <w:r w:rsidRPr="00187E85">
        <w:rPr>
          <w:rFonts w:ascii="Arial" w:hAnsi="Arial" w:cs="Arial"/>
        </w:rPr>
        <w:t>As part of supporting the financing and administration of the GA refinancing mechanism, it is expected that OPG would purchase the right to future cash flows from IESO on an ongoing basis</w:t>
      </w:r>
      <w:r>
        <w:rPr>
          <w:rFonts w:ascii="Arial" w:hAnsi="Arial" w:cs="Arial"/>
        </w:rPr>
        <w:t>.</w:t>
      </w:r>
      <w:r w:rsidR="00650CD0" w:rsidRPr="00650CD0">
        <w:rPr>
          <w:rFonts w:ascii="Arial" w:hAnsi="Arial" w:cs="Arial"/>
        </w:rPr>
        <w:t xml:space="preserve"> </w:t>
      </w:r>
    </w:p>
    <w:p w:rsidR="00650CD0" w:rsidRDefault="00650CD0" w:rsidP="00650CD0">
      <w:pPr>
        <w:rPr>
          <w:rFonts w:ascii="Arial" w:hAnsi="Arial" w:cs="Arial"/>
        </w:rPr>
      </w:pPr>
    </w:p>
    <w:p w:rsidR="00650CD0" w:rsidRDefault="00650CD0" w:rsidP="00650CD0">
      <w:pPr>
        <w:rPr>
          <w:rFonts w:ascii="Arial" w:hAnsi="Arial" w:cs="Arial"/>
        </w:rPr>
      </w:pPr>
      <w:r>
        <w:rPr>
          <w:rFonts w:ascii="Arial" w:hAnsi="Arial" w:cs="Arial"/>
        </w:rPr>
        <w:t xml:space="preserve">Under the proposed legislation, the mechanisms to enable this right and transfer of rights are the “Regulatory Asset” and “Investment Asset”. </w:t>
      </w:r>
    </w:p>
    <w:p w:rsidR="00106233" w:rsidRPr="00187E85" w:rsidRDefault="00106233" w:rsidP="00A8604E">
      <w:pPr>
        <w:pStyle w:val="NoSpacing"/>
      </w:pPr>
    </w:p>
    <w:p w:rsidR="00106233" w:rsidRDefault="00106233" w:rsidP="00106233">
      <w:pPr>
        <w:pStyle w:val="ListParagraph"/>
        <w:numPr>
          <w:ilvl w:val="0"/>
          <w:numId w:val="5"/>
        </w:numPr>
        <w:autoSpaceDE w:val="0"/>
        <w:autoSpaceDN w:val="0"/>
        <w:adjustRightInd w:val="0"/>
        <w:rPr>
          <w:rFonts w:ascii="Arial" w:hAnsi="Arial" w:cs="Arial"/>
          <w:lang w:eastAsia="en-US"/>
        </w:rPr>
      </w:pPr>
      <w:r w:rsidRPr="0033488D">
        <w:rPr>
          <w:rFonts w:ascii="Arial" w:hAnsi="Arial" w:cs="Arial"/>
          <w:lang w:eastAsia="en-US"/>
        </w:rPr>
        <w:t>IESO will effectively sell the “right to collect” deferred future revenue from ratepayers to OPG in return for cash proceeds.</w:t>
      </w:r>
    </w:p>
    <w:p w:rsidR="00A8604E" w:rsidRDefault="00A8604E" w:rsidP="00A8604E">
      <w:pPr>
        <w:pStyle w:val="ListParagraph"/>
        <w:autoSpaceDE w:val="0"/>
        <w:autoSpaceDN w:val="0"/>
        <w:adjustRightInd w:val="0"/>
        <w:rPr>
          <w:rFonts w:ascii="Arial" w:hAnsi="Arial" w:cs="Arial"/>
          <w:lang w:eastAsia="en-US"/>
        </w:rPr>
      </w:pPr>
    </w:p>
    <w:p w:rsidR="00650CD0" w:rsidRPr="0033488D" w:rsidRDefault="00650CD0" w:rsidP="00106233">
      <w:pPr>
        <w:pStyle w:val="ListParagraph"/>
        <w:numPr>
          <w:ilvl w:val="0"/>
          <w:numId w:val="5"/>
        </w:numPr>
        <w:autoSpaceDE w:val="0"/>
        <w:autoSpaceDN w:val="0"/>
        <w:adjustRightInd w:val="0"/>
        <w:rPr>
          <w:rFonts w:ascii="Arial" w:hAnsi="Arial" w:cs="Arial"/>
          <w:lang w:eastAsia="en-US"/>
        </w:rPr>
      </w:pPr>
      <w:r>
        <w:rPr>
          <w:rFonts w:ascii="Arial" w:hAnsi="Arial" w:cs="Arial"/>
        </w:rPr>
        <w:t>Th</w:t>
      </w:r>
      <w:r w:rsidRPr="007F0323">
        <w:rPr>
          <w:rFonts w:ascii="Arial" w:hAnsi="Arial" w:cs="Arial"/>
        </w:rPr>
        <w:t>e Province will be expected to provide certain performance guarantees, indemnities and bond-purchase covenants.</w:t>
      </w:r>
    </w:p>
    <w:p w:rsidR="00B844A6" w:rsidRPr="00187E85" w:rsidRDefault="00B844A6" w:rsidP="00B844A6">
      <w:pPr>
        <w:rPr>
          <w:rFonts w:ascii="Arial" w:hAnsi="Arial" w:cs="Arial"/>
        </w:rPr>
      </w:pPr>
    </w:p>
    <w:p w:rsidR="00106233" w:rsidRPr="00187E85" w:rsidRDefault="00106233" w:rsidP="00106233">
      <w:pPr>
        <w:spacing w:after="120"/>
        <w:rPr>
          <w:rFonts w:ascii="Arial" w:hAnsi="Arial" w:cs="Arial"/>
        </w:rPr>
      </w:pPr>
      <w:r>
        <w:rPr>
          <w:rFonts w:ascii="Arial" w:hAnsi="Arial" w:cs="Arial"/>
        </w:rPr>
        <w:t>T</w:t>
      </w:r>
      <w:r w:rsidRPr="00187E85">
        <w:rPr>
          <w:rFonts w:ascii="Arial" w:hAnsi="Arial" w:cs="Arial"/>
        </w:rPr>
        <w:t>hese purchases would be financed in part by capital infusions from the Province to OPG for the purposes of stabilizing OPG’s capital structure</w:t>
      </w:r>
      <w:r>
        <w:rPr>
          <w:rFonts w:ascii="Arial" w:hAnsi="Arial" w:cs="Arial"/>
        </w:rPr>
        <w:t>:</w:t>
      </w:r>
    </w:p>
    <w:p w:rsidR="00106233" w:rsidRPr="0033488D" w:rsidRDefault="00106233" w:rsidP="00106233">
      <w:pPr>
        <w:pStyle w:val="ListParagraph"/>
        <w:numPr>
          <w:ilvl w:val="0"/>
          <w:numId w:val="5"/>
        </w:numPr>
        <w:autoSpaceDE w:val="0"/>
        <w:autoSpaceDN w:val="0"/>
        <w:adjustRightInd w:val="0"/>
        <w:rPr>
          <w:rFonts w:ascii="Arial" w:hAnsi="Arial" w:cs="Arial"/>
          <w:lang w:eastAsia="en-US"/>
        </w:rPr>
      </w:pPr>
      <w:r w:rsidRPr="0033488D">
        <w:rPr>
          <w:rFonts w:ascii="Arial" w:hAnsi="Arial" w:cs="Arial"/>
          <w:lang w:eastAsia="en-US"/>
        </w:rPr>
        <w:t>OPG would require monthly “equity injections” from the Province which would be fiscally neutral as OPG would issue new shares to the Province in exchange;</w:t>
      </w:r>
    </w:p>
    <w:p w:rsidR="00106233" w:rsidRPr="0033488D" w:rsidRDefault="00106233" w:rsidP="00106233">
      <w:pPr>
        <w:pStyle w:val="ListParagraph"/>
        <w:autoSpaceDE w:val="0"/>
        <w:autoSpaceDN w:val="0"/>
        <w:adjustRightInd w:val="0"/>
        <w:rPr>
          <w:rFonts w:ascii="Arial" w:hAnsi="Arial" w:cs="Arial"/>
          <w:lang w:eastAsia="en-US"/>
        </w:rPr>
      </w:pPr>
    </w:p>
    <w:p w:rsidR="00106233" w:rsidRPr="0033488D" w:rsidRDefault="00106233" w:rsidP="00106233">
      <w:pPr>
        <w:pStyle w:val="ListParagraph"/>
        <w:numPr>
          <w:ilvl w:val="0"/>
          <w:numId w:val="5"/>
        </w:numPr>
        <w:autoSpaceDE w:val="0"/>
        <w:autoSpaceDN w:val="0"/>
        <w:adjustRightInd w:val="0"/>
        <w:rPr>
          <w:rFonts w:ascii="Arial" w:hAnsi="Arial" w:cs="Arial"/>
          <w:lang w:eastAsia="en-US"/>
        </w:rPr>
      </w:pPr>
      <w:r w:rsidRPr="0033488D">
        <w:rPr>
          <w:rFonts w:ascii="Arial" w:hAnsi="Arial" w:cs="Arial"/>
          <w:lang w:eastAsia="en-US"/>
        </w:rPr>
        <w:t>Funds from the Province would flow from the Ontario Financing Authority (OFA); and</w:t>
      </w:r>
    </w:p>
    <w:p w:rsidR="00106233" w:rsidRPr="0033488D" w:rsidRDefault="00106233" w:rsidP="00106233">
      <w:pPr>
        <w:pStyle w:val="ListParagraph"/>
        <w:autoSpaceDE w:val="0"/>
        <w:autoSpaceDN w:val="0"/>
        <w:adjustRightInd w:val="0"/>
        <w:rPr>
          <w:rFonts w:ascii="Arial" w:hAnsi="Arial" w:cs="Arial"/>
          <w:lang w:eastAsia="en-US"/>
        </w:rPr>
      </w:pPr>
    </w:p>
    <w:p w:rsidR="00106233" w:rsidRPr="00106233" w:rsidRDefault="00106233" w:rsidP="00106233">
      <w:pPr>
        <w:pStyle w:val="ListParagraph"/>
        <w:numPr>
          <w:ilvl w:val="0"/>
          <w:numId w:val="5"/>
        </w:numPr>
        <w:autoSpaceDE w:val="0"/>
        <w:autoSpaceDN w:val="0"/>
        <w:adjustRightInd w:val="0"/>
        <w:rPr>
          <w:rFonts w:ascii="Arial" w:hAnsi="Arial" w:cs="Arial"/>
          <w:lang w:eastAsia="en-US"/>
        </w:rPr>
      </w:pPr>
      <w:r w:rsidRPr="0033488D">
        <w:rPr>
          <w:rFonts w:ascii="Arial" w:hAnsi="Arial" w:cs="Arial"/>
          <w:lang w:eastAsia="en-US"/>
        </w:rPr>
        <w:t xml:space="preserve">The Ministry, OFA and OPG are working through the specific mechanisms, timelines and share features.  </w:t>
      </w:r>
    </w:p>
    <w:p w:rsidR="00106233" w:rsidRDefault="00106233" w:rsidP="00106233">
      <w:pPr>
        <w:rPr>
          <w:rFonts w:ascii="Arial" w:hAnsi="Arial" w:cs="Arial"/>
          <w:u w:val="single"/>
        </w:rPr>
      </w:pPr>
    </w:p>
    <w:p w:rsidR="0012392E" w:rsidRDefault="0012392E" w:rsidP="00106233">
      <w:pPr>
        <w:rPr>
          <w:rFonts w:ascii="Arial" w:hAnsi="Arial" w:cs="Arial"/>
          <w:u w:val="single"/>
        </w:rPr>
      </w:pPr>
    </w:p>
    <w:p w:rsidR="0012392E" w:rsidRDefault="0012392E" w:rsidP="00106233">
      <w:pPr>
        <w:rPr>
          <w:rFonts w:ascii="Arial" w:hAnsi="Arial" w:cs="Arial"/>
          <w:u w:val="single"/>
        </w:rPr>
      </w:pPr>
    </w:p>
    <w:p w:rsidR="0012392E" w:rsidRDefault="0012392E" w:rsidP="00106233">
      <w:pPr>
        <w:rPr>
          <w:rFonts w:ascii="Arial" w:hAnsi="Arial" w:cs="Arial"/>
          <w:u w:val="single"/>
        </w:rPr>
      </w:pPr>
    </w:p>
    <w:p w:rsidR="00106233" w:rsidRDefault="00106233" w:rsidP="00106233">
      <w:pPr>
        <w:rPr>
          <w:rFonts w:ascii="Arial" w:hAnsi="Arial" w:cs="Arial"/>
          <w:u w:val="single"/>
        </w:rPr>
      </w:pPr>
      <w:r>
        <w:rPr>
          <w:rFonts w:ascii="Arial" w:hAnsi="Arial" w:cs="Arial"/>
          <w:i/>
          <w:noProof/>
        </w:rPr>
        <w:drawing>
          <wp:inline distT="0" distB="0" distL="0" distR="0" wp14:anchorId="739486EF" wp14:editId="24096866">
            <wp:extent cx="5305425" cy="26765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09931" cy="2678798"/>
                    </a:xfrm>
                    <a:prstGeom prst="rect">
                      <a:avLst/>
                    </a:prstGeom>
                    <a:noFill/>
                  </pic:spPr>
                </pic:pic>
              </a:graphicData>
            </a:graphic>
          </wp:inline>
        </w:drawing>
      </w:r>
    </w:p>
    <w:p w:rsidR="00833EFF" w:rsidRDefault="00833EFF" w:rsidP="00106233">
      <w:pPr>
        <w:rPr>
          <w:rFonts w:ascii="Arial" w:hAnsi="Arial" w:cs="Arial"/>
          <w:u w:val="single"/>
        </w:rPr>
      </w:pPr>
    </w:p>
    <w:p w:rsidR="00006396" w:rsidRDefault="00006396" w:rsidP="00006396">
      <w:pPr>
        <w:rPr>
          <w:rFonts w:ascii="Arial" w:hAnsi="Arial" w:cs="Arial"/>
          <w:u w:val="single"/>
          <w:lang w:eastAsia="en-US"/>
        </w:rPr>
      </w:pPr>
      <w:r w:rsidRPr="00B32FD4">
        <w:rPr>
          <w:rFonts w:ascii="Arial" w:hAnsi="Arial" w:cs="Arial"/>
          <w:u w:val="single"/>
          <w:lang w:eastAsia="en-US"/>
        </w:rPr>
        <w:t>Global Adjustment</w:t>
      </w:r>
      <w:r w:rsidR="005B2B67">
        <w:rPr>
          <w:rFonts w:ascii="Arial" w:hAnsi="Arial" w:cs="Arial"/>
          <w:u w:val="single"/>
          <w:lang w:eastAsia="en-US"/>
        </w:rPr>
        <w:t xml:space="preserve"> – Overview </w:t>
      </w:r>
      <w:r w:rsidRPr="00B32FD4">
        <w:rPr>
          <w:rFonts w:ascii="Arial" w:hAnsi="Arial" w:cs="Arial"/>
          <w:u w:val="single"/>
          <w:lang w:eastAsia="en-US"/>
        </w:rPr>
        <w:t xml:space="preserve"> </w:t>
      </w:r>
    </w:p>
    <w:p w:rsidR="00006396" w:rsidRPr="00B32FD4" w:rsidRDefault="00006396" w:rsidP="00006396">
      <w:pPr>
        <w:rPr>
          <w:rFonts w:ascii="Arial" w:hAnsi="Arial" w:cs="Arial"/>
          <w:u w:val="single"/>
          <w:lang w:eastAsia="en-US"/>
        </w:rPr>
      </w:pPr>
    </w:p>
    <w:p w:rsidR="00006396" w:rsidRPr="002E2F17" w:rsidRDefault="00006396" w:rsidP="00006396">
      <w:pPr>
        <w:ind w:right="14"/>
        <w:rPr>
          <w:rFonts w:ascii="Arial" w:eastAsia="+mn-ea" w:hAnsi="Arial" w:cs="Arial"/>
          <w:spacing w:val="-1"/>
          <w:kern w:val="24"/>
        </w:rPr>
      </w:pPr>
      <w:r w:rsidRPr="002E2F17">
        <w:rPr>
          <w:rFonts w:ascii="Arial" w:eastAsia="+mn-ea" w:hAnsi="Arial" w:cs="Arial"/>
          <w:spacing w:val="1"/>
          <w:kern w:val="24"/>
        </w:rPr>
        <w:t>T</w:t>
      </w:r>
      <w:r w:rsidRPr="002E2F17">
        <w:rPr>
          <w:rFonts w:ascii="Arial" w:eastAsia="+mn-ea" w:hAnsi="Arial" w:cs="Arial"/>
          <w:spacing w:val="-1"/>
          <w:kern w:val="24"/>
        </w:rPr>
        <w:t>h</w:t>
      </w:r>
      <w:r w:rsidRPr="002E2F17">
        <w:rPr>
          <w:rFonts w:ascii="Arial" w:eastAsia="+mn-ea" w:hAnsi="Arial" w:cs="Arial"/>
          <w:kern w:val="24"/>
        </w:rPr>
        <w:t>e</w:t>
      </w:r>
      <w:r w:rsidRPr="002E2F17">
        <w:rPr>
          <w:rFonts w:ascii="Arial" w:eastAsia="+mn-ea" w:hAnsi="Arial" w:cs="Arial"/>
          <w:spacing w:val="-4"/>
          <w:kern w:val="24"/>
        </w:rPr>
        <w:t xml:space="preserve"> </w:t>
      </w:r>
      <w:r w:rsidRPr="002E2F17">
        <w:rPr>
          <w:rFonts w:ascii="Arial" w:eastAsia="+mn-ea" w:hAnsi="Arial" w:cs="Arial"/>
          <w:spacing w:val="1"/>
          <w:kern w:val="24"/>
        </w:rPr>
        <w:t>G</w:t>
      </w:r>
      <w:r w:rsidRPr="002E2F17">
        <w:rPr>
          <w:rFonts w:ascii="Arial" w:eastAsia="+mn-ea" w:hAnsi="Arial" w:cs="Arial"/>
          <w:spacing w:val="-1"/>
          <w:kern w:val="24"/>
        </w:rPr>
        <w:t>loba</w:t>
      </w:r>
      <w:r w:rsidRPr="002E2F17">
        <w:rPr>
          <w:rFonts w:ascii="Arial" w:eastAsia="+mn-ea" w:hAnsi="Arial" w:cs="Arial"/>
          <w:kern w:val="24"/>
        </w:rPr>
        <w:t xml:space="preserve">l </w:t>
      </w:r>
      <w:r w:rsidRPr="002E2F17">
        <w:rPr>
          <w:rFonts w:ascii="Arial" w:eastAsia="+mn-ea" w:hAnsi="Arial" w:cs="Arial"/>
          <w:spacing w:val="-1"/>
          <w:kern w:val="24"/>
        </w:rPr>
        <w:t>Ad</w:t>
      </w:r>
      <w:r w:rsidRPr="002E2F17">
        <w:rPr>
          <w:rFonts w:ascii="Arial" w:eastAsia="+mn-ea" w:hAnsi="Arial" w:cs="Arial"/>
          <w:spacing w:val="1"/>
          <w:kern w:val="24"/>
        </w:rPr>
        <w:t>j</w:t>
      </w:r>
      <w:r w:rsidRPr="002E2F17">
        <w:rPr>
          <w:rFonts w:ascii="Arial" w:eastAsia="+mn-ea" w:hAnsi="Arial" w:cs="Arial"/>
          <w:spacing w:val="-1"/>
          <w:kern w:val="24"/>
        </w:rPr>
        <w:t>u</w:t>
      </w:r>
      <w:r w:rsidRPr="002E2F17">
        <w:rPr>
          <w:rFonts w:ascii="Arial" w:eastAsia="+mn-ea" w:hAnsi="Arial" w:cs="Arial"/>
          <w:kern w:val="24"/>
        </w:rPr>
        <w:t>s</w:t>
      </w:r>
      <w:r w:rsidRPr="002E2F17">
        <w:rPr>
          <w:rFonts w:ascii="Arial" w:eastAsia="+mn-ea" w:hAnsi="Arial" w:cs="Arial"/>
          <w:spacing w:val="1"/>
          <w:kern w:val="24"/>
        </w:rPr>
        <w:t>t</w:t>
      </w:r>
      <w:r w:rsidRPr="002E2F17">
        <w:rPr>
          <w:rFonts w:ascii="Arial" w:eastAsia="+mn-ea" w:hAnsi="Arial" w:cs="Arial"/>
          <w:kern w:val="24"/>
        </w:rPr>
        <w:t>m</w:t>
      </w:r>
      <w:r w:rsidRPr="002E2F17">
        <w:rPr>
          <w:rFonts w:ascii="Arial" w:eastAsia="+mn-ea" w:hAnsi="Arial" w:cs="Arial"/>
          <w:spacing w:val="-1"/>
          <w:kern w:val="24"/>
        </w:rPr>
        <w:t>en</w:t>
      </w:r>
      <w:r w:rsidRPr="002E2F17">
        <w:rPr>
          <w:rFonts w:ascii="Arial" w:eastAsia="+mn-ea" w:hAnsi="Arial" w:cs="Arial"/>
          <w:kern w:val="24"/>
        </w:rPr>
        <w:t>t</w:t>
      </w:r>
      <w:r w:rsidRPr="002E2F17">
        <w:rPr>
          <w:rFonts w:ascii="Arial" w:eastAsia="+mn-ea" w:hAnsi="Arial" w:cs="Arial"/>
          <w:spacing w:val="-8"/>
          <w:kern w:val="24"/>
        </w:rPr>
        <w:t xml:space="preserve"> </w:t>
      </w:r>
      <w:r w:rsidRPr="002E2F17">
        <w:rPr>
          <w:rFonts w:ascii="Arial" w:eastAsia="+mn-ea" w:hAnsi="Arial" w:cs="Arial"/>
          <w:kern w:val="24"/>
        </w:rPr>
        <w:t>(</w:t>
      </w:r>
      <w:r w:rsidRPr="002E2F17">
        <w:rPr>
          <w:rFonts w:ascii="Arial" w:eastAsia="+mn-ea" w:hAnsi="Arial" w:cs="Arial"/>
          <w:spacing w:val="1"/>
          <w:kern w:val="24"/>
        </w:rPr>
        <w:t>G</w:t>
      </w:r>
      <w:r w:rsidRPr="002E2F17">
        <w:rPr>
          <w:rFonts w:ascii="Arial" w:eastAsia="+mn-ea" w:hAnsi="Arial" w:cs="Arial"/>
          <w:spacing w:val="-1"/>
          <w:kern w:val="24"/>
        </w:rPr>
        <w:t>A</w:t>
      </w:r>
      <w:r w:rsidRPr="002E2F17">
        <w:rPr>
          <w:rFonts w:ascii="Arial" w:eastAsia="+mn-ea" w:hAnsi="Arial" w:cs="Arial"/>
          <w:kern w:val="24"/>
        </w:rPr>
        <w:t>)</w:t>
      </w:r>
      <w:r w:rsidRPr="002E2F17">
        <w:rPr>
          <w:rFonts w:ascii="Arial" w:eastAsia="+mn-ea" w:hAnsi="Arial" w:cs="Arial"/>
          <w:spacing w:val="-6"/>
          <w:kern w:val="24"/>
        </w:rPr>
        <w:t xml:space="preserve"> </w:t>
      </w:r>
      <w:r w:rsidRPr="002E2F17">
        <w:rPr>
          <w:rFonts w:ascii="Arial" w:eastAsia="+mn-ea" w:hAnsi="Arial" w:cs="Arial"/>
          <w:spacing w:val="-1"/>
          <w:kern w:val="24"/>
        </w:rPr>
        <w:t>a</w:t>
      </w:r>
      <w:r w:rsidRPr="002E2F17">
        <w:rPr>
          <w:rFonts w:ascii="Arial" w:eastAsia="+mn-ea" w:hAnsi="Arial" w:cs="Arial"/>
          <w:kern w:val="24"/>
        </w:rPr>
        <w:t>cc</w:t>
      </w:r>
      <w:r w:rsidRPr="002E2F17">
        <w:rPr>
          <w:rFonts w:ascii="Arial" w:eastAsia="+mn-ea" w:hAnsi="Arial" w:cs="Arial"/>
          <w:spacing w:val="-1"/>
          <w:kern w:val="24"/>
        </w:rPr>
        <w:t>oun</w:t>
      </w:r>
      <w:r w:rsidRPr="002E2F17">
        <w:rPr>
          <w:rFonts w:ascii="Arial" w:eastAsia="+mn-ea" w:hAnsi="Arial" w:cs="Arial"/>
          <w:spacing w:val="1"/>
          <w:kern w:val="24"/>
        </w:rPr>
        <w:t>t</w:t>
      </w:r>
      <w:r w:rsidRPr="002E2F17">
        <w:rPr>
          <w:rFonts w:ascii="Arial" w:eastAsia="+mn-ea" w:hAnsi="Arial" w:cs="Arial"/>
          <w:kern w:val="24"/>
        </w:rPr>
        <w:t>s</w:t>
      </w:r>
      <w:r w:rsidRPr="002E2F17">
        <w:rPr>
          <w:rFonts w:ascii="Arial" w:eastAsia="+mn-ea" w:hAnsi="Arial" w:cs="Arial"/>
          <w:spacing w:val="-4"/>
          <w:kern w:val="24"/>
        </w:rPr>
        <w:t xml:space="preserve"> </w:t>
      </w:r>
      <w:r w:rsidRPr="002E2F17">
        <w:rPr>
          <w:rFonts w:ascii="Arial" w:eastAsia="+mn-ea" w:hAnsi="Arial" w:cs="Arial"/>
          <w:spacing w:val="3"/>
          <w:kern w:val="24"/>
        </w:rPr>
        <w:t>f</w:t>
      </w:r>
      <w:r w:rsidRPr="002E2F17">
        <w:rPr>
          <w:rFonts w:ascii="Arial" w:eastAsia="+mn-ea" w:hAnsi="Arial" w:cs="Arial"/>
          <w:spacing w:val="-1"/>
          <w:kern w:val="24"/>
        </w:rPr>
        <w:t>o</w:t>
      </w:r>
      <w:r w:rsidRPr="002E2F17">
        <w:rPr>
          <w:rFonts w:ascii="Arial" w:eastAsia="+mn-ea" w:hAnsi="Arial" w:cs="Arial"/>
          <w:kern w:val="24"/>
        </w:rPr>
        <w:t>r</w:t>
      </w:r>
      <w:r w:rsidRPr="002E2F17">
        <w:rPr>
          <w:rFonts w:ascii="Arial" w:eastAsia="+mn-ea" w:hAnsi="Arial" w:cs="Arial"/>
          <w:spacing w:val="-8"/>
          <w:kern w:val="24"/>
        </w:rPr>
        <w:t xml:space="preserve"> </w:t>
      </w:r>
      <w:r w:rsidRPr="002E2F17">
        <w:rPr>
          <w:rFonts w:ascii="Arial" w:eastAsia="+mn-ea" w:hAnsi="Arial" w:cs="Arial"/>
          <w:spacing w:val="1"/>
          <w:kern w:val="24"/>
        </w:rPr>
        <w:t>t</w:t>
      </w:r>
      <w:r w:rsidRPr="002E2F17">
        <w:rPr>
          <w:rFonts w:ascii="Arial" w:eastAsia="+mn-ea" w:hAnsi="Arial" w:cs="Arial"/>
          <w:spacing w:val="-1"/>
          <w:kern w:val="24"/>
        </w:rPr>
        <w:t>h</w:t>
      </w:r>
      <w:r w:rsidRPr="002E2F17">
        <w:rPr>
          <w:rFonts w:ascii="Arial" w:eastAsia="+mn-ea" w:hAnsi="Arial" w:cs="Arial"/>
          <w:kern w:val="24"/>
        </w:rPr>
        <w:t>e</w:t>
      </w:r>
      <w:r w:rsidRPr="002E2F17">
        <w:rPr>
          <w:rFonts w:ascii="Arial" w:eastAsia="+mn-ea" w:hAnsi="Arial" w:cs="Arial"/>
          <w:spacing w:val="-4"/>
          <w:kern w:val="24"/>
        </w:rPr>
        <w:t xml:space="preserve"> </w:t>
      </w:r>
      <w:r w:rsidRPr="002E2F17">
        <w:rPr>
          <w:rFonts w:ascii="Arial" w:eastAsia="+mn-ea" w:hAnsi="Arial" w:cs="Arial"/>
          <w:spacing w:val="3"/>
          <w:kern w:val="24"/>
        </w:rPr>
        <w:t>f</w:t>
      </w:r>
      <w:r w:rsidRPr="002E2F17">
        <w:rPr>
          <w:rFonts w:ascii="Arial" w:eastAsia="+mn-ea" w:hAnsi="Arial" w:cs="Arial"/>
          <w:spacing w:val="-1"/>
          <w:kern w:val="24"/>
        </w:rPr>
        <w:t>i</w:t>
      </w:r>
      <w:r w:rsidRPr="002E2F17">
        <w:rPr>
          <w:rFonts w:ascii="Arial" w:eastAsia="+mn-ea" w:hAnsi="Arial" w:cs="Arial"/>
          <w:spacing w:val="-3"/>
          <w:kern w:val="24"/>
        </w:rPr>
        <w:t>x</w:t>
      </w:r>
      <w:r w:rsidRPr="002E2F17">
        <w:rPr>
          <w:rFonts w:ascii="Arial" w:eastAsia="+mn-ea" w:hAnsi="Arial" w:cs="Arial"/>
          <w:spacing w:val="-1"/>
          <w:kern w:val="24"/>
        </w:rPr>
        <w:t>e</w:t>
      </w:r>
      <w:r w:rsidRPr="002E2F17">
        <w:rPr>
          <w:rFonts w:ascii="Arial" w:eastAsia="+mn-ea" w:hAnsi="Arial" w:cs="Arial"/>
          <w:kern w:val="24"/>
        </w:rPr>
        <w:t>d</w:t>
      </w:r>
      <w:r w:rsidRPr="002E2F17">
        <w:rPr>
          <w:rFonts w:ascii="Arial" w:eastAsia="+mn-ea" w:hAnsi="Arial" w:cs="Arial"/>
          <w:spacing w:val="-2"/>
          <w:kern w:val="24"/>
        </w:rPr>
        <w:t xml:space="preserve"> </w:t>
      </w:r>
      <w:r w:rsidRPr="002E2F17">
        <w:rPr>
          <w:rFonts w:ascii="Arial" w:eastAsia="+mn-ea" w:hAnsi="Arial" w:cs="Arial"/>
          <w:kern w:val="24"/>
        </w:rPr>
        <w:t>c</w:t>
      </w:r>
      <w:r w:rsidRPr="002E2F17">
        <w:rPr>
          <w:rFonts w:ascii="Arial" w:eastAsia="+mn-ea" w:hAnsi="Arial" w:cs="Arial"/>
          <w:spacing w:val="-1"/>
          <w:kern w:val="24"/>
        </w:rPr>
        <w:t>o</w:t>
      </w:r>
      <w:r w:rsidRPr="002E2F17">
        <w:rPr>
          <w:rFonts w:ascii="Arial" w:eastAsia="+mn-ea" w:hAnsi="Arial" w:cs="Arial"/>
          <w:kern w:val="24"/>
        </w:rPr>
        <w:t>s</w:t>
      </w:r>
      <w:r w:rsidRPr="002E2F17">
        <w:rPr>
          <w:rFonts w:ascii="Arial" w:eastAsia="+mn-ea" w:hAnsi="Arial" w:cs="Arial"/>
          <w:spacing w:val="1"/>
          <w:kern w:val="24"/>
        </w:rPr>
        <w:t>t</w:t>
      </w:r>
      <w:r w:rsidRPr="002E2F17">
        <w:rPr>
          <w:rFonts w:ascii="Arial" w:eastAsia="+mn-ea" w:hAnsi="Arial" w:cs="Arial"/>
          <w:kern w:val="24"/>
        </w:rPr>
        <w:t>s,</w:t>
      </w:r>
      <w:r w:rsidRPr="002E2F17">
        <w:rPr>
          <w:rFonts w:ascii="Arial" w:eastAsia="+mn-ea" w:hAnsi="Arial" w:cs="Arial"/>
          <w:spacing w:val="-8"/>
          <w:kern w:val="24"/>
        </w:rPr>
        <w:t xml:space="preserve"> </w:t>
      </w:r>
      <w:r w:rsidRPr="002E2F17">
        <w:rPr>
          <w:rFonts w:ascii="Arial" w:eastAsia="+mn-ea" w:hAnsi="Arial" w:cs="Arial"/>
          <w:spacing w:val="-1"/>
          <w:kern w:val="24"/>
        </w:rPr>
        <w:t>in</w:t>
      </w:r>
      <w:r w:rsidRPr="002E2F17">
        <w:rPr>
          <w:rFonts w:ascii="Arial" w:eastAsia="+mn-ea" w:hAnsi="Arial" w:cs="Arial"/>
          <w:kern w:val="24"/>
        </w:rPr>
        <w:t>c</w:t>
      </w:r>
      <w:r w:rsidRPr="002E2F17">
        <w:rPr>
          <w:rFonts w:ascii="Arial" w:eastAsia="+mn-ea" w:hAnsi="Arial" w:cs="Arial"/>
          <w:spacing w:val="-1"/>
          <w:kern w:val="24"/>
        </w:rPr>
        <w:t>ludin</w:t>
      </w:r>
      <w:r w:rsidRPr="002E2F17">
        <w:rPr>
          <w:rFonts w:ascii="Arial" w:eastAsia="+mn-ea" w:hAnsi="Arial" w:cs="Arial"/>
          <w:kern w:val="24"/>
        </w:rPr>
        <w:t>g</w:t>
      </w:r>
      <w:r w:rsidRPr="002E2F17">
        <w:rPr>
          <w:rFonts w:ascii="Arial" w:eastAsia="+mn-ea" w:hAnsi="Arial" w:cs="Arial"/>
          <w:spacing w:val="5"/>
          <w:kern w:val="24"/>
        </w:rPr>
        <w:t xml:space="preserve"> </w:t>
      </w:r>
      <w:r w:rsidRPr="002E2F17">
        <w:rPr>
          <w:rFonts w:ascii="Arial" w:eastAsia="+mn-ea" w:hAnsi="Arial" w:cs="Arial"/>
          <w:kern w:val="24"/>
        </w:rPr>
        <w:t>c</w:t>
      </w:r>
      <w:r w:rsidRPr="002E2F17">
        <w:rPr>
          <w:rFonts w:ascii="Arial" w:eastAsia="+mn-ea" w:hAnsi="Arial" w:cs="Arial"/>
          <w:spacing w:val="-1"/>
          <w:kern w:val="24"/>
        </w:rPr>
        <w:t>api</w:t>
      </w:r>
      <w:r w:rsidRPr="002E2F17">
        <w:rPr>
          <w:rFonts w:ascii="Arial" w:eastAsia="+mn-ea" w:hAnsi="Arial" w:cs="Arial"/>
          <w:spacing w:val="1"/>
          <w:kern w:val="24"/>
        </w:rPr>
        <w:t>t</w:t>
      </w:r>
      <w:r w:rsidRPr="002E2F17">
        <w:rPr>
          <w:rFonts w:ascii="Arial" w:eastAsia="+mn-ea" w:hAnsi="Arial" w:cs="Arial"/>
          <w:spacing w:val="-1"/>
          <w:kern w:val="24"/>
        </w:rPr>
        <w:t>a</w:t>
      </w:r>
      <w:r w:rsidRPr="002E2F17">
        <w:rPr>
          <w:rFonts w:ascii="Arial" w:eastAsia="+mn-ea" w:hAnsi="Arial" w:cs="Arial"/>
          <w:kern w:val="24"/>
        </w:rPr>
        <w:t>l</w:t>
      </w:r>
      <w:r w:rsidRPr="002E2F17">
        <w:rPr>
          <w:rFonts w:ascii="Arial" w:eastAsia="+mn-ea" w:hAnsi="Arial" w:cs="Arial"/>
          <w:spacing w:val="-3"/>
          <w:kern w:val="24"/>
        </w:rPr>
        <w:t xml:space="preserve"> </w:t>
      </w:r>
      <w:r w:rsidRPr="002E2F17">
        <w:rPr>
          <w:rFonts w:ascii="Arial" w:eastAsia="+mn-ea" w:hAnsi="Arial" w:cs="Arial"/>
          <w:kern w:val="24"/>
        </w:rPr>
        <w:t>c</w:t>
      </w:r>
      <w:r w:rsidRPr="002E2F17">
        <w:rPr>
          <w:rFonts w:ascii="Arial" w:eastAsia="+mn-ea" w:hAnsi="Arial" w:cs="Arial"/>
          <w:spacing w:val="-1"/>
          <w:kern w:val="24"/>
        </w:rPr>
        <w:t>o</w:t>
      </w:r>
      <w:r w:rsidRPr="002E2F17">
        <w:rPr>
          <w:rFonts w:ascii="Arial" w:eastAsia="+mn-ea" w:hAnsi="Arial" w:cs="Arial"/>
          <w:kern w:val="24"/>
        </w:rPr>
        <w:t>s</w:t>
      </w:r>
      <w:r w:rsidRPr="002E2F17">
        <w:rPr>
          <w:rFonts w:ascii="Arial" w:eastAsia="+mn-ea" w:hAnsi="Arial" w:cs="Arial"/>
          <w:spacing w:val="1"/>
          <w:kern w:val="24"/>
        </w:rPr>
        <w:t>t</w:t>
      </w:r>
      <w:r w:rsidRPr="002E2F17">
        <w:rPr>
          <w:rFonts w:ascii="Arial" w:eastAsia="+mn-ea" w:hAnsi="Arial" w:cs="Arial"/>
          <w:kern w:val="24"/>
        </w:rPr>
        <w:t>s,</w:t>
      </w:r>
      <w:r w:rsidRPr="002E2F17">
        <w:rPr>
          <w:rFonts w:ascii="Arial" w:eastAsia="+mn-ea" w:hAnsi="Arial" w:cs="Arial"/>
          <w:spacing w:val="-5"/>
          <w:kern w:val="24"/>
        </w:rPr>
        <w:t xml:space="preserve"> </w:t>
      </w:r>
      <w:r w:rsidRPr="002E2F17">
        <w:rPr>
          <w:rFonts w:ascii="Arial" w:eastAsia="+mn-ea" w:hAnsi="Arial" w:cs="Arial"/>
          <w:spacing w:val="-1"/>
          <w:kern w:val="24"/>
        </w:rPr>
        <w:t>o</w:t>
      </w:r>
      <w:r w:rsidRPr="002E2F17">
        <w:rPr>
          <w:rFonts w:ascii="Arial" w:eastAsia="+mn-ea" w:hAnsi="Arial" w:cs="Arial"/>
          <w:kern w:val="24"/>
        </w:rPr>
        <w:t>f</w:t>
      </w:r>
      <w:r w:rsidRPr="002E2F17">
        <w:rPr>
          <w:rFonts w:ascii="Arial" w:eastAsia="+mn-ea" w:hAnsi="Arial" w:cs="Arial"/>
          <w:spacing w:val="-3"/>
          <w:kern w:val="24"/>
        </w:rPr>
        <w:t xml:space="preserve"> </w:t>
      </w:r>
      <w:r w:rsidRPr="002E2F17">
        <w:rPr>
          <w:rFonts w:ascii="Arial" w:eastAsia="+mn-ea" w:hAnsi="Arial" w:cs="Arial"/>
          <w:kern w:val="24"/>
        </w:rPr>
        <w:t>r</w:t>
      </w:r>
      <w:r w:rsidRPr="002E2F17">
        <w:rPr>
          <w:rFonts w:ascii="Arial" w:eastAsia="+mn-ea" w:hAnsi="Arial" w:cs="Arial"/>
          <w:spacing w:val="-1"/>
          <w:kern w:val="24"/>
        </w:rPr>
        <w:t>unnin</w:t>
      </w:r>
      <w:r w:rsidRPr="002E2F17">
        <w:rPr>
          <w:rFonts w:ascii="Arial" w:eastAsia="+mn-ea" w:hAnsi="Arial" w:cs="Arial"/>
          <w:kern w:val="24"/>
        </w:rPr>
        <w:t>g</w:t>
      </w:r>
      <w:r w:rsidRPr="002E2F17">
        <w:rPr>
          <w:rFonts w:ascii="Arial" w:eastAsia="+mn-ea" w:hAnsi="Arial" w:cs="Arial"/>
          <w:spacing w:val="-2"/>
          <w:kern w:val="24"/>
        </w:rPr>
        <w:t xml:space="preserve"> </w:t>
      </w:r>
      <w:r w:rsidRPr="002E2F17">
        <w:rPr>
          <w:rFonts w:ascii="Arial" w:eastAsia="+mn-ea" w:hAnsi="Arial" w:cs="Arial"/>
          <w:spacing w:val="1"/>
          <w:kern w:val="24"/>
        </w:rPr>
        <w:t>O</w:t>
      </w:r>
      <w:r w:rsidRPr="002E2F17">
        <w:rPr>
          <w:rFonts w:ascii="Arial" w:eastAsia="+mn-ea" w:hAnsi="Arial" w:cs="Arial"/>
          <w:spacing w:val="-1"/>
          <w:kern w:val="24"/>
        </w:rPr>
        <w:t>n</w:t>
      </w:r>
      <w:r w:rsidRPr="002E2F17">
        <w:rPr>
          <w:rFonts w:ascii="Arial" w:eastAsia="+mn-ea" w:hAnsi="Arial" w:cs="Arial"/>
          <w:spacing w:val="1"/>
          <w:kern w:val="24"/>
        </w:rPr>
        <w:t>t</w:t>
      </w:r>
      <w:r w:rsidRPr="002E2F17">
        <w:rPr>
          <w:rFonts w:ascii="Arial" w:eastAsia="+mn-ea" w:hAnsi="Arial" w:cs="Arial"/>
          <w:spacing w:val="-1"/>
          <w:kern w:val="24"/>
        </w:rPr>
        <w:t>a</w:t>
      </w:r>
      <w:r w:rsidRPr="002E2F17">
        <w:rPr>
          <w:rFonts w:ascii="Arial" w:eastAsia="+mn-ea" w:hAnsi="Arial" w:cs="Arial"/>
          <w:kern w:val="24"/>
        </w:rPr>
        <w:t>r</w:t>
      </w:r>
      <w:r w:rsidRPr="002E2F17">
        <w:rPr>
          <w:rFonts w:ascii="Arial" w:eastAsia="+mn-ea" w:hAnsi="Arial" w:cs="Arial"/>
          <w:spacing w:val="-2"/>
          <w:kern w:val="24"/>
        </w:rPr>
        <w:t>i</w:t>
      </w:r>
      <w:r w:rsidRPr="002E2F17">
        <w:rPr>
          <w:rFonts w:ascii="Arial" w:eastAsia="+mn-ea" w:hAnsi="Arial" w:cs="Arial"/>
          <w:spacing w:val="-1"/>
          <w:kern w:val="24"/>
        </w:rPr>
        <w:t>o</w:t>
      </w:r>
      <w:r w:rsidRPr="002E2F17">
        <w:rPr>
          <w:rFonts w:ascii="Arial" w:eastAsia="+mn-ea" w:hAnsi="Arial" w:cs="Arial"/>
          <w:spacing w:val="1"/>
          <w:kern w:val="24"/>
        </w:rPr>
        <w:t>'</w:t>
      </w:r>
      <w:r w:rsidRPr="002E2F17">
        <w:rPr>
          <w:rFonts w:ascii="Arial" w:eastAsia="+mn-ea" w:hAnsi="Arial" w:cs="Arial"/>
          <w:kern w:val="24"/>
        </w:rPr>
        <w:t>s</w:t>
      </w:r>
      <w:r w:rsidRPr="002E2F17">
        <w:rPr>
          <w:rFonts w:ascii="Arial" w:eastAsia="+mn-ea" w:hAnsi="Arial" w:cs="Arial"/>
          <w:spacing w:val="-6"/>
          <w:kern w:val="24"/>
        </w:rPr>
        <w:t xml:space="preserve"> </w:t>
      </w:r>
      <w:r w:rsidRPr="002E2F17">
        <w:rPr>
          <w:rFonts w:ascii="Arial" w:eastAsia="+mn-ea" w:hAnsi="Arial" w:cs="Arial"/>
          <w:spacing w:val="2"/>
          <w:kern w:val="24"/>
        </w:rPr>
        <w:t>g</w:t>
      </w:r>
      <w:r w:rsidRPr="002E2F17">
        <w:rPr>
          <w:rFonts w:ascii="Arial" w:eastAsia="+mn-ea" w:hAnsi="Arial" w:cs="Arial"/>
          <w:spacing w:val="-1"/>
          <w:kern w:val="24"/>
        </w:rPr>
        <w:t>ene</w:t>
      </w:r>
      <w:r w:rsidRPr="002E2F17">
        <w:rPr>
          <w:rFonts w:ascii="Arial" w:eastAsia="+mn-ea" w:hAnsi="Arial" w:cs="Arial"/>
          <w:kern w:val="24"/>
        </w:rPr>
        <w:t>r</w:t>
      </w:r>
      <w:r w:rsidRPr="002E2F17">
        <w:rPr>
          <w:rFonts w:ascii="Arial" w:eastAsia="+mn-ea" w:hAnsi="Arial" w:cs="Arial"/>
          <w:spacing w:val="-1"/>
          <w:kern w:val="24"/>
        </w:rPr>
        <w:t>a</w:t>
      </w:r>
      <w:r w:rsidRPr="002E2F17">
        <w:rPr>
          <w:rFonts w:ascii="Arial" w:eastAsia="+mn-ea" w:hAnsi="Arial" w:cs="Arial"/>
          <w:spacing w:val="1"/>
          <w:kern w:val="24"/>
        </w:rPr>
        <w:t>t</w:t>
      </w:r>
      <w:r w:rsidRPr="002E2F17">
        <w:rPr>
          <w:rFonts w:ascii="Arial" w:eastAsia="+mn-ea" w:hAnsi="Arial" w:cs="Arial"/>
          <w:spacing w:val="-1"/>
          <w:kern w:val="24"/>
        </w:rPr>
        <w:t>io</w:t>
      </w:r>
      <w:r w:rsidRPr="002E2F17">
        <w:rPr>
          <w:rFonts w:ascii="Arial" w:eastAsia="+mn-ea" w:hAnsi="Arial" w:cs="Arial"/>
          <w:kern w:val="24"/>
        </w:rPr>
        <w:t>n</w:t>
      </w:r>
      <w:r w:rsidRPr="002E2F17">
        <w:rPr>
          <w:rFonts w:ascii="Arial" w:eastAsia="+mn-ea" w:hAnsi="Arial" w:cs="Arial"/>
          <w:spacing w:val="-7"/>
          <w:kern w:val="24"/>
        </w:rPr>
        <w:t xml:space="preserve"> </w:t>
      </w:r>
      <w:r w:rsidRPr="002E2F17">
        <w:rPr>
          <w:rFonts w:ascii="Arial" w:eastAsia="+mn-ea" w:hAnsi="Arial" w:cs="Arial"/>
          <w:spacing w:val="3"/>
          <w:kern w:val="24"/>
        </w:rPr>
        <w:t>f</w:t>
      </w:r>
      <w:r w:rsidRPr="002E2F17">
        <w:rPr>
          <w:rFonts w:ascii="Arial" w:eastAsia="+mn-ea" w:hAnsi="Arial" w:cs="Arial"/>
          <w:spacing w:val="-1"/>
          <w:kern w:val="24"/>
        </w:rPr>
        <w:t>lee</w:t>
      </w:r>
      <w:r w:rsidRPr="002E2F17">
        <w:rPr>
          <w:rFonts w:ascii="Arial" w:eastAsia="+mn-ea" w:hAnsi="Arial" w:cs="Arial"/>
          <w:spacing w:val="1"/>
          <w:kern w:val="24"/>
        </w:rPr>
        <w:t>t</w:t>
      </w:r>
      <w:r w:rsidRPr="002E2F17">
        <w:rPr>
          <w:rFonts w:ascii="Arial" w:eastAsia="+mn-ea" w:hAnsi="Arial" w:cs="Arial"/>
          <w:kern w:val="24"/>
        </w:rPr>
        <w:t>,</w:t>
      </w:r>
      <w:r w:rsidRPr="002E2F17">
        <w:rPr>
          <w:rFonts w:ascii="Arial" w:eastAsia="+mn-ea" w:hAnsi="Arial" w:cs="Arial"/>
          <w:spacing w:val="-8"/>
          <w:kern w:val="24"/>
        </w:rPr>
        <w:t xml:space="preserve"> </w:t>
      </w:r>
      <w:r w:rsidRPr="002E2F17">
        <w:rPr>
          <w:rFonts w:ascii="Arial" w:eastAsia="+mn-ea" w:hAnsi="Arial" w:cs="Arial"/>
          <w:spacing w:val="-1"/>
          <w:kern w:val="24"/>
        </w:rPr>
        <w:t>a</w:t>
      </w:r>
      <w:r w:rsidRPr="002E2F17">
        <w:rPr>
          <w:rFonts w:ascii="Arial" w:eastAsia="+mn-ea" w:hAnsi="Arial" w:cs="Arial"/>
          <w:kern w:val="24"/>
        </w:rPr>
        <w:t>s</w:t>
      </w:r>
      <w:r w:rsidRPr="002E2F17">
        <w:rPr>
          <w:rFonts w:ascii="Arial" w:eastAsia="+mn-ea" w:hAnsi="Arial" w:cs="Arial"/>
          <w:spacing w:val="-2"/>
          <w:kern w:val="24"/>
        </w:rPr>
        <w:t xml:space="preserve"> </w:t>
      </w:r>
      <w:r w:rsidRPr="002E2F17">
        <w:rPr>
          <w:rFonts w:ascii="Arial" w:eastAsia="+mn-ea" w:hAnsi="Arial" w:cs="Arial"/>
          <w:kern w:val="24"/>
        </w:rPr>
        <w:t>w</w:t>
      </w:r>
      <w:r w:rsidRPr="002E2F17">
        <w:rPr>
          <w:rFonts w:ascii="Arial" w:eastAsia="+mn-ea" w:hAnsi="Arial" w:cs="Arial"/>
          <w:spacing w:val="-1"/>
          <w:kern w:val="24"/>
        </w:rPr>
        <w:t>e</w:t>
      </w:r>
      <w:r w:rsidRPr="002E2F17">
        <w:rPr>
          <w:rFonts w:ascii="Arial" w:eastAsia="+mn-ea" w:hAnsi="Arial" w:cs="Arial"/>
          <w:spacing w:val="-2"/>
          <w:kern w:val="24"/>
        </w:rPr>
        <w:t xml:space="preserve">ll </w:t>
      </w:r>
      <w:r w:rsidRPr="002E2F17">
        <w:rPr>
          <w:rFonts w:ascii="Arial" w:eastAsia="+mn-ea" w:hAnsi="Arial" w:cs="Arial"/>
          <w:spacing w:val="-1"/>
          <w:kern w:val="24"/>
        </w:rPr>
        <w:t>a</w:t>
      </w:r>
      <w:r w:rsidRPr="002E2F17">
        <w:rPr>
          <w:rFonts w:ascii="Arial" w:eastAsia="+mn-ea" w:hAnsi="Arial" w:cs="Arial"/>
          <w:kern w:val="24"/>
        </w:rPr>
        <w:t>s</w:t>
      </w:r>
      <w:r w:rsidRPr="002E2F17">
        <w:rPr>
          <w:rFonts w:ascii="Arial" w:eastAsia="+mn-ea" w:hAnsi="Arial" w:cs="Arial"/>
          <w:spacing w:val="-2"/>
          <w:kern w:val="24"/>
        </w:rPr>
        <w:t xml:space="preserve"> </w:t>
      </w:r>
      <w:r w:rsidRPr="002E2F17">
        <w:rPr>
          <w:rFonts w:ascii="Arial" w:eastAsia="+mn-ea" w:hAnsi="Arial" w:cs="Arial"/>
          <w:spacing w:val="1"/>
          <w:kern w:val="24"/>
        </w:rPr>
        <w:t>t</w:t>
      </w:r>
      <w:r w:rsidRPr="002E2F17">
        <w:rPr>
          <w:rFonts w:ascii="Arial" w:eastAsia="+mn-ea" w:hAnsi="Arial" w:cs="Arial"/>
          <w:spacing w:val="-1"/>
          <w:kern w:val="24"/>
        </w:rPr>
        <w:t>h</w:t>
      </w:r>
      <w:r w:rsidRPr="002E2F17">
        <w:rPr>
          <w:rFonts w:ascii="Arial" w:eastAsia="+mn-ea" w:hAnsi="Arial" w:cs="Arial"/>
          <w:kern w:val="24"/>
        </w:rPr>
        <w:t>e</w:t>
      </w:r>
      <w:r w:rsidRPr="002E2F17">
        <w:rPr>
          <w:rFonts w:ascii="Arial" w:eastAsia="+mn-ea" w:hAnsi="Arial" w:cs="Arial"/>
          <w:spacing w:val="-4"/>
          <w:kern w:val="24"/>
        </w:rPr>
        <w:t xml:space="preserve"> </w:t>
      </w:r>
      <w:r w:rsidRPr="002E2F17">
        <w:rPr>
          <w:rFonts w:ascii="Arial" w:eastAsia="+mn-ea" w:hAnsi="Arial" w:cs="Arial"/>
          <w:kern w:val="24"/>
        </w:rPr>
        <w:t>c</w:t>
      </w:r>
      <w:r w:rsidRPr="002E2F17">
        <w:rPr>
          <w:rFonts w:ascii="Arial" w:eastAsia="+mn-ea" w:hAnsi="Arial" w:cs="Arial"/>
          <w:spacing w:val="-1"/>
          <w:kern w:val="24"/>
        </w:rPr>
        <w:t>o</w:t>
      </w:r>
      <w:r w:rsidRPr="002E2F17">
        <w:rPr>
          <w:rFonts w:ascii="Arial" w:eastAsia="+mn-ea" w:hAnsi="Arial" w:cs="Arial"/>
          <w:kern w:val="24"/>
        </w:rPr>
        <w:t>st</w:t>
      </w:r>
      <w:r w:rsidRPr="002E2F17">
        <w:rPr>
          <w:rFonts w:ascii="Arial" w:eastAsia="+mn-ea" w:hAnsi="Arial" w:cs="Arial"/>
          <w:spacing w:val="-3"/>
          <w:kern w:val="24"/>
        </w:rPr>
        <w:t xml:space="preserve"> </w:t>
      </w:r>
      <w:r w:rsidRPr="002E2F17">
        <w:rPr>
          <w:rFonts w:ascii="Arial" w:eastAsia="+mn-ea" w:hAnsi="Arial" w:cs="Arial"/>
          <w:spacing w:val="-1"/>
          <w:kern w:val="24"/>
        </w:rPr>
        <w:t>o</w:t>
      </w:r>
      <w:r w:rsidRPr="002E2F17">
        <w:rPr>
          <w:rFonts w:ascii="Arial" w:eastAsia="+mn-ea" w:hAnsi="Arial" w:cs="Arial"/>
          <w:kern w:val="24"/>
        </w:rPr>
        <w:t>f</w:t>
      </w:r>
      <w:r w:rsidRPr="002E2F17">
        <w:rPr>
          <w:rFonts w:ascii="Arial" w:eastAsia="+mn-ea" w:hAnsi="Arial" w:cs="Arial"/>
          <w:spacing w:val="-3"/>
          <w:kern w:val="24"/>
        </w:rPr>
        <w:t xml:space="preserve"> </w:t>
      </w:r>
      <w:r w:rsidRPr="002E2F17">
        <w:rPr>
          <w:rFonts w:ascii="Arial" w:eastAsia="+mn-ea" w:hAnsi="Arial" w:cs="Arial"/>
          <w:kern w:val="24"/>
        </w:rPr>
        <w:t>c</w:t>
      </w:r>
      <w:r w:rsidRPr="002E2F17">
        <w:rPr>
          <w:rFonts w:ascii="Arial" w:eastAsia="+mn-ea" w:hAnsi="Arial" w:cs="Arial"/>
          <w:spacing w:val="-1"/>
          <w:kern w:val="24"/>
        </w:rPr>
        <w:t>on</w:t>
      </w:r>
      <w:r w:rsidRPr="002E2F17">
        <w:rPr>
          <w:rFonts w:ascii="Arial" w:eastAsia="+mn-ea" w:hAnsi="Arial" w:cs="Arial"/>
          <w:kern w:val="24"/>
        </w:rPr>
        <w:t>s</w:t>
      </w:r>
      <w:r w:rsidRPr="002E2F17">
        <w:rPr>
          <w:rFonts w:ascii="Arial" w:eastAsia="+mn-ea" w:hAnsi="Arial" w:cs="Arial"/>
          <w:spacing w:val="-1"/>
          <w:kern w:val="24"/>
        </w:rPr>
        <w:t>e</w:t>
      </w:r>
      <w:r w:rsidRPr="002E2F17">
        <w:rPr>
          <w:rFonts w:ascii="Arial" w:eastAsia="+mn-ea" w:hAnsi="Arial" w:cs="Arial"/>
          <w:kern w:val="24"/>
        </w:rPr>
        <w:t>r</w:t>
      </w:r>
      <w:r w:rsidRPr="002E2F17">
        <w:rPr>
          <w:rFonts w:ascii="Arial" w:eastAsia="+mn-ea" w:hAnsi="Arial" w:cs="Arial"/>
          <w:spacing w:val="-3"/>
          <w:kern w:val="24"/>
        </w:rPr>
        <w:t>v</w:t>
      </w:r>
      <w:r w:rsidRPr="002E2F17">
        <w:rPr>
          <w:rFonts w:ascii="Arial" w:eastAsia="+mn-ea" w:hAnsi="Arial" w:cs="Arial"/>
          <w:spacing w:val="-1"/>
          <w:kern w:val="24"/>
        </w:rPr>
        <w:t>a</w:t>
      </w:r>
      <w:r w:rsidRPr="002E2F17">
        <w:rPr>
          <w:rFonts w:ascii="Arial" w:eastAsia="+mn-ea" w:hAnsi="Arial" w:cs="Arial"/>
          <w:spacing w:val="1"/>
          <w:kern w:val="24"/>
        </w:rPr>
        <w:t>t</w:t>
      </w:r>
      <w:r w:rsidRPr="002E2F17">
        <w:rPr>
          <w:rFonts w:ascii="Arial" w:eastAsia="+mn-ea" w:hAnsi="Arial" w:cs="Arial"/>
          <w:spacing w:val="-1"/>
          <w:kern w:val="24"/>
        </w:rPr>
        <w:t>io</w:t>
      </w:r>
      <w:r w:rsidRPr="002E2F17">
        <w:rPr>
          <w:rFonts w:ascii="Arial" w:eastAsia="+mn-ea" w:hAnsi="Arial" w:cs="Arial"/>
          <w:kern w:val="24"/>
        </w:rPr>
        <w:t>n</w:t>
      </w:r>
      <w:r w:rsidRPr="002E2F17">
        <w:rPr>
          <w:rFonts w:ascii="Arial" w:eastAsia="+mn-ea" w:hAnsi="Arial" w:cs="Arial"/>
          <w:spacing w:val="-2"/>
          <w:kern w:val="24"/>
        </w:rPr>
        <w:t xml:space="preserve"> </w:t>
      </w:r>
      <w:r w:rsidRPr="002E2F17">
        <w:rPr>
          <w:rFonts w:ascii="Arial" w:eastAsia="+mn-ea" w:hAnsi="Arial" w:cs="Arial"/>
          <w:spacing w:val="-1"/>
          <w:kern w:val="24"/>
        </w:rPr>
        <w:t>p</w:t>
      </w:r>
      <w:r w:rsidRPr="002E2F17">
        <w:rPr>
          <w:rFonts w:ascii="Arial" w:eastAsia="+mn-ea" w:hAnsi="Arial" w:cs="Arial"/>
          <w:kern w:val="24"/>
        </w:rPr>
        <w:t>r</w:t>
      </w:r>
      <w:r w:rsidRPr="002E2F17">
        <w:rPr>
          <w:rFonts w:ascii="Arial" w:eastAsia="+mn-ea" w:hAnsi="Arial" w:cs="Arial"/>
          <w:spacing w:val="-1"/>
          <w:kern w:val="24"/>
        </w:rPr>
        <w:t>o</w:t>
      </w:r>
      <w:r w:rsidRPr="002E2F17">
        <w:rPr>
          <w:rFonts w:ascii="Arial" w:eastAsia="+mn-ea" w:hAnsi="Arial" w:cs="Arial"/>
          <w:spacing w:val="2"/>
          <w:kern w:val="24"/>
        </w:rPr>
        <w:t>g</w:t>
      </w:r>
      <w:r w:rsidRPr="002E2F17">
        <w:rPr>
          <w:rFonts w:ascii="Arial" w:eastAsia="+mn-ea" w:hAnsi="Arial" w:cs="Arial"/>
          <w:kern w:val="24"/>
        </w:rPr>
        <w:t>r</w:t>
      </w:r>
      <w:r w:rsidRPr="002E2F17">
        <w:rPr>
          <w:rFonts w:ascii="Arial" w:eastAsia="+mn-ea" w:hAnsi="Arial" w:cs="Arial"/>
          <w:spacing w:val="-1"/>
          <w:kern w:val="24"/>
        </w:rPr>
        <w:t>a</w:t>
      </w:r>
      <w:r w:rsidRPr="002E2F17">
        <w:rPr>
          <w:rFonts w:ascii="Arial" w:eastAsia="+mn-ea" w:hAnsi="Arial" w:cs="Arial"/>
          <w:spacing w:val="-2"/>
          <w:kern w:val="24"/>
        </w:rPr>
        <w:t>m</w:t>
      </w:r>
      <w:r w:rsidRPr="002E2F17">
        <w:rPr>
          <w:rFonts w:ascii="Arial" w:eastAsia="+mn-ea" w:hAnsi="Arial" w:cs="Arial"/>
          <w:kern w:val="24"/>
        </w:rPr>
        <w:t>s.</w:t>
      </w:r>
      <w:r w:rsidRPr="002E2F17">
        <w:rPr>
          <w:rFonts w:ascii="Arial" w:eastAsia="+mn-ea" w:hAnsi="Arial" w:cs="Arial"/>
          <w:spacing w:val="-10"/>
          <w:kern w:val="24"/>
        </w:rPr>
        <w:t xml:space="preserve"> </w:t>
      </w:r>
      <w:r w:rsidRPr="002E2F17">
        <w:rPr>
          <w:rFonts w:ascii="Arial" w:eastAsia="+mn-ea" w:hAnsi="Arial" w:cs="Arial"/>
          <w:spacing w:val="1"/>
          <w:kern w:val="24"/>
        </w:rPr>
        <w:t>G</w:t>
      </w:r>
      <w:r w:rsidRPr="002E2F17">
        <w:rPr>
          <w:rFonts w:ascii="Arial" w:eastAsia="+mn-ea" w:hAnsi="Arial" w:cs="Arial"/>
          <w:kern w:val="24"/>
        </w:rPr>
        <w:t>A</w:t>
      </w:r>
      <w:r w:rsidRPr="002E2F17">
        <w:rPr>
          <w:rFonts w:ascii="Arial" w:eastAsia="+mn-ea" w:hAnsi="Arial" w:cs="Arial"/>
          <w:spacing w:val="-2"/>
          <w:kern w:val="24"/>
        </w:rPr>
        <w:t xml:space="preserve"> </w:t>
      </w:r>
      <w:r w:rsidRPr="002E2F17">
        <w:rPr>
          <w:rFonts w:ascii="Arial" w:eastAsia="+mn-ea" w:hAnsi="Arial" w:cs="Arial"/>
          <w:spacing w:val="-1"/>
          <w:kern w:val="24"/>
        </w:rPr>
        <w:t>i</w:t>
      </w:r>
      <w:r w:rsidRPr="002E2F17">
        <w:rPr>
          <w:rFonts w:ascii="Arial" w:eastAsia="+mn-ea" w:hAnsi="Arial" w:cs="Arial"/>
          <w:kern w:val="24"/>
        </w:rPr>
        <w:t>s</w:t>
      </w:r>
      <w:r w:rsidRPr="002E2F17">
        <w:rPr>
          <w:rFonts w:ascii="Arial" w:eastAsia="+mn-ea" w:hAnsi="Arial" w:cs="Arial"/>
          <w:spacing w:val="-2"/>
          <w:kern w:val="24"/>
        </w:rPr>
        <w:t xml:space="preserve"> </w:t>
      </w:r>
      <w:r w:rsidRPr="002E2F17">
        <w:rPr>
          <w:rFonts w:ascii="Arial" w:eastAsia="+mn-ea" w:hAnsi="Arial" w:cs="Arial"/>
          <w:spacing w:val="-1"/>
          <w:kern w:val="24"/>
        </w:rPr>
        <w:t>in</w:t>
      </w:r>
      <w:r w:rsidRPr="002E2F17">
        <w:rPr>
          <w:rFonts w:ascii="Arial" w:eastAsia="+mn-ea" w:hAnsi="Arial" w:cs="Arial"/>
          <w:kern w:val="24"/>
        </w:rPr>
        <w:t>s</w:t>
      </w:r>
      <w:r w:rsidRPr="002E2F17">
        <w:rPr>
          <w:rFonts w:ascii="Arial" w:eastAsia="+mn-ea" w:hAnsi="Arial" w:cs="Arial"/>
          <w:spacing w:val="1"/>
          <w:kern w:val="24"/>
        </w:rPr>
        <w:t>t</w:t>
      </w:r>
      <w:r w:rsidRPr="002E2F17">
        <w:rPr>
          <w:rFonts w:ascii="Arial" w:eastAsia="+mn-ea" w:hAnsi="Arial" w:cs="Arial"/>
          <w:kern w:val="24"/>
        </w:rPr>
        <w:t>r</w:t>
      </w:r>
      <w:r w:rsidRPr="002E2F17">
        <w:rPr>
          <w:rFonts w:ascii="Arial" w:eastAsia="+mn-ea" w:hAnsi="Arial" w:cs="Arial"/>
          <w:spacing w:val="-1"/>
          <w:kern w:val="24"/>
        </w:rPr>
        <w:t>u</w:t>
      </w:r>
      <w:r w:rsidRPr="002E2F17">
        <w:rPr>
          <w:rFonts w:ascii="Arial" w:eastAsia="+mn-ea" w:hAnsi="Arial" w:cs="Arial"/>
          <w:kern w:val="24"/>
        </w:rPr>
        <w:t>m</w:t>
      </w:r>
      <w:r w:rsidRPr="002E2F17">
        <w:rPr>
          <w:rFonts w:ascii="Arial" w:eastAsia="+mn-ea" w:hAnsi="Arial" w:cs="Arial"/>
          <w:spacing w:val="-1"/>
          <w:kern w:val="24"/>
        </w:rPr>
        <w:t>en</w:t>
      </w:r>
      <w:r w:rsidRPr="002E2F17">
        <w:rPr>
          <w:rFonts w:ascii="Arial" w:eastAsia="+mn-ea" w:hAnsi="Arial" w:cs="Arial"/>
          <w:spacing w:val="1"/>
          <w:kern w:val="24"/>
        </w:rPr>
        <w:t>t</w:t>
      </w:r>
      <w:r w:rsidRPr="002E2F17">
        <w:rPr>
          <w:rFonts w:ascii="Arial" w:eastAsia="+mn-ea" w:hAnsi="Arial" w:cs="Arial"/>
          <w:spacing w:val="-1"/>
          <w:kern w:val="24"/>
        </w:rPr>
        <w:t>a</w:t>
      </w:r>
      <w:r w:rsidRPr="002E2F17">
        <w:rPr>
          <w:rFonts w:ascii="Arial" w:eastAsia="+mn-ea" w:hAnsi="Arial" w:cs="Arial"/>
          <w:kern w:val="24"/>
        </w:rPr>
        <w:t>l</w:t>
      </w:r>
      <w:r w:rsidRPr="002E2F17">
        <w:rPr>
          <w:rFonts w:ascii="Arial" w:eastAsia="+mn-ea" w:hAnsi="Arial" w:cs="Arial"/>
          <w:spacing w:val="-7"/>
          <w:kern w:val="24"/>
        </w:rPr>
        <w:t xml:space="preserve"> </w:t>
      </w:r>
      <w:r w:rsidRPr="002E2F17">
        <w:rPr>
          <w:rFonts w:ascii="Arial" w:eastAsia="+mn-ea" w:hAnsi="Arial" w:cs="Arial"/>
          <w:spacing w:val="-1"/>
          <w:kern w:val="24"/>
        </w:rPr>
        <w:t>i</w:t>
      </w:r>
      <w:r w:rsidRPr="002E2F17">
        <w:rPr>
          <w:rFonts w:ascii="Arial" w:eastAsia="+mn-ea" w:hAnsi="Arial" w:cs="Arial"/>
          <w:kern w:val="24"/>
        </w:rPr>
        <w:t>n m</w:t>
      </w:r>
      <w:r w:rsidRPr="002E2F17">
        <w:rPr>
          <w:rFonts w:ascii="Arial" w:eastAsia="+mn-ea" w:hAnsi="Arial" w:cs="Arial"/>
          <w:spacing w:val="-1"/>
          <w:kern w:val="24"/>
        </w:rPr>
        <w:t>ain</w:t>
      </w:r>
      <w:r w:rsidRPr="002E2F17">
        <w:rPr>
          <w:rFonts w:ascii="Arial" w:eastAsia="+mn-ea" w:hAnsi="Arial" w:cs="Arial"/>
          <w:spacing w:val="1"/>
          <w:kern w:val="24"/>
        </w:rPr>
        <w:t>t</w:t>
      </w:r>
      <w:r w:rsidRPr="002E2F17">
        <w:rPr>
          <w:rFonts w:ascii="Arial" w:eastAsia="+mn-ea" w:hAnsi="Arial" w:cs="Arial"/>
          <w:spacing w:val="-1"/>
          <w:kern w:val="24"/>
        </w:rPr>
        <w:t>ainin</w:t>
      </w:r>
      <w:r w:rsidRPr="002E2F17">
        <w:rPr>
          <w:rFonts w:ascii="Arial" w:eastAsia="+mn-ea" w:hAnsi="Arial" w:cs="Arial"/>
          <w:kern w:val="24"/>
        </w:rPr>
        <w:t>g a</w:t>
      </w:r>
      <w:r w:rsidRPr="002E2F17">
        <w:rPr>
          <w:rFonts w:ascii="Arial" w:eastAsia="+mn-ea" w:hAnsi="Arial" w:cs="Arial"/>
          <w:spacing w:val="-2"/>
          <w:kern w:val="24"/>
        </w:rPr>
        <w:t xml:space="preserve"> </w:t>
      </w:r>
      <w:r w:rsidRPr="002E2F17">
        <w:rPr>
          <w:rFonts w:ascii="Arial" w:eastAsia="+mn-ea" w:hAnsi="Arial" w:cs="Arial"/>
          <w:kern w:val="24"/>
        </w:rPr>
        <w:t>r</w:t>
      </w:r>
      <w:r w:rsidRPr="002E2F17">
        <w:rPr>
          <w:rFonts w:ascii="Arial" w:eastAsia="+mn-ea" w:hAnsi="Arial" w:cs="Arial"/>
          <w:spacing w:val="-1"/>
          <w:kern w:val="24"/>
        </w:rPr>
        <w:t>eliabl</w:t>
      </w:r>
      <w:r w:rsidRPr="002E2F17">
        <w:rPr>
          <w:rFonts w:ascii="Arial" w:eastAsia="+mn-ea" w:hAnsi="Arial" w:cs="Arial"/>
          <w:kern w:val="24"/>
        </w:rPr>
        <w:t>e</w:t>
      </w:r>
      <w:r w:rsidRPr="002E2F17">
        <w:rPr>
          <w:rFonts w:ascii="Arial" w:eastAsia="+mn-ea" w:hAnsi="Arial" w:cs="Arial"/>
          <w:spacing w:val="3"/>
          <w:kern w:val="24"/>
        </w:rPr>
        <w:t xml:space="preserve"> </w:t>
      </w:r>
      <w:r w:rsidRPr="002E2F17">
        <w:rPr>
          <w:rFonts w:ascii="Arial" w:eastAsia="+mn-ea" w:hAnsi="Arial" w:cs="Arial"/>
          <w:spacing w:val="-1"/>
          <w:kern w:val="24"/>
        </w:rPr>
        <w:t>e</w:t>
      </w:r>
      <w:r w:rsidRPr="002E2F17">
        <w:rPr>
          <w:rFonts w:ascii="Arial" w:eastAsia="+mn-ea" w:hAnsi="Arial" w:cs="Arial"/>
          <w:spacing w:val="-2"/>
          <w:kern w:val="24"/>
        </w:rPr>
        <w:t>l</w:t>
      </w:r>
      <w:r w:rsidRPr="002E2F17">
        <w:rPr>
          <w:rFonts w:ascii="Arial" w:eastAsia="+mn-ea" w:hAnsi="Arial" w:cs="Arial"/>
          <w:spacing w:val="-1"/>
          <w:kern w:val="24"/>
        </w:rPr>
        <w:t>e</w:t>
      </w:r>
      <w:r w:rsidRPr="002E2F17">
        <w:rPr>
          <w:rFonts w:ascii="Arial" w:eastAsia="+mn-ea" w:hAnsi="Arial" w:cs="Arial"/>
          <w:kern w:val="24"/>
        </w:rPr>
        <w:t>c</w:t>
      </w:r>
      <w:r w:rsidRPr="002E2F17">
        <w:rPr>
          <w:rFonts w:ascii="Arial" w:eastAsia="+mn-ea" w:hAnsi="Arial" w:cs="Arial"/>
          <w:spacing w:val="1"/>
          <w:kern w:val="24"/>
        </w:rPr>
        <w:t>t</w:t>
      </w:r>
      <w:r w:rsidRPr="002E2F17">
        <w:rPr>
          <w:rFonts w:ascii="Arial" w:eastAsia="+mn-ea" w:hAnsi="Arial" w:cs="Arial"/>
          <w:kern w:val="24"/>
        </w:rPr>
        <w:t>r</w:t>
      </w:r>
      <w:r w:rsidRPr="002E2F17">
        <w:rPr>
          <w:rFonts w:ascii="Arial" w:eastAsia="+mn-ea" w:hAnsi="Arial" w:cs="Arial"/>
          <w:spacing w:val="-1"/>
          <w:kern w:val="24"/>
        </w:rPr>
        <w:t>ici</w:t>
      </w:r>
      <w:r w:rsidRPr="002E2F17">
        <w:rPr>
          <w:rFonts w:ascii="Arial" w:eastAsia="+mn-ea" w:hAnsi="Arial" w:cs="Arial"/>
          <w:spacing w:val="1"/>
          <w:kern w:val="24"/>
        </w:rPr>
        <w:t>t</w:t>
      </w:r>
      <w:r w:rsidRPr="002E2F17">
        <w:rPr>
          <w:rFonts w:ascii="Arial" w:eastAsia="+mn-ea" w:hAnsi="Arial" w:cs="Arial"/>
          <w:kern w:val="24"/>
        </w:rPr>
        <w:t>y</w:t>
      </w:r>
      <w:r w:rsidRPr="002E2F17">
        <w:rPr>
          <w:rFonts w:ascii="Arial" w:eastAsia="+mn-ea" w:hAnsi="Arial" w:cs="Arial"/>
          <w:spacing w:val="-4"/>
          <w:kern w:val="24"/>
        </w:rPr>
        <w:t xml:space="preserve"> </w:t>
      </w:r>
      <w:r w:rsidRPr="002E2F17">
        <w:rPr>
          <w:rFonts w:ascii="Arial" w:eastAsia="+mn-ea" w:hAnsi="Arial" w:cs="Arial"/>
          <w:kern w:val="24"/>
        </w:rPr>
        <w:t>s</w:t>
      </w:r>
      <w:r w:rsidRPr="002E2F17">
        <w:rPr>
          <w:rFonts w:ascii="Arial" w:eastAsia="+mn-ea" w:hAnsi="Arial" w:cs="Arial"/>
          <w:spacing w:val="-3"/>
          <w:kern w:val="24"/>
        </w:rPr>
        <w:t>y</w:t>
      </w:r>
      <w:r w:rsidRPr="002E2F17">
        <w:rPr>
          <w:rFonts w:ascii="Arial" w:eastAsia="+mn-ea" w:hAnsi="Arial" w:cs="Arial"/>
          <w:kern w:val="24"/>
        </w:rPr>
        <w:t>s</w:t>
      </w:r>
      <w:r w:rsidRPr="002E2F17">
        <w:rPr>
          <w:rFonts w:ascii="Arial" w:eastAsia="+mn-ea" w:hAnsi="Arial" w:cs="Arial"/>
          <w:spacing w:val="1"/>
          <w:kern w:val="24"/>
        </w:rPr>
        <w:t>t</w:t>
      </w:r>
      <w:r w:rsidRPr="002E2F17">
        <w:rPr>
          <w:rFonts w:ascii="Arial" w:eastAsia="+mn-ea" w:hAnsi="Arial" w:cs="Arial"/>
          <w:spacing w:val="-1"/>
          <w:kern w:val="24"/>
        </w:rPr>
        <w:t>e</w:t>
      </w:r>
      <w:r w:rsidRPr="002E2F17">
        <w:rPr>
          <w:rFonts w:ascii="Arial" w:eastAsia="+mn-ea" w:hAnsi="Arial" w:cs="Arial"/>
          <w:kern w:val="24"/>
        </w:rPr>
        <w:t>m</w:t>
      </w:r>
      <w:r w:rsidRPr="002E2F17">
        <w:rPr>
          <w:rFonts w:ascii="Arial" w:eastAsia="+mn-ea" w:hAnsi="Arial" w:cs="Arial"/>
          <w:spacing w:val="-3"/>
          <w:kern w:val="24"/>
        </w:rPr>
        <w:t xml:space="preserve"> </w:t>
      </w:r>
      <w:r w:rsidRPr="002E2F17">
        <w:rPr>
          <w:rFonts w:ascii="Arial" w:eastAsia="+mn-ea" w:hAnsi="Arial" w:cs="Arial"/>
          <w:spacing w:val="-1"/>
          <w:kern w:val="24"/>
        </w:rPr>
        <w:t>b</w:t>
      </w:r>
      <w:r w:rsidRPr="002E2F17">
        <w:rPr>
          <w:rFonts w:ascii="Arial" w:eastAsia="+mn-ea" w:hAnsi="Arial" w:cs="Arial"/>
          <w:kern w:val="24"/>
        </w:rPr>
        <w:t>y</w:t>
      </w:r>
      <w:r w:rsidRPr="002E2F17">
        <w:rPr>
          <w:rFonts w:ascii="Arial" w:eastAsia="+mn-ea" w:hAnsi="Arial" w:cs="Arial"/>
          <w:spacing w:val="-2"/>
          <w:kern w:val="24"/>
        </w:rPr>
        <w:t xml:space="preserve"> </w:t>
      </w:r>
      <w:r w:rsidRPr="002E2F17">
        <w:rPr>
          <w:rFonts w:ascii="Arial" w:eastAsia="+mn-ea" w:hAnsi="Arial" w:cs="Arial"/>
          <w:spacing w:val="-1"/>
          <w:kern w:val="24"/>
        </w:rPr>
        <w:t>en</w:t>
      </w:r>
      <w:r w:rsidRPr="002E2F17">
        <w:rPr>
          <w:rFonts w:ascii="Arial" w:eastAsia="+mn-ea" w:hAnsi="Arial" w:cs="Arial"/>
          <w:kern w:val="24"/>
        </w:rPr>
        <w:t>s</w:t>
      </w:r>
      <w:r w:rsidRPr="002E2F17">
        <w:rPr>
          <w:rFonts w:ascii="Arial" w:eastAsia="+mn-ea" w:hAnsi="Arial" w:cs="Arial"/>
          <w:spacing w:val="-1"/>
          <w:kern w:val="24"/>
        </w:rPr>
        <w:t>u</w:t>
      </w:r>
      <w:r w:rsidRPr="002E2F17">
        <w:rPr>
          <w:rFonts w:ascii="Arial" w:eastAsia="+mn-ea" w:hAnsi="Arial" w:cs="Arial"/>
          <w:kern w:val="24"/>
        </w:rPr>
        <w:t>r</w:t>
      </w:r>
      <w:r w:rsidRPr="002E2F17">
        <w:rPr>
          <w:rFonts w:ascii="Arial" w:eastAsia="+mn-ea" w:hAnsi="Arial" w:cs="Arial"/>
          <w:spacing w:val="-1"/>
          <w:kern w:val="24"/>
        </w:rPr>
        <w:t>in</w:t>
      </w:r>
      <w:r w:rsidRPr="002E2F17">
        <w:rPr>
          <w:rFonts w:ascii="Arial" w:eastAsia="+mn-ea" w:hAnsi="Arial" w:cs="Arial"/>
          <w:kern w:val="24"/>
        </w:rPr>
        <w:t>g</w:t>
      </w:r>
      <w:r w:rsidRPr="002E2F17">
        <w:rPr>
          <w:rFonts w:ascii="Arial" w:eastAsia="+mn-ea" w:hAnsi="Arial" w:cs="Arial"/>
          <w:spacing w:val="-2"/>
          <w:kern w:val="24"/>
        </w:rPr>
        <w:t xml:space="preserve"> </w:t>
      </w:r>
      <w:r w:rsidRPr="002E2F17">
        <w:rPr>
          <w:rFonts w:ascii="Arial" w:eastAsia="+mn-ea" w:hAnsi="Arial" w:cs="Arial"/>
          <w:spacing w:val="1"/>
          <w:kern w:val="24"/>
        </w:rPr>
        <w:t>t</w:t>
      </w:r>
      <w:r w:rsidRPr="002E2F17">
        <w:rPr>
          <w:rFonts w:ascii="Arial" w:eastAsia="+mn-ea" w:hAnsi="Arial" w:cs="Arial"/>
          <w:spacing w:val="-1"/>
          <w:kern w:val="24"/>
        </w:rPr>
        <w:t xml:space="preserve">hat </w:t>
      </w:r>
      <w:r w:rsidRPr="002E2F17">
        <w:rPr>
          <w:rFonts w:ascii="Arial" w:eastAsia="+mn-ea" w:hAnsi="Arial" w:cs="Arial"/>
          <w:kern w:val="24"/>
        </w:rPr>
        <w:t>s</w:t>
      </w:r>
      <w:r w:rsidRPr="002E2F17">
        <w:rPr>
          <w:rFonts w:ascii="Arial" w:eastAsia="+mn-ea" w:hAnsi="Arial" w:cs="Arial"/>
          <w:spacing w:val="-1"/>
          <w:kern w:val="24"/>
        </w:rPr>
        <w:t>u</w:t>
      </w:r>
      <w:r w:rsidRPr="002E2F17">
        <w:rPr>
          <w:rFonts w:ascii="Arial" w:eastAsia="+mn-ea" w:hAnsi="Arial" w:cs="Arial"/>
          <w:spacing w:val="3"/>
          <w:kern w:val="24"/>
        </w:rPr>
        <w:t>f</w:t>
      </w:r>
      <w:r w:rsidRPr="002E2F17">
        <w:rPr>
          <w:rFonts w:ascii="Arial" w:eastAsia="+mn-ea" w:hAnsi="Arial" w:cs="Arial"/>
          <w:spacing w:val="1"/>
          <w:kern w:val="24"/>
        </w:rPr>
        <w:t>f</w:t>
      </w:r>
      <w:r w:rsidRPr="002E2F17">
        <w:rPr>
          <w:rFonts w:ascii="Arial" w:eastAsia="+mn-ea" w:hAnsi="Arial" w:cs="Arial"/>
          <w:spacing w:val="-1"/>
          <w:kern w:val="24"/>
        </w:rPr>
        <w:t>i</w:t>
      </w:r>
      <w:r w:rsidRPr="002E2F17">
        <w:rPr>
          <w:rFonts w:ascii="Arial" w:eastAsia="+mn-ea" w:hAnsi="Arial" w:cs="Arial"/>
          <w:kern w:val="24"/>
        </w:rPr>
        <w:t>c</w:t>
      </w:r>
      <w:r w:rsidRPr="002E2F17">
        <w:rPr>
          <w:rFonts w:ascii="Arial" w:eastAsia="+mn-ea" w:hAnsi="Arial" w:cs="Arial"/>
          <w:spacing w:val="-1"/>
          <w:kern w:val="24"/>
        </w:rPr>
        <w:t>ien</w:t>
      </w:r>
      <w:r w:rsidRPr="002E2F17">
        <w:rPr>
          <w:rFonts w:ascii="Arial" w:eastAsia="+mn-ea" w:hAnsi="Arial" w:cs="Arial"/>
          <w:kern w:val="24"/>
        </w:rPr>
        <w:t>t</w:t>
      </w:r>
      <w:r w:rsidRPr="002E2F17">
        <w:rPr>
          <w:rFonts w:ascii="Arial" w:eastAsia="+mn-ea" w:hAnsi="Arial" w:cs="Arial"/>
          <w:spacing w:val="-8"/>
          <w:kern w:val="24"/>
        </w:rPr>
        <w:t xml:space="preserve"> </w:t>
      </w:r>
      <w:r w:rsidRPr="002E2F17">
        <w:rPr>
          <w:rFonts w:ascii="Arial" w:eastAsia="+mn-ea" w:hAnsi="Arial" w:cs="Arial"/>
          <w:spacing w:val="2"/>
          <w:kern w:val="24"/>
        </w:rPr>
        <w:t>g</w:t>
      </w:r>
      <w:r w:rsidRPr="002E2F17">
        <w:rPr>
          <w:rFonts w:ascii="Arial" w:eastAsia="+mn-ea" w:hAnsi="Arial" w:cs="Arial"/>
          <w:spacing w:val="-1"/>
          <w:kern w:val="24"/>
        </w:rPr>
        <w:t>ene</w:t>
      </w:r>
      <w:r w:rsidRPr="002E2F17">
        <w:rPr>
          <w:rFonts w:ascii="Arial" w:eastAsia="+mn-ea" w:hAnsi="Arial" w:cs="Arial"/>
          <w:kern w:val="24"/>
        </w:rPr>
        <w:t>r</w:t>
      </w:r>
      <w:r w:rsidRPr="002E2F17">
        <w:rPr>
          <w:rFonts w:ascii="Arial" w:eastAsia="+mn-ea" w:hAnsi="Arial" w:cs="Arial"/>
          <w:spacing w:val="-1"/>
          <w:kern w:val="24"/>
        </w:rPr>
        <w:t>a</w:t>
      </w:r>
      <w:r w:rsidRPr="002E2F17">
        <w:rPr>
          <w:rFonts w:ascii="Arial" w:eastAsia="+mn-ea" w:hAnsi="Arial" w:cs="Arial"/>
          <w:spacing w:val="1"/>
          <w:kern w:val="24"/>
        </w:rPr>
        <w:t>t</w:t>
      </w:r>
      <w:r w:rsidRPr="002E2F17">
        <w:rPr>
          <w:rFonts w:ascii="Arial" w:eastAsia="+mn-ea" w:hAnsi="Arial" w:cs="Arial"/>
          <w:spacing w:val="-1"/>
          <w:kern w:val="24"/>
        </w:rPr>
        <w:t>in</w:t>
      </w:r>
      <w:r w:rsidRPr="002E2F17">
        <w:rPr>
          <w:rFonts w:ascii="Arial" w:eastAsia="+mn-ea" w:hAnsi="Arial" w:cs="Arial"/>
          <w:kern w:val="24"/>
        </w:rPr>
        <w:t>g</w:t>
      </w:r>
      <w:r w:rsidRPr="002E2F17">
        <w:rPr>
          <w:rFonts w:ascii="Arial" w:eastAsia="+mn-ea" w:hAnsi="Arial" w:cs="Arial"/>
          <w:spacing w:val="-4"/>
          <w:kern w:val="24"/>
        </w:rPr>
        <w:t xml:space="preserve"> </w:t>
      </w:r>
      <w:r w:rsidRPr="002E2F17">
        <w:rPr>
          <w:rFonts w:ascii="Arial" w:eastAsia="+mn-ea" w:hAnsi="Arial" w:cs="Arial"/>
          <w:kern w:val="24"/>
        </w:rPr>
        <w:t>c</w:t>
      </w:r>
      <w:r w:rsidRPr="002E2F17">
        <w:rPr>
          <w:rFonts w:ascii="Arial" w:eastAsia="+mn-ea" w:hAnsi="Arial" w:cs="Arial"/>
          <w:spacing w:val="-1"/>
          <w:kern w:val="24"/>
        </w:rPr>
        <w:t>apa</w:t>
      </w:r>
      <w:r w:rsidRPr="002E2F17">
        <w:rPr>
          <w:rFonts w:ascii="Arial" w:eastAsia="+mn-ea" w:hAnsi="Arial" w:cs="Arial"/>
          <w:kern w:val="24"/>
        </w:rPr>
        <w:t>c</w:t>
      </w:r>
      <w:r w:rsidRPr="002E2F17">
        <w:rPr>
          <w:rFonts w:ascii="Arial" w:eastAsia="+mn-ea" w:hAnsi="Arial" w:cs="Arial"/>
          <w:spacing w:val="-1"/>
          <w:kern w:val="24"/>
        </w:rPr>
        <w:t>i</w:t>
      </w:r>
      <w:r w:rsidRPr="002E2F17">
        <w:rPr>
          <w:rFonts w:ascii="Arial" w:eastAsia="+mn-ea" w:hAnsi="Arial" w:cs="Arial"/>
          <w:spacing w:val="1"/>
          <w:kern w:val="24"/>
        </w:rPr>
        <w:t>t</w:t>
      </w:r>
      <w:r w:rsidRPr="002E2F17">
        <w:rPr>
          <w:rFonts w:ascii="Arial" w:eastAsia="+mn-ea" w:hAnsi="Arial" w:cs="Arial"/>
          <w:kern w:val="24"/>
        </w:rPr>
        <w:t>y</w:t>
      </w:r>
      <w:r w:rsidRPr="002E2F17">
        <w:rPr>
          <w:rFonts w:ascii="Arial" w:eastAsia="+mn-ea" w:hAnsi="Arial" w:cs="Arial"/>
          <w:spacing w:val="-4"/>
          <w:kern w:val="24"/>
        </w:rPr>
        <w:t xml:space="preserve"> </w:t>
      </w:r>
      <w:r w:rsidRPr="002E2F17">
        <w:rPr>
          <w:rFonts w:ascii="Arial" w:eastAsia="+mn-ea" w:hAnsi="Arial" w:cs="Arial"/>
          <w:spacing w:val="-1"/>
          <w:kern w:val="24"/>
        </w:rPr>
        <w:t>i</w:t>
      </w:r>
      <w:r w:rsidRPr="002E2F17">
        <w:rPr>
          <w:rFonts w:ascii="Arial" w:eastAsia="+mn-ea" w:hAnsi="Arial" w:cs="Arial"/>
          <w:kern w:val="24"/>
        </w:rPr>
        <w:t>s</w:t>
      </w:r>
      <w:r w:rsidRPr="002E2F17">
        <w:rPr>
          <w:rFonts w:ascii="Arial" w:eastAsia="+mn-ea" w:hAnsi="Arial" w:cs="Arial"/>
          <w:spacing w:val="1"/>
          <w:kern w:val="24"/>
        </w:rPr>
        <w:t xml:space="preserve"> </w:t>
      </w:r>
      <w:r w:rsidRPr="002E2F17">
        <w:rPr>
          <w:rFonts w:ascii="Arial" w:eastAsia="+mn-ea" w:hAnsi="Arial" w:cs="Arial"/>
          <w:spacing w:val="-1"/>
          <w:kern w:val="24"/>
        </w:rPr>
        <w:t>a</w:t>
      </w:r>
      <w:r w:rsidRPr="002E2F17">
        <w:rPr>
          <w:rFonts w:ascii="Arial" w:eastAsia="+mn-ea" w:hAnsi="Arial" w:cs="Arial"/>
          <w:spacing w:val="-3"/>
          <w:kern w:val="24"/>
        </w:rPr>
        <w:t>v</w:t>
      </w:r>
      <w:r w:rsidRPr="002E2F17">
        <w:rPr>
          <w:rFonts w:ascii="Arial" w:eastAsia="+mn-ea" w:hAnsi="Arial" w:cs="Arial"/>
          <w:spacing w:val="-1"/>
          <w:kern w:val="24"/>
        </w:rPr>
        <w:t xml:space="preserve">ailable. </w:t>
      </w:r>
    </w:p>
    <w:p w:rsidR="00006396" w:rsidRPr="002E2F17" w:rsidRDefault="00006396" w:rsidP="00006396">
      <w:pPr>
        <w:ind w:left="720" w:right="14"/>
        <w:rPr>
          <w:rFonts w:ascii="Arial" w:eastAsia="+mn-ea" w:hAnsi="Arial" w:cs="Arial"/>
          <w:spacing w:val="-1"/>
          <w:kern w:val="24"/>
        </w:rPr>
      </w:pPr>
    </w:p>
    <w:p w:rsidR="00006396" w:rsidRPr="002E2F17" w:rsidRDefault="00006396" w:rsidP="00006396">
      <w:pPr>
        <w:ind w:right="14"/>
        <w:rPr>
          <w:rFonts w:ascii="Arial" w:eastAsia="+mn-ea" w:hAnsi="Arial" w:cs="Arial"/>
          <w:spacing w:val="-1"/>
          <w:kern w:val="24"/>
        </w:rPr>
      </w:pPr>
      <w:r w:rsidRPr="002E2F17">
        <w:rPr>
          <w:rFonts w:ascii="Arial" w:eastAsia="+mn-ea" w:hAnsi="Arial" w:cs="Arial"/>
          <w:spacing w:val="-1"/>
          <w:kern w:val="24"/>
        </w:rPr>
        <w:t>It is via GA that much of the costs of investments in developing a clean, modern and reliable electricity system with a diverse supply mix are recovered.</w:t>
      </w:r>
    </w:p>
    <w:p w:rsidR="00006396" w:rsidRPr="002E2F17" w:rsidRDefault="00006396" w:rsidP="00006396">
      <w:pPr>
        <w:ind w:left="706" w:right="14"/>
        <w:rPr>
          <w:rFonts w:ascii="Arial" w:eastAsia="+mn-ea" w:hAnsi="Arial" w:cs="Arial"/>
          <w:spacing w:val="-1"/>
          <w:kern w:val="24"/>
        </w:rPr>
      </w:pPr>
    </w:p>
    <w:p w:rsidR="00006396" w:rsidRPr="002E2F17" w:rsidRDefault="00006396" w:rsidP="00006396">
      <w:pPr>
        <w:ind w:right="14"/>
        <w:rPr>
          <w:rFonts w:ascii="Arial" w:eastAsia="+mn-ea" w:hAnsi="Arial" w:cs="Arial"/>
          <w:spacing w:val="-1"/>
          <w:kern w:val="24"/>
        </w:rPr>
      </w:pPr>
      <w:r w:rsidRPr="002E2F17">
        <w:rPr>
          <w:rFonts w:ascii="Arial" w:eastAsia="+mn-ea" w:hAnsi="Arial" w:cs="Arial"/>
          <w:spacing w:val="-1"/>
          <w:kern w:val="24"/>
        </w:rPr>
        <w:t>The vast majority of GA costs now stem from greenhouse gas (GHG) emissions-free renewable and nuclear generation facilities, as well as natural gas plants that were constructed to improve system reliability and replace coal-fired capacity. Generators in Ontario received contracted or regulated rates, which are typically designed</w:t>
      </w:r>
      <w:r w:rsidR="0012392E">
        <w:rPr>
          <w:rFonts w:ascii="Arial" w:eastAsia="+mn-ea" w:hAnsi="Arial" w:cs="Arial"/>
          <w:spacing w:val="-1"/>
          <w:kern w:val="24"/>
        </w:rPr>
        <w:t xml:space="preserve"> to recover capital, financing </w:t>
      </w:r>
      <w:r w:rsidRPr="002E2F17">
        <w:rPr>
          <w:rFonts w:ascii="Arial" w:eastAsia="+mn-ea" w:hAnsi="Arial" w:cs="Arial"/>
          <w:spacing w:val="-1"/>
          <w:kern w:val="24"/>
        </w:rPr>
        <w:t>and fixed operations costs. The GA recovers these fixed costs of running the province’s generation fleet, as well as the cost of conservation programs.</w:t>
      </w:r>
    </w:p>
    <w:p w:rsidR="00006396" w:rsidRPr="002E2F17" w:rsidRDefault="00006396" w:rsidP="00006396">
      <w:pPr>
        <w:ind w:left="720" w:right="14"/>
        <w:rPr>
          <w:rFonts w:ascii="Arial" w:eastAsia="+mn-ea" w:hAnsi="Arial" w:cs="Arial"/>
          <w:spacing w:val="-1"/>
          <w:kern w:val="24"/>
        </w:rPr>
      </w:pPr>
    </w:p>
    <w:p w:rsidR="00006396" w:rsidRPr="00765F94" w:rsidRDefault="00006396" w:rsidP="00006396">
      <w:pPr>
        <w:rPr>
          <w:rFonts w:ascii="Arial" w:hAnsi="Arial" w:cs="Arial"/>
          <w:lang w:eastAsia="en-US"/>
        </w:rPr>
      </w:pPr>
      <w:r w:rsidRPr="002E2F17">
        <w:rPr>
          <w:rFonts w:ascii="Arial" w:eastAsia="+mn-ea" w:hAnsi="Arial" w:cs="Arial"/>
          <w:spacing w:val="-1"/>
          <w:kern w:val="24"/>
        </w:rPr>
        <w:t>The majority of the province’s electricity generators are under 20-year contracts and account for less than half of the GA. Some of these generators will continue to provide value to the electricity system beyond their contract lives (i.e., beyond 20 years).</w:t>
      </w:r>
      <w:r w:rsidRPr="00006396">
        <w:rPr>
          <w:rFonts w:ascii="Arial" w:hAnsi="Arial" w:cs="Arial"/>
          <w:lang w:eastAsia="en-US"/>
        </w:rPr>
        <w:t xml:space="preserve"> </w:t>
      </w:r>
      <w:r w:rsidRPr="00765F94">
        <w:rPr>
          <w:rFonts w:ascii="Arial" w:hAnsi="Arial" w:cs="Arial"/>
          <w:lang w:eastAsia="en-US"/>
        </w:rPr>
        <w:t xml:space="preserve">Similarly, conservation costs are recovered annually on an ‘as incurred basis’ through GA while conservation initiatives can reasonably be expected to provide benefits to the electricity system over many years.  </w:t>
      </w:r>
    </w:p>
    <w:p w:rsidR="00006396" w:rsidRDefault="00006396" w:rsidP="00394C1B">
      <w:pPr>
        <w:rPr>
          <w:rFonts w:ascii="Arial" w:hAnsi="Arial" w:cs="Arial"/>
          <w:u w:val="single"/>
        </w:rPr>
      </w:pPr>
    </w:p>
    <w:p w:rsidR="005B2B67" w:rsidRPr="00765F94" w:rsidRDefault="005B2B67" w:rsidP="005B2B67">
      <w:pPr>
        <w:rPr>
          <w:rFonts w:ascii="Arial" w:hAnsi="Arial" w:cs="Arial"/>
          <w:lang w:eastAsia="en-US"/>
        </w:rPr>
      </w:pPr>
      <w:r w:rsidRPr="00765F94">
        <w:rPr>
          <w:rFonts w:ascii="Arial" w:hAnsi="Arial" w:cs="Arial"/>
          <w:lang w:eastAsia="en-US"/>
        </w:rPr>
        <w:t xml:space="preserve">The Ministry is proposing </w:t>
      </w:r>
      <w:r>
        <w:rPr>
          <w:rFonts w:ascii="Arial" w:hAnsi="Arial" w:cs="Arial"/>
          <w:lang w:eastAsia="en-US"/>
        </w:rPr>
        <w:t xml:space="preserve">in legislation </w:t>
      </w:r>
      <w:r w:rsidRPr="00765F94">
        <w:rPr>
          <w:rFonts w:ascii="Arial" w:hAnsi="Arial" w:cs="Arial"/>
          <w:lang w:eastAsia="en-US"/>
        </w:rPr>
        <w:t xml:space="preserve">to recognize the long-term benefit of </w:t>
      </w:r>
      <w:r>
        <w:rPr>
          <w:rFonts w:ascii="Arial" w:hAnsi="Arial" w:cs="Arial"/>
          <w:lang w:eastAsia="en-US"/>
        </w:rPr>
        <w:t xml:space="preserve">specific </w:t>
      </w:r>
      <w:r w:rsidRPr="00765F94">
        <w:rPr>
          <w:rFonts w:ascii="Arial" w:hAnsi="Arial" w:cs="Arial"/>
          <w:lang w:eastAsia="en-US"/>
        </w:rPr>
        <w:t xml:space="preserve">assets to the electricity system and “bring forward” that benefit for ratepayers today by deferring some of the current costs. </w:t>
      </w:r>
    </w:p>
    <w:p w:rsidR="0012392E" w:rsidRDefault="0012392E" w:rsidP="002419C9">
      <w:pPr>
        <w:rPr>
          <w:rFonts w:ascii="Arial" w:hAnsi="Arial" w:cs="Arial"/>
          <w:u w:val="single"/>
          <w:lang w:eastAsia="en-US"/>
        </w:rPr>
      </w:pPr>
    </w:p>
    <w:p w:rsidR="002419C9" w:rsidRDefault="00833EFF" w:rsidP="002419C9">
      <w:pPr>
        <w:rPr>
          <w:rFonts w:ascii="Arial" w:hAnsi="Arial" w:cs="Arial"/>
          <w:u w:val="single"/>
          <w:lang w:eastAsia="en-US"/>
        </w:rPr>
      </w:pPr>
      <w:r>
        <w:rPr>
          <w:rFonts w:ascii="Arial" w:hAnsi="Arial" w:cs="Arial"/>
          <w:u w:val="single"/>
          <w:lang w:eastAsia="en-US"/>
        </w:rPr>
        <w:t xml:space="preserve">OEB’s </w:t>
      </w:r>
      <w:r w:rsidR="002419C9">
        <w:rPr>
          <w:rFonts w:ascii="Arial" w:hAnsi="Arial" w:cs="Arial"/>
          <w:u w:val="single"/>
          <w:lang w:eastAsia="en-US"/>
        </w:rPr>
        <w:t>Regulated Price Plan</w:t>
      </w:r>
      <w:r w:rsidR="007569CA">
        <w:rPr>
          <w:rFonts w:ascii="Arial" w:hAnsi="Arial" w:cs="Arial"/>
          <w:u w:val="single"/>
          <w:lang w:eastAsia="en-US"/>
        </w:rPr>
        <w:t xml:space="preserve"> (RPP) </w:t>
      </w:r>
      <w:r w:rsidR="002419C9">
        <w:rPr>
          <w:rFonts w:ascii="Arial" w:hAnsi="Arial" w:cs="Arial"/>
          <w:u w:val="single"/>
          <w:lang w:eastAsia="en-US"/>
        </w:rPr>
        <w:t xml:space="preserve">– Overview </w:t>
      </w:r>
      <w:r w:rsidR="002419C9" w:rsidRPr="00B32FD4">
        <w:rPr>
          <w:rFonts w:ascii="Arial" w:hAnsi="Arial" w:cs="Arial"/>
          <w:u w:val="single"/>
          <w:lang w:eastAsia="en-US"/>
        </w:rPr>
        <w:t xml:space="preserve"> </w:t>
      </w:r>
    </w:p>
    <w:p w:rsidR="002419C9" w:rsidRDefault="002419C9" w:rsidP="002419C9">
      <w:pPr>
        <w:rPr>
          <w:rFonts w:ascii="Arial" w:hAnsi="Arial" w:cs="Arial"/>
        </w:rPr>
      </w:pPr>
    </w:p>
    <w:p w:rsidR="002419C9" w:rsidRPr="002E2F17" w:rsidRDefault="002419C9" w:rsidP="002419C9">
      <w:pPr>
        <w:rPr>
          <w:rFonts w:ascii="Arial" w:hAnsi="Arial" w:cs="Arial"/>
        </w:rPr>
      </w:pPr>
      <w:r w:rsidRPr="002E2F17">
        <w:rPr>
          <w:rFonts w:ascii="Arial" w:hAnsi="Arial" w:cs="Arial"/>
        </w:rPr>
        <w:t xml:space="preserve">On April 20, </w:t>
      </w:r>
      <w:r w:rsidR="00827BF2">
        <w:rPr>
          <w:rFonts w:ascii="Arial" w:hAnsi="Arial" w:cs="Arial"/>
        </w:rPr>
        <w:t>2017, the OEB</w:t>
      </w:r>
      <w:r w:rsidRPr="002E2F17">
        <w:rPr>
          <w:rFonts w:ascii="Arial" w:hAnsi="Arial" w:cs="Arial"/>
        </w:rPr>
        <w:t xml:space="preserve"> announc</w:t>
      </w:r>
      <w:r w:rsidR="00827BF2">
        <w:rPr>
          <w:rFonts w:ascii="Arial" w:hAnsi="Arial" w:cs="Arial"/>
        </w:rPr>
        <w:t>ed that it has adjusted the RPP</w:t>
      </w:r>
      <w:r w:rsidRPr="002E2F17">
        <w:rPr>
          <w:rFonts w:ascii="Arial" w:hAnsi="Arial" w:cs="Arial"/>
        </w:rPr>
        <w:t xml:space="preserve"> rates </w:t>
      </w:r>
      <w:r w:rsidR="00937277">
        <w:rPr>
          <w:rFonts w:ascii="Arial" w:hAnsi="Arial" w:cs="Arial"/>
        </w:rPr>
        <w:t>effective</w:t>
      </w:r>
      <w:r w:rsidRPr="002E2F17">
        <w:rPr>
          <w:rFonts w:ascii="Arial" w:hAnsi="Arial" w:cs="Arial"/>
        </w:rPr>
        <w:t xml:space="preserve"> May 1, 2017 to account for its estimation of the impact of a portion of GA Refinancing.  </w:t>
      </w:r>
    </w:p>
    <w:p w:rsidR="002419C9" w:rsidRPr="002E2F17" w:rsidRDefault="002419C9" w:rsidP="002419C9">
      <w:pPr>
        <w:pStyle w:val="ListParagraph"/>
        <w:ind w:left="1440"/>
        <w:rPr>
          <w:rFonts w:ascii="Arial" w:hAnsi="Arial" w:cs="Arial"/>
        </w:rPr>
      </w:pPr>
    </w:p>
    <w:p w:rsidR="002419C9" w:rsidRPr="002E2F17" w:rsidRDefault="002419C9" w:rsidP="002419C9">
      <w:pPr>
        <w:rPr>
          <w:rFonts w:ascii="Arial" w:hAnsi="Arial" w:cs="Arial"/>
        </w:rPr>
      </w:pPr>
      <w:r w:rsidRPr="002E2F17">
        <w:rPr>
          <w:rFonts w:ascii="Arial" w:hAnsi="Arial" w:cs="Arial"/>
        </w:rPr>
        <w:t>The Ministry anticipates that the OEB will set an interim rate adjustment following the passage of the legislation to enable GA Refinancing that would accoun</w:t>
      </w:r>
      <w:r w:rsidR="00833EFF">
        <w:rPr>
          <w:rFonts w:ascii="Arial" w:hAnsi="Arial" w:cs="Arial"/>
        </w:rPr>
        <w:t>t for the full impact (i.e., 25 per cent</w:t>
      </w:r>
      <w:r w:rsidRPr="002E2F17">
        <w:rPr>
          <w:rFonts w:ascii="Arial" w:hAnsi="Arial" w:cs="Arial"/>
        </w:rPr>
        <w:t>).</w:t>
      </w:r>
      <w:r w:rsidR="00827BF2">
        <w:rPr>
          <w:rFonts w:ascii="Arial" w:hAnsi="Arial" w:cs="Arial"/>
        </w:rPr>
        <w:t xml:space="preserve"> </w:t>
      </w:r>
    </w:p>
    <w:p w:rsidR="00A06E6C" w:rsidRDefault="00A06E6C" w:rsidP="007E6778">
      <w:pPr>
        <w:rPr>
          <w:rFonts w:ascii="Arial" w:hAnsi="Arial" w:cs="Arial"/>
          <w:u w:val="single"/>
        </w:rPr>
      </w:pPr>
    </w:p>
    <w:p w:rsidR="00A06E6C" w:rsidRPr="003616CF" w:rsidRDefault="00A06E6C" w:rsidP="007E6778">
      <w:pPr>
        <w:rPr>
          <w:rFonts w:ascii="Arial" w:hAnsi="Arial" w:cs="Arial"/>
          <w:u w:val="single"/>
        </w:rPr>
      </w:pPr>
      <w:r w:rsidRPr="003616CF">
        <w:rPr>
          <w:rFonts w:ascii="Arial" w:hAnsi="Arial" w:cs="Arial"/>
          <w:u w:val="single"/>
        </w:rPr>
        <w:t xml:space="preserve">Social Program </w:t>
      </w:r>
    </w:p>
    <w:p w:rsidR="00A06E6C" w:rsidRPr="003616CF" w:rsidRDefault="00A06E6C" w:rsidP="007E6778">
      <w:pPr>
        <w:rPr>
          <w:rFonts w:ascii="Arial" w:hAnsi="Arial" w:cs="Arial"/>
          <w:u w:val="single"/>
        </w:rPr>
      </w:pPr>
    </w:p>
    <w:p w:rsidR="005108C9" w:rsidRPr="003616CF" w:rsidRDefault="005108C9" w:rsidP="005108C9">
      <w:pPr>
        <w:rPr>
          <w:rFonts w:ascii="Arial" w:hAnsi="Arial" w:cs="Arial"/>
          <w:i/>
          <w:lang w:val="en-US"/>
        </w:rPr>
      </w:pPr>
      <w:r w:rsidRPr="003616CF">
        <w:rPr>
          <w:rFonts w:ascii="Arial" w:hAnsi="Arial" w:cs="Arial"/>
          <w:i/>
          <w:lang w:val="en-US"/>
        </w:rPr>
        <w:t>Rural or Remote Rate Protection (RRRRP)</w:t>
      </w:r>
    </w:p>
    <w:p w:rsidR="005108C9" w:rsidRPr="003616CF" w:rsidRDefault="005108C9" w:rsidP="005108C9">
      <w:pPr>
        <w:rPr>
          <w:rFonts w:ascii="Arial" w:hAnsi="Arial" w:cs="Arial"/>
          <w:i/>
          <w:lang w:val="en-US"/>
        </w:rPr>
      </w:pPr>
    </w:p>
    <w:p w:rsidR="005108C9" w:rsidRPr="003616CF" w:rsidRDefault="005108C9" w:rsidP="005108C9">
      <w:pPr>
        <w:rPr>
          <w:rFonts w:ascii="Arial" w:hAnsi="Arial" w:cs="Arial"/>
          <w:lang w:val="en-US"/>
        </w:rPr>
      </w:pPr>
      <w:r w:rsidRPr="003616CF">
        <w:rPr>
          <w:rFonts w:ascii="Arial" w:hAnsi="Arial" w:cs="Arial"/>
          <w:lang w:val="en-US"/>
        </w:rPr>
        <w:t>Part of the program helps fund the costs of Hydro One customers classified into the “R2” residential rate class. There are approximately 335,000 R2 customers across the Province. These customers have some of the highest distribution costs in the Province.</w:t>
      </w:r>
    </w:p>
    <w:p w:rsidR="005108C9" w:rsidRPr="003616CF" w:rsidRDefault="005108C9" w:rsidP="005108C9">
      <w:pPr>
        <w:rPr>
          <w:rFonts w:ascii="Arial" w:hAnsi="Arial" w:cs="Arial"/>
          <w:i/>
          <w:lang w:val="en-US"/>
        </w:rPr>
      </w:pPr>
    </w:p>
    <w:p w:rsidR="005108C9" w:rsidRPr="003616CF" w:rsidRDefault="005108C9" w:rsidP="00D0227D">
      <w:pPr>
        <w:pStyle w:val="ListParagraph"/>
        <w:numPr>
          <w:ilvl w:val="0"/>
          <w:numId w:val="31"/>
        </w:numPr>
        <w:rPr>
          <w:rFonts w:ascii="Arial" w:hAnsi="Arial" w:cs="Arial"/>
          <w:lang w:val="en-US"/>
        </w:rPr>
      </w:pPr>
      <w:r w:rsidRPr="003616CF">
        <w:rPr>
          <w:rFonts w:ascii="Arial" w:hAnsi="Arial" w:cs="Arial"/>
          <w:lang w:val="en-US"/>
        </w:rPr>
        <w:t>From 2001-2016 the program provided $125.4 million annually to help defray these costs.</w:t>
      </w:r>
    </w:p>
    <w:p w:rsidR="005108C9" w:rsidRPr="003616CF" w:rsidRDefault="005108C9" w:rsidP="005108C9">
      <w:pPr>
        <w:pStyle w:val="ListParagraph"/>
        <w:rPr>
          <w:rFonts w:ascii="Arial" w:hAnsi="Arial" w:cs="Arial"/>
          <w:lang w:val="en-US"/>
        </w:rPr>
      </w:pPr>
    </w:p>
    <w:p w:rsidR="005108C9" w:rsidRPr="003616CF" w:rsidRDefault="005108C9" w:rsidP="00D0227D">
      <w:pPr>
        <w:pStyle w:val="ListParagraph"/>
        <w:numPr>
          <w:ilvl w:val="0"/>
          <w:numId w:val="31"/>
        </w:numPr>
        <w:rPr>
          <w:rFonts w:ascii="Arial" w:hAnsi="Arial" w:cs="Arial"/>
          <w:lang w:val="en-US"/>
        </w:rPr>
      </w:pPr>
      <w:r w:rsidRPr="003616CF">
        <w:rPr>
          <w:rFonts w:ascii="Arial" w:hAnsi="Arial" w:cs="Arial"/>
          <w:lang w:val="en-US"/>
        </w:rPr>
        <w:t>In the 2016 Speech from the Throne, this funding was expanded by $116.4M to a total of $241.9 million.</w:t>
      </w:r>
    </w:p>
    <w:p w:rsidR="005108C9" w:rsidRPr="003616CF" w:rsidRDefault="005108C9" w:rsidP="005108C9">
      <w:pPr>
        <w:pStyle w:val="ListParagraph"/>
        <w:rPr>
          <w:rFonts w:ascii="Arial" w:hAnsi="Arial" w:cs="Arial"/>
          <w:lang w:val="en-US"/>
        </w:rPr>
      </w:pPr>
    </w:p>
    <w:p w:rsidR="005108C9" w:rsidRPr="003616CF" w:rsidRDefault="005108C9" w:rsidP="00D0227D">
      <w:pPr>
        <w:pStyle w:val="ListParagraph"/>
        <w:numPr>
          <w:ilvl w:val="0"/>
          <w:numId w:val="31"/>
        </w:numPr>
        <w:rPr>
          <w:rFonts w:ascii="Arial" w:hAnsi="Arial" w:cs="Arial"/>
          <w:lang w:val="en-US"/>
        </w:rPr>
      </w:pPr>
      <w:r w:rsidRPr="003616CF">
        <w:rPr>
          <w:rFonts w:ascii="Arial" w:hAnsi="Arial" w:cs="Arial"/>
          <w:lang w:val="en-US"/>
        </w:rPr>
        <w:t>As of Jan 2017 R2 customers receive $60.50/month off their distribution costs.</w:t>
      </w:r>
    </w:p>
    <w:p w:rsidR="005108C9" w:rsidRPr="003616CF" w:rsidRDefault="005108C9" w:rsidP="005108C9">
      <w:pPr>
        <w:pStyle w:val="ListParagraph"/>
        <w:rPr>
          <w:rFonts w:ascii="Arial" w:hAnsi="Arial" w:cs="Arial"/>
          <w:lang w:val="en-US"/>
        </w:rPr>
      </w:pPr>
    </w:p>
    <w:p w:rsidR="005108C9" w:rsidRPr="003616CF" w:rsidRDefault="005108C9" w:rsidP="00D0227D">
      <w:pPr>
        <w:pStyle w:val="ListParagraph"/>
        <w:numPr>
          <w:ilvl w:val="0"/>
          <w:numId w:val="31"/>
        </w:numPr>
        <w:rPr>
          <w:rFonts w:ascii="Arial" w:hAnsi="Arial" w:cs="Arial"/>
          <w:lang w:val="en-US"/>
        </w:rPr>
      </w:pPr>
      <w:r w:rsidRPr="003616CF">
        <w:rPr>
          <w:rFonts w:ascii="Arial" w:hAnsi="Arial" w:cs="Arial"/>
          <w:lang w:val="en-US"/>
        </w:rPr>
        <w:t>These customers still have high distribution costs and are often faced with significantly higher than average bills.</w:t>
      </w:r>
    </w:p>
    <w:p w:rsidR="005108C9" w:rsidRPr="003616CF" w:rsidRDefault="005108C9" w:rsidP="005108C9">
      <w:pPr>
        <w:rPr>
          <w:rFonts w:ascii="Arial" w:hAnsi="Arial" w:cs="Arial"/>
          <w:lang w:val="en-US"/>
        </w:rPr>
      </w:pPr>
    </w:p>
    <w:p w:rsidR="005108C9" w:rsidRPr="003616CF" w:rsidRDefault="005108C9" w:rsidP="005108C9">
      <w:pPr>
        <w:rPr>
          <w:rFonts w:ascii="Arial" w:hAnsi="Arial" w:cs="Arial"/>
          <w:lang w:val="en-US"/>
        </w:rPr>
      </w:pPr>
      <w:r w:rsidRPr="003616CF">
        <w:rPr>
          <w:rFonts w:ascii="Arial" w:hAnsi="Arial" w:cs="Arial"/>
          <w:lang w:val="en-US"/>
        </w:rPr>
        <w:t>The higher than average consumption patterns coupled with higher than average distribution rates has resulted in monthly bills many view as no longer affordable or equitable.</w:t>
      </w:r>
    </w:p>
    <w:p w:rsidR="005108C9" w:rsidRPr="003616CF" w:rsidRDefault="005108C9" w:rsidP="005108C9">
      <w:pPr>
        <w:rPr>
          <w:rFonts w:ascii="Arial" w:hAnsi="Arial" w:cs="Arial"/>
          <w:lang w:val="en-US"/>
        </w:rPr>
      </w:pPr>
    </w:p>
    <w:p w:rsidR="005108C9" w:rsidRPr="003616CF" w:rsidRDefault="005108C9" w:rsidP="005108C9">
      <w:pPr>
        <w:rPr>
          <w:rFonts w:ascii="Arial" w:hAnsi="Arial" w:cs="Arial"/>
          <w:lang w:val="en-US"/>
        </w:rPr>
      </w:pPr>
      <w:r w:rsidRPr="003616CF">
        <w:rPr>
          <w:rFonts w:ascii="Arial" w:hAnsi="Arial" w:cs="Arial"/>
          <w:lang w:val="en-US"/>
        </w:rPr>
        <w:t>RRRP is currently funded by rate-payers.  All IESO-grid connected consumers pay a charge of $0.0021 per kilowatt-hour to off-set the costs of delivering RRRP.  For an average residential customer this amounts to ~$1.60 per month.  This charge will be substantially reduced once the R2 portion of the RRRP program is funded through the tax-base, rather than rate payers.</w:t>
      </w:r>
    </w:p>
    <w:p w:rsidR="005108C9" w:rsidRDefault="005108C9" w:rsidP="005108C9">
      <w:pPr>
        <w:rPr>
          <w:rFonts w:ascii="Arial" w:hAnsi="Arial" w:cs="Arial"/>
          <w:i/>
          <w:lang w:val="en-US"/>
        </w:rPr>
      </w:pPr>
    </w:p>
    <w:p w:rsidR="00A8604E" w:rsidRDefault="00A8604E" w:rsidP="005108C9">
      <w:pPr>
        <w:rPr>
          <w:rFonts w:ascii="Arial" w:hAnsi="Arial" w:cs="Arial"/>
          <w:i/>
          <w:lang w:val="en-US"/>
        </w:rPr>
      </w:pPr>
    </w:p>
    <w:p w:rsidR="00A8604E" w:rsidRPr="003616CF" w:rsidRDefault="00A8604E" w:rsidP="005108C9">
      <w:pPr>
        <w:rPr>
          <w:rFonts w:ascii="Arial" w:hAnsi="Arial" w:cs="Arial"/>
          <w:i/>
          <w:lang w:val="en-US"/>
        </w:rPr>
      </w:pPr>
    </w:p>
    <w:p w:rsidR="005108C9" w:rsidRPr="003616CF" w:rsidRDefault="005108C9" w:rsidP="005108C9">
      <w:pPr>
        <w:rPr>
          <w:rFonts w:ascii="Arial" w:hAnsi="Arial" w:cs="Arial"/>
          <w:i/>
          <w:lang w:val="en-US"/>
        </w:rPr>
      </w:pPr>
      <w:r w:rsidRPr="003616CF">
        <w:rPr>
          <w:rFonts w:ascii="Arial" w:hAnsi="Arial" w:cs="Arial"/>
          <w:i/>
          <w:lang w:val="en-US"/>
        </w:rPr>
        <w:t>Distribution Rate Protection (DRP)</w:t>
      </w:r>
    </w:p>
    <w:p w:rsidR="005108C9" w:rsidRPr="003616CF" w:rsidRDefault="005108C9" w:rsidP="005108C9">
      <w:pPr>
        <w:rPr>
          <w:rFonts w:ascii="Arial" w:hAnsi="Arial" w:cs="Arial"/>
          <w:i/>
          <w:lang w:val="en-US"/>
        </w:rPr>
      </w:pPr>
    </w:p>
    <w:p w:rsidR="005108C9" w:rsidRPr="003616CF" w:rsidRDefault="005108C9" w:rsidP="005108C9">
      <w:pPr>
        <w:rPr>
          <w:rFonts w:ascii="Arial" w:hAnsi="Arial" w:cs="Arial"/>
        </w:rPr>
      </w:pPr>
      <w:r w:rsidRPr="003616CF">
        <w:rPr>
          <w:rFonts w:ascii="Arial" w:hAnsi="Arial" w:cs="Arial"/>
        </w:rPr>
        <w:t>RRRP is targeted to customers based on geographic and density-based criteria.  Many customers, including those in rural areas, face higher than average distribution costs, but are not eligible to receive rate protection under RRRP.</w:t>
      </w:r>
    </w:p>
    <w:p w:rsidR="005108C9" w:rsidRPr="003616CF" w:rsidRDefault="005108C9" w:rsidP="005108C9">
      <w:pPr>
        <w:rPr>
          <w:rFonts w:ascii="Arial" w:hAnsi="Arial" w:cs="Arial"/>
        </w:rPr>
      </w:pPr>
    </w:p>
    <w:p w:rsidR="005108C9" w:rsidRPr="003616CF" w:rsidRDefault="005108C9" w:rsidP="005108C9">
      <w:pPr>
        <w:rPr>
          <w:rFonts w:ascii="Arial" w:hAnsi="Arial" w:cs="Arial"/>
        </w:rPr>
      </w:pPr>
      <w:r w:rsidRPr="003616CF">
        <w:rPr>
          <w:rFonts w:ascii="Arial" w:hAnsi="Arial" w:cs="Arial"/>
        </w:rPr>
        <w:t>Energy is proposing legislative amendments that will broaden rate protection by creating a new distribution rate protection program to complement the Rural or Remote Electricity Rate Protection program.</w:t>
      </w:r>
    </w:p>
    <w:p w:rsidR="005108C9" w:rsidRPr="003616CF" w:rsidRDefault="005108C9" w:rsidP="005108C9">
      <w:pPr>
        <w:rPr>
          <w:rFonts w:ascii="Arial" w:hAnsi="Arial" w:cs="Arial"/>
        </w:rPr>
      </w:pPr>
    </w:p>
    <w:p w:rsidR="005108C9" w:rsidRPr="003616CF" w:rsidRDefault="005108C9" w:rsidP="005108C9">
      <w:pPr>
        <w:rPr>
          <w:rFonts w:ascii="Arial" w:hAnsi="Arial" w:cs="Arial"/>
        </w:rPr>
      </w:pPr>
      <w:r w:rsidRPr="003616CF">
        <w:rPr>
          <w:rFonts w:ascii="Arial" w:hAnsi="Arial" w:cs="Arial"/>
        </w:rPr>
        <w:t>Distribution rate protection would be extended to eligible residential customers served by LDCs with the highest distribution costs.  Roughly 800,000 customers would receive benefits from the broadened rate protection.</w:t>
      </w:r>
    </w:p>
    <w:p w:rsidR="005108C9" w:rsidRPr="003616CF" w:rsidRDefault="005108C9" w:rsidP="005108C9">
      <w:pPr>
        <w:rPr>
          <w:rFonts w:ascii="Arial" w:hAnsi="Arial" w:cs="Arial"/>
        </w:rPr>
      </w:pPr>
    </w:p>
    <w:p w:rsidR="005108C9" w:rsidRPr="003616CF" w:rsidRDefault="005108C9" w:rsidP="00D0227D">
      <w:pPr>
        <w:pStyle w:val="ListParagraph"/>
        <w:numPr>
          <w:ilvl w:val="0"/>
          <w:numId w:val="31"/>
        </w:numPr>
        <w:rPr>
          <w:rFonts w:ascii="Arial" w:hAnsi="Arial" w:cs="Arial"/>
          <w:lang w:val="en-US"/>
        </w:rPr>
      </w:pPr>
      <w:r w:rsidRPr="003616CF">
        <w:rPr>
          <w:rFonts w:ascii="Arial" w:hAnsi="Arial" w:cs="Arial"/>
          <w:lang w:val="en-US"/>
        </w:rPr>
        <w:t>Providing distribution rate protection to a broader number of consumers would help mitigate geographic-based differences in rates for the consumers who are most impacted and often see such differences as inequitable.</w:t>
      </w:r>
    </w:p>
    <w:p w:rsidR="005108C9" w:rsidRPr="003616CF" w:rsidRDefault="005108C9" w:rsidP="005108C9">
      <w:pPr>
        <w:rPr>
          <w:rFonts w:ascii="Arial" w:hAnsi="Arial" w:cs="Arial"/>
        </w:rPr>
      </w:pPr>
    </w:p>
    <w:p w:rsidR="005108C9" w:rsidRPr="003616CF" w:rsidRDefault="005108C9" w:rsidP="005108C9">
      <w:pPr>
        <w:rPr>
          <w:rFonts w:ascii="Arial" w:hAnsi="Arial" w:cs="Arial"/>
        </w:rPr>
      </w:pPr>
      <w:r w:rsidRPr="003616CF">
        <w:rPr>
          <w:rFonts w:ascii="Arial" w:hAnsi="Arial" w:cs="Arial"/>
        </w:rPr>
        <w:t>Mitigation for all electricity consumers would be provided by moving the existing RRRP program costs and the proposed enhancements from the electricity rate base to the tax-base.</w:t>
      </w:r>
    </w:p>
    <w:p w:rsidR="005108C9" w:rsidRPr="003616CF" w:rsidRDefault="005108C9" w:rsidP="00D0227D">
      <w:pPr>
        <w:numPr>
          <w:ilvl w:val="1"/>
          <w:numId w:val="30"/>
        </w:numPr>
        <w:rPr>
          <w:rFonts w:ascii="Arial" w:hAnsi="Arial" w:cs="Arial"/>
          <w:i/>
        </w:rPr>
      </w:pPr>
    </w:p>
    <w:p w:rsidR="005108C9" w:rsidRPr="003616CF" w:rsidRDefault="005108C9" w:rsidP="005108C9">
      <w:pPr>
        <w:rPr>
          <w:rFonts w:ascii="Arial" w:hAnsi="Arial" w:cs="Arial"/>
          <w:i/>
          <w:lang w:val="en-US"/>
        </w:rPr>
      </w:pPr>
      <w:r w:rsidRPr="003616CF">
        <w:rPr>
          <w:rFonts w:ascii="Arial" w:hAnsi="Arial" w:cs="Arial"/>
          <w:i/>
          <w:lang w:val="en-US"/>
        </w:rPr>
        <w:t xml:space="preserve">On-Reserve First Nations Delivery Credit </w:t>
      </w:r>
    </w:p>
    <w:p w:rsidR="005108C9" w:rsidRPr="003616CF" w:rsidRDefault="005108C9" w:rsidP="005108C9">
      <w:pPr>
        <w:rPr>
          <w:rFonts w:ascii="Arial" w:hAnsi="Arial" w:cs="Arial"/>
          <w:i/>
          <w:lang w:val="en-US"/>
        </w:rPr>
      </w:pPr>
    </w:p>
    <w:p w:rsidR="005108C9" w:rsidRPr="003616CF" w:rsidRDefault="005108C9" w:rsidP="005108C9">
      <w:pPr>
        <w:rPr>
          <w:rFonts w:ascii="Arial" w:hAnsi="Arial" w:cs="Arial"/>
          <w:lang w:val="en-US"/>
        </w:rPr>
      </w:pPr>
      <w:r w:rsidRPr="003616CF">
        <w:rPr>
          <w:rFonts w:ascii="Arial" w:hAnsi="Arial" w:cs="Arial"/>
          <w:lang w:val="en-US"/>
        </w:rPr>
        <w:t>On-Reserve First Nations customers experience challenges with energy affordability and are seeking to address historical grievances associated with electricity system infrastructure.</w:t>
      </w:r>
    </w:p>
    <w:p w:rsidR="005108C9" w:rsidRPr="003616CF" w:rsidRDefault="005108C9" w:rsidP="005108C9">
      <w:pPr>
        <w:rPr>
          <w:rFonts w:ascii="Arial" w:hAnsi="Arial" w:cs="Arial"/>
          <w:lang w:val="en-US"/>
        </w:rPr>
      </w:pPr>
    </w:p>
    <w:p w:rsidR="005108C9" w:rsidRPr="003616CF" w:rsidRDefault="005108C9" w:rsidP="005108C9">
      <w:pPr>
        <w:rPr>
          <w:rFonts w:ascii="Arial" w:hAnsi="Arial" w:cs="Arial"/>
          <w:lang w:val="en-US"/>
        </w:rPr>
      </w:pPr>
      <w:r w:rsidRPr="003616CF">
        <w:rPr>
          <w:rFonts w:ascii="Arial" w:hAnsi="Arial" w:cs="Arial"/>
          <w:lang w:val="en-US"/>
        </w:rPr>
        <w:t>ENERGY has a number of Tables with the Chiefs of Ontario (COO) and First Nations that include the Energy Table to discuss policy issues, the Hydro One Negotiating Table to discuss Hydro One shares, and the Grievance Table.</w:t>
      </w:r>
    </w:p>
    <w:p w:rsidR="005108C9" w:rsidRPr="003616CF" w:rsidRDefault="005108C9" w:rsidP="005108C9">
      <w:pPr>
        <w:rPr>
          <w:rFonts w:ascii="Arial" w:hAnsi="Arial" w:cs="Arial"/>
          <w:lang w:val="en-US"/>
        </w:rPr>
      </w:pPr>
    </w:p>
    <w:p w:rsidR="005108C9" w:rsidRPr="003616CF" w:rsidRDefault="005108C9" w:rsidP="005108C9">
      <w:pPr>
        <w:rPr>
          <w:rFonts w:ascii="Arial" w:hAnsi="Arial" w:cs="Arial"/>
          <w:lang w:val="en-US"/>
        </w:rPr>
      </w:pPr>
      <w:r w:rsidRPr="003616CF">
        <w:rPr>
          <w:rFonts w:ascii="Arial" w:hAnsi="Arial" w:cs="Arial"/>
          <w:lang w:val="en-US"/>
        </w:rPr>
        <w:t>The Grievance Table process was established at the request of COO as a means to avoid litigation to resolve historic grievances related to the energy sector and prevent these issues from impeding progress on broadening the ownership of Hydro One (H1).</w:t>
      </w:r>
    </w:p>
    <w:p w:rsidR="005108C9" w:rsidRPr="003616CF" w:rsidRDefault="005108C9" w:rsidP="005108C9">
      <w:pPr>
        <w:rPr>
          <w:rFonts w:ascii="Arial" w:hAnsi="Arial" w:cs="Arial"/>
          <w:lang w:val="en-US"/>
        </w:rPr>
      </w:pPr>
    </w:p>
    <w:p w:rsidR="005108C9" w:rsidRPr="003616CF" w:rsidRDefault="005108C9" w:rsidP="005108C9">
      <w:pPr>
        <w:rPr>
          <w:rFonts w:ascii="Arial" w:hAnsi="Arial" w:cs="Arial"/>
          <w:lang w:val="en-US"/>
        </w:rPr>
      </w:pPr>
      <w:r w:rsidRPr="003616CF">
        <w:rPr>
          <w:rFonts w:ascii="Arial" w:hAnsi="Arial" w:cs="Arial"/>
          <w:lang w:val="en-US"/>
        </w:rPr>
        <w:t>The cost of electricity and delivery charges were identified as the prevailing grievance at the First Nations-Ontario Energy Table meeting in Timmins in 2016, and the Minister of Energy agreed to explore options for a First Nations Rate through the Grievance Table process.</w:t>
      </w:r>
    </w:p>
    <w:p w:rsidR="005108C9" w:rsidRDefault="005108C9" w:rsidP="005108C9">
      <w:pPr>
        <w:rPr>
          <w:rFonts w:ascii="Arial" w:hAnsi="Arial" w:cs="Arial"/>
          <w:i/>
          <w:lang w:val="en-US"/>
        </w:rPr>
      </w:pPr>
    </w:p>
    <w:p w:rsidR="00A8604E" w:rsidRDefault="00A8604E" w:rsidP="005108C9">
      <w:pPr>
        <w:rPr>
          <w:rFonts w:ascii="Arial" w:hAnsi="Arial" w:cs="Arial"/>
          <w:i/>
          <w:lang w:val="en-US"/>
        </w:rPr>
      </w:pPr>
    </w:p>
    <w:p w:rsidR="00A8604E" w:rsidRDefault="00A8604E" w:rsidP="005108C9">
      <w:pPr>
        <w:rPr>
          <w:rFonts w:ascii="Arial" w:hAnsi="Arial" w:cs="Arial"/>
          <w:i/>
          <w:lang w:val="en-US"/>
        </w:rPr>
      </w:pPr>
    </w:p>
    <w:p w:rsidR="00A8604E" w:rsidRPr="003616CF" w:rsidRDefault="00A8604E" w:rsidP="005108C9">
      <w:pPr>
        <w:rPr>
          <w:rFonts w:ascii="Arial" w:hAnsi="Arial" w:cs="Arial"/>
          <w:i/>
          <w:lang w:val="en-US"/>
        </w:rPr>
      </w:pPr>
    </w:p>
    <w:p w:rsidR="005108C9" w:rsidRPr="003616CF" w:rsidRDefault="005108C9" w:rsidP="005108C9">
      <w:pPr>
        <w:rPr>
          <w:rFonts w:ascii="Arial" w:hAnsi="Arial" w:cs="Arial"/>
          <w:i/>
          <w:lang w:val="en-US"/>
        </w:rPr>
      </w:pPr>
      <w:r w:rsidRPr="003616CF">
        <w:rPr>
          <w:rFonts w:ascii="Arial" w:hAnsi="Arial" w:cs="Arial"/>
          <w:i/>
          <w:lang w:val="en-US"/>
        </w:rPr>
        <w:t>Ontario Electricity Support Program (OESP)</w:t>
      </w:r>
    </w:p>
    <w:p w:rsidR="005108C9" w:rsidRPr="003616CF" w:rsidRDefault="005108C9" w:rsidP="005108C9">
      <w:pPr>
        <w:rPr>
          <w:rFonts w:ascii="Arial" w:hAnsi="Arial" w:cs="Arial"/>
          <w:i/>
          <w:lang w:val="en-US"/>
        </w:rPr>
      </w:pPr>
    </w:p>
    <w:p w:rsidR="005108C9" w:rsidRPr="003616CF" w:rsidRDefault="005108C9" w:rsidP="005108C9">
      <w:pPr>
        <w:rPr>
          <w:rFonts w:ascii="Arial" w:hAnsi="Arial" w:cs="Arial"/>
          <w:lang w:val="en-US"/>
        </w:rPr>
      </w:pPr>
      <w:r w:rsidRPr="003616CF">
        <w:rPr>
          <w:rFonts w:ascii="Arial" w:hAnsi="Arial" w:cs="Arial"/>
          <w:lang w:val="en-US"/>
        </w:rPr>
        <w:t>The OESP launched on January 1, 2016.  By the end of March 2017:</w:t>
      </w:r>
    </w:p>
    <w:p w:rsidR="005108C9" w:rsidRPr="003616CF" w:rsidRDefault="005108C9" w:rsidP="005108C9">
      <w:pPr>
        <w:rPr>
          <w:rFonts w:ascii="Arial" w:hAnsi="Arial" w:cs="Arial"/>
          <w:lang w:val="en-US"/>
        </w:rPr>
      </w:pPr>
    </w:p>
    <w:p w:rsidR="005108C9" w:rsidRPr="003616CF" w:rsidRDefault="005108C9" w:rsidP="00D0227D">
      <w:pPr>
        <w:pStyle w:val="ListParagraph"/>
        <w:numPr>
          <w:ilvl w:val="0"/>
          <w:numId w:val="31"/>
        </w:numPr>
        <w:rPr>
          <w:rFonts w:ascii="Arial" w:hAnsi="Arial" w:cs="Arial"/>
          <w:lang w:val="en-US"/>
        </w:rPr>
      </w:pPr>
      <w:r w:rsidRPr="003616CF">
        <w:rPr>
          <w:rFonts w:ascii="Arial" w:hAnsi="Arial" w:cs="Arial"/>
          <w:lang w:val="en-US"/>
        </w:rPr>
        <w:t>Almost 190,000 have been enrolled in the program, which is approximately 1/3 of all potentially eligible low-income customers in Ontario.</w:t>
      </w:r>
    </w:p>
    <w:p w:rsidR="005108C9" w:rsidRPr="003616CF" w:rsidRDefault="005108C9" w:rsidP="005108C9">
      <w:pPr>
        <w:ind w:left="720"/>
        <w:rPr>
          <w:rFonts w:ascii="Arial" w:hAnsi="Arial" w:cs="Arial"/>
          <w:lang w:val="en-US"/>
        </w:rPr>
      </w:pPr>
    </w:p>
    <w:p w:rsidR="005108C9" w:rsidRPr="003616CF" w:rsidRDefault="005108C9" w:rsidP="00D0227D">
      <w:pPr>
        <w:pStyle w:val="ListParagraph"/>
        <w:numPr>
          <w:ilvl w:val="0"/>
          <w:numId w:val="31"/>
        </w:numPr>
        <w:rPr>
          <w:rFonts w:ascii="Arial" w:hAnsi="Arial" w:cs="Arial"/>
          <w:lang w:val="en-US"/>
        </w:rPr>
      </w:pPr>
      <w:r w:rsidRPr="003616CF">
        <w:rPr>
          <w:rFonts w:ascii="Arial" w:hAnsi="Arial" w:cs="Arial"/>
          <w:lang w:val="en-US"/>
        </w:rPr>
        <w:t>Over $60 million in credits have been provided to vulnerable consumers.</w:t>
      </w:r>
    </w:p>
    <w:p w:rsidR="00833EFF" w:rsidRPr="003616CF" w:rsidRDefault="00833EFF" w:rsidP="00833EFF">
      <w:pPr>
        <w:pStyle w:val="ListParagraph"/>
        <w:rPr>
          <w:rFonts w:ascii="Arial" w:hAnsi="Arial" w:cs="Arial"/>
          <w:lang w:val="en-US"/>
        </w:rPr>
      </w:pPr>
    </w:p>
    <w:p w:rsidR="005108C9" w:rsidRPr="003616CF" w:rsidRDefault="005108C9" w:rsidP="00D0227D">
      <w:pPr>
        <w:pStyle w:val="ListParagraph"/>
        <w:numPr>
          <w:ilvl w:val="0"/>
          <w:numId w:val="31"/>
        </w:numPr>
        <w:rPr>
          <w:rFonts w:ascii="Arial" w:hAnsi="Arial" w:cs="Arial"/>
          <w:lang w:val="en-US"/>
        </w:rPr>
      </w:pPr>
      <w:r w:rsidRPr="003616CF">
        <w:rPr>
          <w:rFonts w:ascii="Arial" w:hAnsi="Arial" w:cs="Arial"/>
          <w:lang w:val="en-US"/>
        </w:rPr>
        <w:t>172 intake agencies have been mobilized to assist low income consumers to apply for the OESP.</w:t>
      </w:r>
    </w:p>
    <w:p w:rsidR="005108C9" w:rsidRPr="00EC7CD0" w:rsidRDefault="005108C9" w:rsidP="007E6778">
      <w:pPr>
        <w:rPr>
          <w:rFonts w:ascii="Arial" w:hAnsi="Arial" w:cs="Arial"/>
          <w:u w:val="single"/>
        </w:rPr>
      </w:pPr>
    </w:p>
    <w:p w:rsidR="00EC7CD0" w:rsidRPr="00AE1495" w:rsidRDefault="00EC7CD0" w:rsidP="00EC7CD0">
      <w:pPr>
        <w:rPr>
          <w:rFonts w:ascii="Arial" w:hAnsi="Arial" w:cs="Arial"/>
          <w:u w:val="single"/>
        </w:rPr>
      </w:pPr>
      <w:r w:rsidRPr="00AE1495">
        <w:rPr>
          <w:rFonts w:ascii="Arial" w:hAnsi="Arial" w:cs="Arial"/>
          <w:u w:val="single"/>
        </w:rPr>
        <w:t>Industrial Conservation Initiative (ICI)</w:t>
      </w:r>
    </w:p>
    <w:p w:rsidR="00EC7CD0" w:rsidRPr="00EC7CD0" w:rsidRDefault="00EC7CD0" w:rsidP="00EC7CD0">
      <w:pPr>
        <w:rPr>
          <w:rFonts w:ascii="Arial" w:hAnsi="Arial" w:cs="Arial"/>
          <w:u w:val="single"/>
          <w:lang w:val="en-US"/>
        </w:rPr>
      </w:pPr>
    </w:p>
    <w:p w:rsidR="00EC7CD0" w:rsidRPr="002E2F17" w:rsidRDefault="00EC7CD0" w:rsidP="00EC7CD0">
      <w:pPr>
        <w:rPr>
          <w:rFonts w:ascii="Arial" w:hAnsi="Arial" w:cs="Arial"/>
          <w:lang w:val="en-US"/>
        </w:rPr>
      </w:pPr>
      <w:r w:rsidRPr="002E2F17">
        <w:rPr>
          <w:rFonts w:ascii="Arial" w:hAnsi="Arial" w:cs="Arial"/>
          <w:lang w:val="en-US"/>
        </w:rPr>
        <w:t xml:space="preserve">Ontario is committed to providing competitive electricity rates for energy intensive consumers in the manufacturing sector while also promoting electricity conservation. </w:t>
      </w:r>
    </w:p>
    <w:p w:rsidR="00EC7CD0" w:rsidRPr="002E2F17" w:rsidRDefault="00EC7CD0" w:rsidP="00EC7CD0">
      <w:pPr>
        <w:ind w:left="720"/>
        <w:rPr>
          <w:rFonts w:ascii="Arial" w:hAnsi="Arial" w:cs="Arial"/>
          <w:lang w:val="en-US"/>
        </w:rPr>
      </w:pPr>
    </w:p>
    <w:p w:rsidR="00EC7CD0" w:rsidRPr="002E2F17" w:rsidRDefault="00EC7CD0" w:rsidP="00EC7CD0">
      <w:pPr>
        <w:rPr>
          <w:rFonts w:ascii="Arial" w:hAnsi="Arial" w:cs="Arial"/>
          <w:lang w:val="en-US"/>
        </w:rPr>
      </w:pPr>
      <w:r w:rsidRPr="002E2F17">
        <w:rPr>
          <w:rFonts w:ascii="Arial" w:hAnsi="Arial" w:cs="Arial"/>
          <w:lang w:val="en-US"/>
        </w:rPr>
        <w:t>In January 2011, ICI was announced to help large industrial power users better manage their electricity costs while reducing electricity consumption during peak periods. Reducing peak demand increases the reliability of the electricity system, reduces greenhouse gas (GHG) emissions and helps defer the need to procure new resources.</w:t>
      </w:r>
    </w:p>
    <w:p w:rsidR="00EC7CD0" w:rsidRPr="002E2F17" w:rsidRDefault="00EC7CD0" w:rsidP="00EC7CD0">
      <w:pPr>
        <w:ind w:left="720"/>
        <w:rPr>
          <w:rFonts w:ascii="Arial" w:hAnsi="Arial" w:cs="Arial"/>
        </w:rPr>
      </w:pPr>
    </w:p>
    <w:p w:rsidR="00EC7CD0" w:rsidRPr="002E2F17" w:rsidRDefault="00EC7CD0" w:rsidP="00EC7CD0">
      <w:pPr>
        <w:rPr>
          <w:rFonts w:ascii="Arial" w:hAnsi="Arial" w:cs="Arial"/>
        </w:rPr>
      </w:pPr>
      <w:r w:rsidRPr="002E2F17">
        <w:rPr>
          <w:rFonts w:ascii="Arial" w:hAnsi="Arial" w:cs="Arial"/>
        </w:rPr>
        <w:t xml:space="preserve">Currently, ICI is available to electricity consumers who have an average monthly peak demand greater than 1 MW (i.e., Class A). Smaller electricity consumers – known as “Class B” consumers – are charged GA based on their total consumption regardless of when it occurs. </w:t>
      </w:r>
    </w:p>
    <w:p w:rsidR="00EC7CD0" w:rsidRPr="002E2F17" w:rsidRDefault="00EC7CD0" w:rsidP="00EC7CD0">
      <w:pPr>
        <w:ind w:left="360"/>
        <w:rPr>
          <w:rFonts w:ascii="Arial" w:hAnsi="Arial" w:cs="Arial"/>
        </w:rPr>
      </w:pPr>
    </w:p>
    <w:p w:rsidR="00EC7CD0" w:rsidRPr="002E2F17" w:rsidRDefault="00EC7CD0" w:rsidP="00EC7CD0">
      <w:pPr>
        <w:rPr>
          <w:rFonts w:ascii="Arial" w:hAnsi="Arial" w:cs="Arial"/>
        </w:rPr>
      </w:pPr>
      <w:r w:rsidRPr="002E2F17">
        <w:rPr>
          <w:rFonts w:ascii="Arial" w:hAnsi="Arial" w:cs="Arial"/>
          <w:lang w:val="en-US"/>
        </w:rPr>
        <w:t xml:space="preserve">ICI provides a strong incentive for participating consumers to reduce their consumption during peak hours to reduce their cost. </w:t>
      </w:r>
      <w:r w:rsidRPr="002E2F17">
        <w:rPr>
          <w:rFonts w:ascii="Arial" w:hAnsi="Arial" w:cs="Arial"/>
          <w:b/>
          <w:lang w:val="en-US"/>
        </w:rPr>
        <w:t xml:space="preserve">Note: </w:t>
      </w:r>
      <w:r w:rsidRPr="002E2F17">
        <w:rPr>
          <w:rFonts w:ascii="Arial" w:hAnsi="Arial" w:cs="Arial"/>
          <w:lang w:val="en-US"/>
        </w:rPr>
        <w:t xml:space="preserve"> ICI is administered by the Independently Electricity System Operator (IESO) and Local Distribution Companies (LDCs). </w:t>
      </w:r>
    </w:p>
    <w:p w:rsidR="00506788" w:rsidRPr="002E2F17" w:rsidRDefault="00506788" w:rsidP="001054D7">
      <w:pPr>
        <w:rPr>
          <w:rFonts w:ascii="Arial" w:hAnsi="Arial" w:cs="Arial"/>
          <w:lang w:val="en-US"/>
        </w:rPr>
      </w:pPr>
    </w:p>
    <w:p w:rsidR="00EC7CD0" w:rsidRPr="002E2F17" w:rsidRDefault="00EC7CD0" w:rsidP="00EC7CD0">
      <w:pPr>
        <w:rPr>
          <w:rFonts w:ascii="Arial" w:hAnsi="Arial" w:cs="Arial"/>
          <w:lang w:val="en-US"/>
        </w:rPr>
      </w:pPr>
      <w:r w:rsidRPr="002E2F17">
        <w:rPr>
          <w:rFonts w:ascii="Arial" w:hAnsi="Arial" w:cs="Arial"/>
          <w:lang w:val="en-US"/>
        </w:rPr>
        <w:t>As of January 1, 2017,</w:t>
      </w:r>
      <w:r w:rsidR="001B52F2">
        <w:rPr>
          <w:rFonts w:ascii="Arial" w:hAnsi="Arial" w:cs="Arial"/>
          <w:lang w:val="en-US"/>
        </w:rPr>
        <w:t xml:space="preserve"> </w:t>
      </w:r>
      <w:r w:rsidR="001B52F2" w:rsidRPr="001B52F2">
        <w:rPr>
          <w:rFonts w:ascii="Arial" w:hAnsi="Arial" w:cs="Arial"/>
          <w:lang w:val="en-US"/>
        </w:rPr>
        <w:t>the regulatory amendments came into effect to make</w:t>
      </w:r>
      <w:r w:rsidRPr="002E2F17">
        <w:rPr>
          <w:rFonts w:ascii="Arial" w:hAnsi="Arial" w:cs="Arial"/>
          <w:lang w:val="en-US"/>
        </w:rPr>
        <w:t xml:space="preserve"> ICI available to electricity consumers with an average monthly peak demand greater than 1 MW.  The lowering of the ICI threshold to 1MW and removal of sector restrictions was announced in the 2016 Speech From the Throne.   </w:t>
      </w:r>
    </w:p>
    <w:p w:rsidR="00EC7CD0" w:rsidRPr="002E2F17" w:rsidRDefault="00EC7CD0" w:rsidP="00EC7CD0">
      <w:pPr>
        <w:ind w:left="720"/>
        <w:rPr>
          <w:rFonts w:ascii="Arial" w:hAnsi="Arial" w:cs="Arial"/>
          <w:lang w:val="en-US"/>
        </w:rPr>
      </w:pPr>
    </w:p>
    <w:p w:rsidR="00EC7CD0" w:rsidRPr="002E2F17" w:rsidRDefault="00EC7CD0" w:rsidP="00EC7CD0">
      <w:pPr>
        <w:rPr>
          <w:rFonts w:ascii="Arial" w:hAnsi="Arial" w:cs="Arial"/>
          <w:lang w:val="en-US"/>
        </w:rPr>
      </w:pPr>
      <w:r w:rsidRPr="002E2F17">
        <w:rPr>
          <w:rFonts w:ascii="Arial" w:hAnsi="Arial" w:cs="Arial"/>
          <w:lang w:val="en-US"/>
        </w:rPr>
        <w:t xml:space="preserve">On March 2, 2017, as part of Ontario’s Fair Hydro Plan (OFHP), the government announced plans to further reduce the ICI threshold from 1 megawatt (MW) to 500 kilowatts (kW) and to target more small manufacturing and industrial consumers.  </w:t>
      </w:r>
    </w:p>
    <w:p w:rsidR="00EC7CD0" w:rsidRPr="002E2F17" w:rsidRDefault="00EC7CD0" w:rsidP="00EC7CD0">
      <w:pPr>
        <w:ind w:left="360"/>
        <w:rPr>
          <w:rFonts w:ascii="Arial" w:hAnsi="Arial" w:cs="Arial"/>
          <w:lang w:val="en-US"/>
        </w:rPr>
      </w:pPr>
    </w:p>
    <w:p w:rsidR="00EC7CD0" w:rsidRDefault="00EC7CD0" w:rsidP="00EC7CD0">
      <w:pPr>
        <w:rPr>
          <w:rFonts w:ascii="Arial" w:hAnsi="Arial" w:cs="Arial"/>
          <w:lang w:val="en-US"/>
        </w:rPr>
      </w:pPr>
      <w:r w:rsidRPr="002E2F17">
        <w:rPr>
          <w:rFonts w:ascii="Arial" w:hAnsi="Arial" w:cs="Arial"/>
          <w:lang w:val="en-US"/>
        </w:rPr>
        <w:t xml:space="preserve">Effective April 13, 2017, electricity consumers and market participants in the manufacturing and greenhouse sectors in Ontario with an average monthly peak demand of greater than 500 kW and less than or equal to 1 MW are eligible to opt-in to ICI. </w:t>
      </w:r>
      <w:r w:rsidR="00CD01DC" w:rsidRPr="00CD01DC">
        <w:rPr>
          <w:rFonts w:ascii="Arial" w:hAnsi="Arial" w:cs="Arial"/>
          <w:lang w:val="en-US"/>
        </w:rPr>
        <w:t>Billing for electricity consumers that opt-in to ICI begins July 1, 2017.</w:t>
      </w:r>
    </w:p>
    <w:p w:rsidR="007E6778" w:rsidRPr="002E2F17" w:rsidRDefault="007E6778" w:rsidP="00EC7CD0">
      <w:pPr>
        <w:rPr>
          <w:rFonts w:ascii="Arial" w:hAnsi="Arial" w:cs="Arial"/>
          <w:lang w:val="en-US"/>
        </w:rPr>
      </w:pPr>
    </w:p>
    <w:p w:rsidR="007E6778" w:rsidRPr="002E2F17" w:rsidRDefault="007E6778" w:rsidP="00D0227D">
      <w:pPr>
        <w:pStyle w:val="ListParagraph"/>
        <w:numPr>
          <w:ilvl w:val="0"/>
          <w:numId w:val="9"/>
        </w:numPr>
        <w:rPr>
          <w:rFonts w:ascii="Arial" w:hAnsi="Arial" w:cs="Arial"/>
          <w:lang w:val="en-US"/>
        </w:rPr>
      </w:pPr>
      <w:r w:rsidRPr="002E2F17">
        <w:rPr>
          <w:rFonts w:ascii="Arial" w:hAnsi="Arial" w:cs="Arial"/>
          <w:lang w:val="en-US"/>
        </w:rPr>
        <w:t>Provisions were also provided to allow electricity consumers to continue their participation in ICI if their demand falls below the monthly peak demand threshold while participating in certain prescribed Cons</w:t>
      </w:r>
      <w:r w:rsidR="00827BF2">
        <w:rPr>
          <w:rFonts w:ascii="Arial" w:hAnsi="Arial" w:cs="Arial"/>
          <w:lang w:val="en-US"/>
        </w:rPr>
        <w:t>ervation and CDM</w:t>
      </w:r>
      <w:r w:rsidRPr="002E2F17">
        <w:rPr>
          <w:rFonts w:ascii="Arial" w:hAnsi="Arial" w:cs="Arial"/>
          <w:lang w:val="en-US"/>
        </w:rPr>
        <w:t xml:space="preserve"> programs and/or </w:t>
      </w:r>
      <w:r w:rsidR="00827BF2">
        <w:rPr>
          <w:rFonts w:ascii="Arial" w:hAnsi="Arial" w:cs="Arial"/>
          <w:lang w:val="en-US"/>
        </w:rPr>
        <w:t>OCCSDC</w:t>
      </w:r>
      <w:r w:rsidRPr="002E2F17">
        <w:rPr>
          <w:rFonts w:ascii="Arial" w:hAnsi="Arial" w:cs="Arial"/>
          <w:lang w:val="en-US"/>
        </w:rPr>
        <w:t xml:space="preserve"> programs and pilots.</w:t>
      </w:r>
    </w:p>
    <w:p w:rsidR="00A06E6C" w:rsidRPr="002E2F17" w:rsidRDefault="00A06E6C" w:rsidP="00466FBD">
      <w:pPr>
        <w:rPr>
          <w:rFonts w:ascii="Arial" w:hAnsi="Arial" w:cs="Arial"/>
        </w:rPr>
      </w:pPr>
    </w:p>
    <w:p w:rsidR="00466FBD" w:rsidRPr="002E2F17" w:rsidRDefault="00466FBD" w:rsidP="00E53F1E">
      <w:pPr>
        <w:pStyle w:val="ListParagraph"/>
        <w:numPr>
          <w:ilvl w:val="0"/>
          <w:numId w:val="2"/>
        </w:numPr>
        <w:spacing w:before="120"/>
        <w:outlineLvl w:val="0"/>
        <w:rPr>
          <w:rFonts w:ascii="Helvetica" w:hAnsi="Helvetica" w:cs="Arial"/>
          <w:b/>
          <w:caps/>
        </w:rPr>
      </w:pPr>
      <w:r w:rsidRPr="002E2F17">
        <w:rPr>
          <w:rFonts w:ascii="Helvetica" w:hAnsi="Helvetica" w:cs="Arial"/>
          <w:b/>
          <w:caps/>
        </w:rPr>
        <w:tab/>
        <w:t>timing</w:t>
      </w:r>
    </w:p>
    <w:p w:rsidR="009A40ED" w:rsidRPr="00355075" w:rsidRDefault="009A40ED" w:rsidP="00355075">
      <w:pPr>
        <w:rPr>
          <w:rFonts w:ascii="Arial" w:hAnsi="Arial" w:cs="Arial"/>
          <w:lang w:val="en-US"/>
        </w:rPr>
      </w:pPr>
    </w:p>
    <w:p w:rsidR="001D695C" w:rsidRPr="002E2F17" w:rsidRDefault="00827BF2" w:rsidP="009B3787">
      <w:pPr>
        <w:ind w:left="360"/>
        <w:rPr>
          <w:rFonts w:ascii="Arial" w:hAnsi="Arial" w:cs="Arial"/>
        </w:rPr>
      </w:pPr>
      <w:r>
        <w:rPr>
          <w:rFonts w:ascii="Arial" w:hAnsi="Arial" w:cs="Arial"/>
        </w:rPr>
        <w:t>A</w:t>
      </w:r>
      <w:r w:rsidR="001D695C" w:rsidRPr="002E2F17">
        <w:rPr>
          <w:rFonts w:ascii="Arial" w:hAnsi="Arial" w:cs="Arial"/>
        </w:rPr>
        <w:t xml:space="preserve">s part of </w:t>
      </w:r>
      <w:r>
        <w:rPr>
          <w:rFonts w:ascii="Arial" w:hAnsi="Arial" w:cs="Arial"/>
        </w:rPr>
        <w:t>OFHP</w:t>
      </w:r>
      <w:r w:rsidR="001D695C" w:rsidRPr="002E2F17">
        <w:rPr>
          <w:rFonts w:ascii="Arial" w:hAnsi="Arial" w:cs="Arial"/>
        </w:rPr>
        <w:t xml:space="preserve">, the government </w:t>
      </w:r>
      <w:r w:rsidR="00175762" w:rsidRPr="002E2F17">
        <w:rPr>
          <w:rFonts w:ascii="Arial" w:hAnsi="Arial" w:cs="Arial"/>
        </w:rPr>
        <w:t xml:space="preserve">announced that </w:t>
      </w:r>
      <w:r w:rsidR="001D695C" w:rsidRPr="002E2F17">
        <w:rPr>
          <w:rFonts w:ascii="Arial" w:hAnsi="Arial" w:cs="Arial"/>
        </w:rPr>
        <w:t>eli</w:t>
      </w:r>
      <w:r w:rsidR="00175762" w:rsidRPr="002E2F17">
        <w:rPr>
          <w:rFonts w:ascii="Arial" w:hAnsi="Arial" w:cs="Arial"/>
        </w:rPr>
        <w:t>gible electricity consumers would</w:t>
      </w:r>
      <w:r w:rsidR="001D695C" w:rsidRPr="002E2F17">
        <w:rPr>
          <w:rFonts w:ascii="Arial" w:hAnsi="Arial" w:cs="Arial"/>
        </w:rPr>
        <w:t xml:space="preserve"> see the reduction to their electricity bills in the summer of 2017 (i.e., July). </w:t>
      </w:r>
    </w:p>
    <w:p w:rsidR="001D695C" w:rsidRPr="002E2F17" w:rsidRDefault="001D695C" w:rsidP="001D695C">
      <w:pPr>
        <w:ind w:left="720"/>
        <w:rPr>
          <w:rFonts w:ascii="Arial" w:hAnsi="Arial" w:cs="Arial"/>
        </w:rPr>
      </w:pPr>
    </w:p>
    <w:p w:rsidR="001D695C" w:rsidRPr="007F2AB9" w:rsidRDefault="001D695C" w:rsidP="00827BF2">
      <w:pPr>
        <w:ind w:left="360"/>
        <w:rPr>
          <w:rFonts w:ascii="Arial" w:hAnsi="Arial" w:cs="Arial"/>
        </w:rPr>
      </w:pPr>
      <w:r w:rsidRPr="002E2F17">
        <w:rPr>
          <w:rFonts w:ascii="Arial" w:hAnsi="Arial" w:cs="Arial"/>
        </w:rPr>
        <w:t xml:space="preserve">On April 20, 2017, </w:t>
      </w:r>
      <w:r w:rsidR="00827BF2">
        <w:rPr>
          <w:rFonts w:ascii="Arial" w:hAnsi="Arial" w:cs="Arial"/>
        </w:rPr>
        <w:t>OEB</w:t>
      </w:r>
      <w:r w:rsidRPr="002E2F17">
        <w:rPr>
          <w:rFonts w:ascii="Arial" w:hAnsi="Arial" w:cs="Arial"/>
        </w:rPr>
        <w:t xml:space="preserve"> announced that it has adjusted the </w:t>
      </w:r>
      <w:r w:rsidR="00827BF2">
        <w:rPr>
          <w:rFonts w:ascii="Arial" w:hAnsi="Arial" w:cs="Arial"/>
        </w:rPr>
        <w:t xml:space="preserve">RPP </w:t>
      </w:r>
      <w:r w:rsidRPr="002E2F17">
        <w:rPr>
          <w:rFonts w:ascii="Arial" w:hAnsi="Arial" w:cs="Arial"/>
        </w:rPr>
        <w:t xml:space="preserve">rates </w:t>
      </w:r>
      <w:r w:rsidR="001464EC">
        <w:rPr>
          <w:rFonts w:ascii="Arial" w:hAnsi="Arial" w:cs="Arial"/>
        </w:rPr>
        <w:t>effective</w:t>
      </w:r>
      <w:r w:rsidRPr="002E2F17">
        <w:rPr>
          <w:rFonts w:ascii="Arial" w:hAnsi="Arial" w:cs="Arial"/>
        </w:rPr>
        <w:t xml:space="preserve"> May 1, 2017 to account for its estimation of the impact of a portion of GA Refinancing.  </w:t>
      </w:r>
      <w:r w:rsidR="00827BF2">
        <w:rPr>
          <w:rFonts w:ascii="Arial" w:hAnsi="Arial" w:cs="Arial"/>
        </w:rPr>
        <w:t xml:space="preserve"> </w:t>
      </w:r>
      <w:r w:rsidRPr="002E2F17">
        <w:rPr>
          <w:rFonts w:ascii="Arial" w:hAnsi="Arial" w:cs="Arial"/>
        </w:rPr>
        <w:t xml:space="preserve">The Ministry anticipates that the OEB will set an interim rate adjustment following the passage of the legislation to enable GA </w:t>
      </w:r>
      <w:r w:rsidRPr="007F2AB9">
        <w:rPr>
          <w:rFonts w:ascii="Arial" w:hAnsi="Arial" w:cs="Arial"/>
        </w:rPr>
        <w:t>Refinancing that would accoun</w:t>
      </w:r>
      <w:r w:rsidR="00827BF2" w:rsidRPr="007F2AB9">
        <w:rPr>
          <w:rFonts w:ascii="Arial" w:hAnsi="Arial" w:cs="Arial"/>
        </w:rPr>
        <w:t>t for the full impact (i.e., 25 per cent</w:t>
      </w:r>
      <w:r w:rsidRPr="007F2AB9">
        <w:rPr>
          <w:rFonts w:ascii="Arial" w:hAnsi="Arial" w:cs="Arial"/>
        </w:rPr>
        <w:t>).</w:t>
      </w:r>
    </w:p>
    <w:p w:rsidR="001D695C" w:rsidRPr="007F2AB9" w:rsidRDefault="001D695C" w:rsidP="001D695C">
      <w:pPr>
        <w:pStyle w:val="ListParagraph"/>
        <w:rPr>
          <w:rFonts w:ascii="Arial" w:hAnsi="Arial" w:cs="Arial"/>
        </w:rPr>
      </w:pPr>
    </w:p>
    <w:p w:rsidR="001D695C" w:rsidRPr="007F2AB9" w:rsidRDefault="001D695C" w:rsidP="009B3787">
      <w:pPr>
        <w:ind w:left="360"/>
        <w:rPr>
          <w:rFonts w:ascii="Arial" w:hAnsi="Arial" w:cs="Arial"/>
        </w:rPr>
      </w:pPr>
      <w:r w:rsidRPr="007F2AB9">
        <w:rPr>
          <w:rFonts w:ascii="Arial" w:hAnsi="Arial" w:cs="Arial"/>
        </w:rPr>
        <w:t>The Ministry is planning to introduce legislation in early May 2017 and develop supporting regulations in early summer 2017</w:t>
      </w:r>
      <w:r w:rsidR="009B3787" w:rsidRPr="007F2AB9">
        <w:rPr>
          <w:rFonts w:ascii="Arial" w:hAnsi="Arial" w:cs="Arial"/>
        </w:rPr>
        <w:t xml:space="preserve"> to enable GA Refinancing</w:t>
      </w:r>
      <w:r w:rsidRPr="007F2AB9">
        <w:rPr>
          <w:rFonts w:ascii="Arial" w:hAnsi="Arial" w:cs="Arial"/>
        </w:rPr>
        <w:t xml:space="preserve">.  </w:t>
      </w:r>
      <w:r w:rsidRPr="007F2AB9">
        <w:rPr>
          <w:rFonts w:ascii="Arial" w:hAnsi="Arial" w:cs="Arial"/>
          <w:b/>
        </w:rPr>
        <w:t xml:space="preserve">Note:  </w:t>
      </w:r>
      <w:r w:rsidR="00827BF2" w:rsidRPr="007F2AB9">
        <w:rPr>
          <w:rFonts w:ascii="Arial" w:hAnsi="Arial" w:cs="Arial"/>
        </w:rPr>
        <w:t>The OPG</w:t>
      </w:r>
      <w:r w:rsidRPr="007F2AB9">
        <w:rPr>
          <w:rFonts w:ascii="Arial" w:hAnsi="Arial" w:cs="Arial"/>
        </w:rPr>
        <w:t xml:space="preserve"> will require legislation and regulations to be in place to support its discussions </w:t>
      </w:r>
      <w:r w:rsidR="00827BF2" w:rsidRPr="007F2AB9">
        <w:rPr>
          <w:rFonts w:ascii="Arial" w:hAnsi="Arial" w:cs="Arial"/>
        </w:rPr>
        <w:t xml:space="preserve">with rating agencies and </w:t>
      </w:r>
      <w:r w:rsidRPr="007F2AB9">
        <w:rPr>
          <w:rFonts w:ascii="Arial" w:hAnsi="Arial" w:cs="Arial"/>
        </w:rPr>
        <w:t xml:space="preserve">third-party financing.      </w:t>
      </w:r>
    </w:p>
    <w:p w:rsidR="00DA028B" w:rsidRPr="007F2AB9" w:rsidRDefault="00DA028B" w:rsidP="00367038">
      <w:pPr>
        <w:rPr>
          <w:rFonts w:ascii="Arial" w:hAnsi="Arial" w:cs="Arial"/>
          <w:lang w:val="en-US"/>
        </w:rPr>
      </w:pPr>
    </w:p>
    <w:p w:rsidR="005108C9" w:rsidRPr="007F2AB9" w:rsidRDefault="005108C9" w:rsidP="005108C9">
      <w:pPr>
        <w:ind w:left="360"/>
        <w:rPr>
          <w:rFonts w:ascii="Arial" w:hAnsi="Arial" w:cs="Arial"/>
        </w:rPr>
      </w:pPr>
      <w:r w:rsidRPr="007F2AB9">
        <w:rPr>
          <w:rFonts w:ascii="Arial" w:hAnsi="Arial" w:cs="Arial"/>
        </w:rPr>
        <w:t>The timeline for all of the social programs, with the exception of the OESP, is identical as the program implementation for the regulations that follow to be passed in unison for July 1, 2017.</w:t>
      </w:r>
    </w:p>
    <w:p w:rsidR="005108C9" w:rsidRPr="007F2AB9" w:rsidRDefault="005108C9" w:rsidP="005108C9">
      <w:pPr>
        <w:rPr>
          <w:rFonts w:ascii="Arial" w:hAnsi="Arial" w:cs="Arial"/>
          <w:lang w:eastAsia="en-US"/>
        </w:rPr>
      </w:pPr>
    </w:p>
    <w:p w:rsidR="005108C9" w:rsidRPr="009E4B15" w:rsidRDefault="005108C9" w:rsidP="005108C9">
      <w:pPr>
        <w:ind w:left="360"/>
        <w:rPr>
          <w:rFonts w:ascii="Arial" w:hAnsi="Arial" w:cs="Arial"/>
          <w:lang w:val="en-US"/>
        </w:rPr>
      </w:pPr>
      <w:r w:rsidRPr="007F2AB9">
        <w:rPr>
          <w:rFonts w:ascii="Arial" w:hAnsi="Arial" w:cs="Arial"/>
          <w:lang w:eastAsia="en-US"/>
        </w:rPr>
        <w:t>Some of Ontario’s Fair Hydro Plan commitments for the OESP c</w:t>
      </w:r>
      <w:r w:rsidR="00650CD0" w:rsidRPr="007F2AB9">
        <w:rPr>
          <w:rFonts w:ascii="Arial" w:hAnsi="Arial" w:cs="Arial"/>
          <w:lang w:eastAsia="en-US"/>
        </w:rPr>
        <w:t>a</w:t>
      </w:r>
      <w:r w:rsidRPr="007F2AB9">
        <w:rPr>
          <w:rFonts w:ascii="Arial" w:hAnsi="Arial" w:cs="Arial"/>
          <w:lang w:eastAsia="en-US"/>
        </w:rPr>
        <w:t>me into effect on May 1, 2017 (e.g., removal of the OESP charge from customer bills; expanding credit amounts and program eligibility).  Remaining changes associated with moving the program from the rate-base to the tax-base will be proclaimed at a later date when the OESP variance account is depleted.  Additional regulatory amendments needed to implement this legislative change will come into effect on the same date.</w:t>
      </w:r>
    </w:p>
    <w:p w:rsidR="00337F90" w:rsidRPr="00F84AAC" w:rsidRDefault="00337F90" w:rsidP="00337F90">
      <w:pPr>
        <w:rPr>
          <w:rFonts w:ascii="Arial" w:hAnsi="Arial" w:cs="Arial"/>
        </w:rPr>
      </w:pPr>
    </w:p>
    <w:p w:rsidR="00337F90" w:rsidRPr="002E2F17" w:rsidRDefault="00827BF2" w:rsidP="009B3787">
      <w:pPr>
        <w:ind w:left="360"/>
        <w:rPr>
          <w:rFonts w:ascii="Arial" w:hAnsi="Arial" w:cs="Arial"/>
        </w:rPr>
      </w:pPr>
      <w:r>
        <w:rPr>
          <w:rFonts w:ascii="Arial" w:hAnsi="Arial" w:cs="Arial"/>
        </w:rPr>
        <w:t>As</w:t>
      </w:r>
      <w:r w:rsidR="009B3787" w:rsidRPr="002E2F17">
        <w:rPr>
          <w:rFonts w:ascii="Arial" w:hAnsi="Arial" w:cs="Arial"/>
        </w:rPr>
        <w:t xml:space="preserve"> </w:t>
      </w:r>
      <w:r w:rsidR="00355075">
        <w:rPr>
          <w:rFonts w:ascii="Arial" w:hAnsi="Arial" w:cs="Arial"/>
        </w:rPr>
        <w:t xml:space="preserve">part of the </w:t>
      </w:r>
      <w:r>
        <w:rPr>
          <w:rFonts w:ascii="Arial" w:hAnsi="Arial" w:cs="Arial"/>
        </w:rPr>
        <w:t>OFHP</w:t>
      </w:r>
      <w:r w:rsidR="009B3787" w:rsidRPr="002E2F17">
        <w:rPr>
          <w:rFonts w:ascii="Arial" w:hAnsi="Arial" w:cs="Arial"/>
        </w:rPr>
        <w:t xml:space="preserve">, the government </w:t>
      </w:r>
      <w:r w:rsidR="00355075">
        <w:rPr>
          <w:rFonts w:ascii="Arial" w:hAnsi="Arial" w:cs="Arial"/>
        </w:rPr>
        <w:t>al</w:t>
      </w:r>
      <w:r w:rsidR="001464EC">
        <w:rPr>
          <w:rFonts w:ascii="Arial" w:hAnsi="Arial" w:cs="Arial"/>
        </w:rPr>
        <w:t>s</w:t>
      </w:r>
      <w:r w:rsidR="00355075">
        <w:rPr>
          <w:rFonts w:ascii="Arial" w:hAnsi="Arial" w:cs="Arial"/>
        </w:rPr>
        <w:t xml:space="preserve">o </w:t>
      </w:r>
      <w:r w:rsidR="009B3787" w:rsidRPr="002E2F17">
        <w:rPr>
          <w:rFonts w:ascii="Arial" w:hAnsi="Arial" w:cs="Arial"/>
        </w:rPr>
        <w:t xml:space="preserve">announced the expansion of </w:t>
      </w:r>
      <w:r w:rsidR="00337F90" w:rsidRPr="002E2F17">
        <w:rPr>
          <w:rFonts w:ascii="Arial" w:hAnsi="Arial" w:cs="Arial"/>
        </w:rPr>
        <w:t>ICI to enable greater participation from the manufacturing sectors in Ontario</w:t>
      </w:r>
      <w:r w:rsidR="009B3787" w:rsidRPr="002E2F17">
        <w:rPr>
          <w:rFonts w:ascii="Arial" w:hAnsi="Arial" w:cs="Arial"/>
        </w:rPr>
        <w:t>.</w:t>
      </w:r>
    </w:p>
    <w:p w:rsidR="001D695C" w:rsidRPr="002E2F17" w:rsidRDefault="001D695C" w:rsidP="009B3787">
      <w:pPr>
        <w:rPr>
          <w:rFonts w:ascii="Arial" w:hAnsi="Arial" w:cs="Arial"/>
        </w:rPr>
      </w:pPr>
    </w:p>
    <w:p w:rsidR="009B3787" w:rsidRPr="002E2F17" w:rsidRDefault="007F52A0" w:rsidP="009B3787">
      <w:pPr>
        <w:ind w:left="360"/>
        <w:rPr>
          <w:rFonts w:ascii="Arial" w:hAnsi="Arial" w:cs="Arial"/>
        </w:rPr>
      </w:pPr>
      <w:r w:rsidRPr="002E2F17">
        <w:rPr>
          <w:rFonts w:ascii="Arial" w:hAnsi="Arial" w:cs="Arial"/>
        </w:rPr>
        <w:t xml:space="preserve">The April </w:t>
      </w:r>
      <w:r w:rsidR="00167027" w:rsidRPr="002E2F17">
        <w:rPr>
          <w:rFonts w:ascii="Arial" w:hAnsi="Arial" w:cs="Arial"/>
        </w:rPr>
        <w:t xml:space="preserve">2017 </w:t>
      </w:r>
      <w:r w:rsidR="009B3787" w:rsidRPr="002E2F17">
        <w:rPr>
          <w:rFonts w:ascii="Arial" w:hAnsi="Arial" w:cs="Arial"/>
        </w:rPr>
        <w:t xml:space="preserve">ICI </w:t>
      </w:r>
      <w:r w:rsidRPr="002E2F17">
        <w:rPr>
          <w:rFonts w:ascii="Arial" w:hAnsi="Arial" w:cs="Arial"/>
        </w:rPr>
        <w:t xml:space="preserve">amendments enabled </w:t>
      </w:r>
      <w:r w:rsidR="00FA657D" w:rsidRPr="002E2F17">
        <w:rPr>
          <w:rFonts w:ascii="Arial" w:hAnsi="Arial" w:cs="Arial"/>
        </w:rPr>
        <w:t xml:space="preserve">new electricity </w:t>
      </w:r>
      <w:r w:rsidR="009B3787" w:rsidRPr="002E2F17">
        <w:rPr>
          <w:rFonts w:ascii="Arial" w:hAnsi="Arial" w:cs="Arial"/>
        </w:rPr>
        <w:t>consumer’s</w:t>
      </w:r>
      <w:r w:rsidR="00337F90" w:rsidRPr="002E2F17">
        <w:rPr>
          <w:rFonts w:ascii="Arial" w:hAnsi="Arial" w:cs="Arial"/>
        </w:rPr>
        <w:t xml:space="preserve"> time to opt in to the </w:t>
      </w:r>
      <w:r w:rsidR="00FA657D" w:rsidRPr="002E2F17">
        <w:rPr>
          <w:rFonts w:ascii="Arial" w:hAnsi="Arial" w:cs="Arial"/>
        </w:rPr>
        <w:t xml:space="preserve">expanded </w:t>
      </w:r>
      <w:r w:rsidR="00337F90" w:rsidRPr="002E2F17">
        <w:rPr>
          <w:rFonts w:ascii="Arial" w:hAnsi="Arial" w:cs="Arial"/>
        </w:rPr>
        <w:t>program ahead of the next ICI billing period (i.e., July 1, 2017).</w:t>
      </w:r>
      <w:r w:rsidR="009B3787" w:rsidRPr="002E2F17">
        <w:rPr>
          <w:rFonts w:ascii="Arial" w:hAnsi="Arial" w:cs="Arial"/>
        </w:rPr>
        <w:t xml:space="preserve"> </w:t>
      </w:r>
      <w:r w:rsidR="00827BF2">
        <w:rPr>
          <w:rFonts w:ascii="Arial" w:hAnsi="Arial" w:cs="Arial"/>
        </w:rPr>
        <w:t xml:space="preserve"> </w:t>
      </w:r>
      <w:r w:rsidR="009B3787" w:rsidRPr="00827BF2">
        <w:rPr>
          <w:rFonts w:ascii="Arial" w:hAnsi="Arial" w:cs="Arial"/>
          <w:b/>
        </w:rPr>
        <w:t>Note:</w:t>
      </w:r>
      <w:r w:rsidR="009B3787" w:rsidRPr="002E2F17">
        <w:rPr>
          <w:rFonts w:ascii="Arial" w:hAnsi="Arial" w:cs="Arial"/>
        </w:rPr>
        <w:t xml:space="preserve">  Under ICI, as set out in Ontario Regulation 429/04, eligible electricity consumers must opt in to the ICI program on or before June 15 of each calendar each year.  </w:t>
      </w:r>
    </w:p>
    <w:p w:rsidR="00355075" w:rsidRDefault="00355075" w:rsidP="00106233">
      <w:pPr>
        <w:rPr>
          <w:rFonts w:ascii="Arial" w:hAnsi="Arial" w:cs="Arial"/>
          <w:lang w:val="en-US"/>
        </w:rPr>
      </w:pPr>
    </w:p>
    <w:p w:rsidR="00466FBD" w:rsidRPr="002E2F17" w:rsidRDefault="00466FBD" w:rsidP="0098082B">
      <w:pPr>
        <w:numPr>
          <w:ilvl w:val="0"/>
          <w:numId w:val="1"/>
        </w:numPr>
        <w:tabs>
          <w:tab w:val="clear" w:pos="360"/>
          <w:tab w:val="num" w:pos="0"/>
        </w:tabs>
        <w:spacing w:before="120"/>
        <w:ind w:left="0" w:hanging="720"/>
        <w:rPr>
          <w:rFonts w:ascii="Helvetica" w:hAnsi="Helvetica" w:cs="Arial"/>
          <w:b/>
          <w:caps/>
        </w:rPr>
      </w:pPr>
      <w:r w:rsidRPr="002E2F17">
        <w:rPr>
          <w:rFonts w:ascii="Helvetica" w:hAnsi="Helvetica" w:cs="Arial"/>
          <w:b/>
          <w:caps/>
        </w:rPr>
        <w:t>financial impact</w:t>
      </w:r>
    </w:p>
    <w:p w:rsidR="00DA028B" w:rsidRPr="002E2F17" w:rsidRDefault="00DA028B" w:rsidP="00DA028B">
      <w:pPr>
        <w:rPr>
          <w:rFonts w:ascii="Arial" w:hAnsi="Arial" w:cs="Arial"/>
          <w:sz w:val="22"/>
          <w:szCs w:val="22"/>
        </w:rPr>
      </w:pPr>
    </w:p>
    <w:p w:rsidR="00DA028B" w:rsidRPr="00355075" w:rsidRDefault="00DA028B" w:rsidP="00D0227D">
      <w:pPr>
        <w:pStyle w:val="ListParagraph"/>
        <w:numPr>
          <w:ilvl w:val="0"/>
          <w:numId w:val="12"/>
        </w:numPr>
        <w:rPr>
          <w:rFonts w:ascii="Arial" w:hAnsi="Arial" w:cs="Arial"/>
          <w:b/>
        </w:rPr>
      </w:pPr>
      <w:r w:rsidRPr="00355075">
        <w:rPr>
          <w:rFonts w:ascii="Arial" w:hAnsi="Arial" w:cs="Arial"/>
          <w:b/>
        </w:rPr>
        <w:t>G</w:t>
      </w:r>
      <w:r w:rsidR="00506788" w:rsidRPr="00355075">
        <w:rPr>
          <w:rFonts w:ascii="Arial" w:hAnsi="Arial" w:cs="Arial"/>
          <w:b/>
        </w:rPr>
        <w:t xml:space="preserve">A </w:t>
      </w:r>
      <w:r w:rsidRPr="00355075">
        <w:rPr>
          <w:rFonts w:ascii="Arial" w:hAnsi="Arial" w:cs="Arial"/>
          <w:b/>
        </w:rPr>
        <w:t>Refinancing</w:t>
      </w:r>
      <w:r w:rsidR="009B3787" w:rsidRPr="00355075">
        <w:rPr>
          <w:rFonts w:ascii="Arial" w:hAnsi="Arial" w:cs="Arial"/>
          <w:b/>
        </w:rPr>
        <w:t>:</w:t>
      </w:r>
    </w:p>
    <w:p w:rsidR="00DA028B" w:rsidRPr="002E2F17" w:rsidRDefault="00DA028B" w:rsidP="00DA028B">
      <w:pPr>
        <w:pStyle w:val="ListParagraph"/>
        <w:rPr>
          <w:rFonts w:ascii="Arial" w:hAnsi="Arial" w:cs="Arial"/>
          <w:lang w:val="en-US"/>
        </w:rPr>
      </w:pPr>
    </w:p>
    <w:p w:rsidR="0033488D" w:rsidRPr="002E2F17" w:rsidRDefault="0033488D" w:rsidP="0033488D">
      <w:pPr>
        <w:ind w:left="360"/>
        <w:rPr>
          <w:rFonts w:ascii="Arial" w:hAnsi="Arial" w:cs="Arial"/>
          <w:lang w:val="en-US"/>
        </w:rPr>
      </w:pPr>
      <w:r w:rsidRPr="00355075">
        <w:rPr>
          <w:rFonts w:ascii="Arial" w:hAnsi="Arial" w:cs="Arial"/>
          <w:lang w:val="en-US"/>
        </w:rPr>
        <w:t xml:space="preserve">As it relates to the “equity injection”, these changes are expected to have no impact on the Provincial net debt position as the Province’s increased investment in OPG will be offset by the incremental borrowing to fund the equity injections. The Province has assumed incremental income from OPG arising from interest income on the subordinated debt which OPG will lend to the OPG Special Purpose Vehicle (SPV)/Trust.  This offsets forecast increases in Provincial interest on debt expenses associated with equity injections. </w:t>
      </w:r>
    </w:p>
    <w:p w:rsidR="00987BFC" w:rsidRPr="002E2F17" w:rsidRDefault="00987BFC" w:rsidP="00987BFC">
      <w:pPr>
        <w:ind w:left="720"/>
        <w:rPr>
          <w:rFonts w:ascii="Arial" w:hAnsi="Arial" w:cs="Arial"/>
          <w:lang w:val="en-US"/>
        </w:rPr>
      </w:pPr>
    </w:p>
    <w:p w:rsidR="00DA028B" w:rsidRPr="002E2F17" w:rsidRDefault="00987BFC" w:rsidP="009B3787">
      <w:pPr>
        <w:ind w:left="360"/>
        <w:rPr>
          <w:rFonts w:ascii="Arial" w:hAnsi="Arial" w:cs="Arial"/>
          <w:lang w:val="en-US"/>
        </w:rPr>
      </w:pPr>
      <w:r w:rsidRPr="002E2F17">
        <w:rPr>
          <w:rFonts w:ascii="Arial" w:hAnsi="Arial" w:cs="Arial"/>
          <w:lang w:val="en-US"/>
        </w:rPr>
        <w:t xml:space="preserve">Proposed legislation </w:t>
      </w:r>
      <w:r w:rsidR="00DA028B" w:rsidRPr="002E2F17">
        <w:rPr>
          <w:rFonts w:ascii="Arial" w:hAnsi="Arial" w:cs="Arial"/>
          <w:lang w:val="en-US"/>
        </w:rPr>
        <w:t xml:space="preserve">to </w:t>
      </w:r>
      <w:r w:rsidR="009B3787" w:rsidRPr="002E2F17">
        <w:rPr>
          <w:rFonts w:ascii="Arial" w:hAnsi="Arial" w:cs="Arial"/>
          <w:lang w:val="en-US"/>
        </w:rPr>
        <w:t xml:space="preserve">enable GA </w:t>
      </w:r>
      <w:r w:rsidR="0033488D">
        <w:rPr>
          <w:rFonts w:ascii="Arial" w:hAnsi="Arial" w:cs="Arial"/>
          <w:lang w:val="en-US"/>
        </w:rPr>
        <w:t>r</w:t>
      </w:r>
      <w:r w:rsidR="00DA028B" w:rsidRPr="002E2F17">
        <w:rPr>
          <w:rFonts w:ascii="Arial" w:hAnsi="Arial" w:cs="Arial"/>
          <w:lang w:val="en-US"/>
        </w:rPr>
        <w:t>efinancing has been drafted to</w:t>
      </w:r>
      <w:r w:rsidRPr="002E2F17">
        <w:rPr>
          <w:rFonts w:ascii="Arial" w:hAnsi="Arial" w:cs="Arial"/>
          <w:lang w:val="en-US"/>
        </w:rPr>
        <w:t xml:space="preserve"> </w:t>
      </w:r>
      <w:r w:rsidR="009B3787" w:rsidRPr="002E2F17">
        <w:rPr>
          <w:rFonts w:ascii="Arial" w:hAnsi="Arial" w:cs="Arial"/>
          <w:lang w:val="en-US"/>
        </w:rPr>
        <w:t xml:space="preserve">mitigate financing, accounting and </w:t>
      </w:r>
      <w:r w:rsidRPr="002E2F17">
        <w:rPr>
          <w:rFonts w:ascii="Arial" w:hAnsi="Arial" w:cs="Arial"/>
          <w:lang w:val="en-US"/>
        </w:rPr>
        <w:t xml:space="preserve">legal risks.  In addition, </w:t>
      </w:r>
      <w:r w:rsidR="00827BF2">
        <w:rPr>
          <w:rFonts w:ascii="Arial" w:hAnsi="Arial" w:cs="Arial"/>
          <w:lang w:val="en-US"/>
        </w:rPr>
        <w:t xml:space="preserve">IESO </w:t>
      </w:r>
      <w:r w:rsidR="00DA028B" w:rsidRPr="002E2F17">
        <w:rPr>
          <w:rFonts w:ascii="Arial" w:hAnsi="Arial" w:cs="Arial"/>
          <w:lang w:val="en-US"/>
        </w:rPr>
        <w:t xml:space="preserve">and </w:t>
      </w:r>
      <w:r w:rsidR="00827BF2">
        <w:rPr>
          <w:rFonts w:ascii="Arial" w:hAnsi="Arial" w:cs="Arial"/>
          <w:lang w:val="en-US"/>
        </w:rPr>
        <w:t>OPG have</w:t>
      </w:r>
      <w:r w:rsidRPr="002E2F17">
        <w:rPr>
          <w:rFonts w:ascii="Arial" w:hAnsi="Arial" w:cs="Arial"/>
          <w:lang w:val="en-US"/>
        </w:rPr>
        <w:t xml:space="preserve"> </w:t>
      </w:r>
      <w:r w:rsidR="00DA028B" w:rsidRPr="002E2F17">
        <w:rPr>
          <w:rFonts w:ascii="Arial" w:hAnsi="Arial" w:cs="Arial"/>
          <w:lang w:val="en-US"/>
        </w:rPr>
        <w:t xml:space="preserve">sought independent </w:t>
      </w:r>
      <w:r w:rsidRPr="002E2F17">
        <w:rPr>
          <w:rFonts w:ascii="Arial" w:hAnsi="Arial" w:cs="Arial"/>
          <w:lang w:val="en-US"/>
        </w:rPr>
        <w:t>advice and confirmation with respect to</w:t>
      </w:r>
      <w:r w:rsidR="00827BF2">
        <w:rPr>
          <w:rFonts w:ascii="Arial" w:hAnsi="Arial" w:cs="Arial"/>
          <w:lang w:val="en-US"/>
        </w:rPr>
        <w:t xml:space="preserve"> financing,</w:t>
      </w:r>
      <w:r w:rsidRPr="002E2F17">
        <w:rPr>
          <w:rFonts w:ascii="Arial" w:hAnsi="Arial" w:cs="Arial"/>
          <w:lang w:val="en-US"/>
        </w:rPr>
        <w:t xml:space="preserve"> accounting </w:t>
      </w:r>
      <w:r w:rsidR="00827BF2">
        <w:rPr>
          <w:rFonts w:ascii="Arial" w:hAnsi="Arial" w:cs="Arial"/>
          <w:lang w:val="en-US"/>
        </w:rPr>
        <w:t xml:space="preserve">and </w:t>
      </w:r>
      <w:r w:rsidR="00827BF2" w:rsidRPr="002E2F17">
        <w:rPr>
          <w:rFonts w:ascii="Arial" w:hAnsi="Arial" w:cs="Arial"/>
          <w:lang w:val="en-US"/>
        </w:rPr>
        <w:t xml:space="preserve">legal </w:t>
      </w:r>
      <w:r w:rsidRPr="002E2F17">
        <w:rPr>
          <w:rFonts w:ascii="Arial" w:hAnsi="Arial" w:cs="Arial"/>
          <w:lang w:val="en-US"/>
        </w:rPr>
        <w:t>matters.</w:t>
      </w:r>
      <w:r w:rsidR="0033488D">
        <w:rPr>
          <w:rFonts w:ascii="Arial" w:hAnsi="Arial" w:cs="Arial"/>
          <w:lang w:val="en-US"/>
        </w:rPr>
        <w:t xml:space="preserve"> </w:t>
      </w:r>
      <w:r w:rsidRPr="002E2F17">
        <w:rPr>
          <w:rFonts w:ascii="Arial" w:hAnsi="Arial" w:cs="Arial"/>
          <w:lang w:val="en-US"/>
        </w:rPr>
        <w:t xml:space="preserve">  </w:t>
      </w:r>
      <w:r w:rsidR="00DA028B" w:rsidRPr="002E2F17">
        <w:rPr>
          <w:rFonts w:ascii="Arial" w:hAnsi="Arial" w:cs="Arial"/>
          <w:lang w:val="en-US"/>
        </w:rPr>
        <w:t xml:space="preserve">  </w:t>
      </w:r>
    </w:p>
    <w:p w:rsidR="00DA028B" w:rsidRPr="002E2F17" w:rsidRDefault="00DA028B" w:rsidP="00DA028B">
      <w:pPr>
        <w:rPr>
          <w:rFonts w:ascii="Arial" w:hAnsi="Arial" w:cs="Arial"/>
          <w:lang w:val="en-US"/>
        </w:rPr>
      </w:pPr>
    </w:p>
    <w:p w:rsidR="00DA028B" w:rsidRPr="002E2F17" w:rsidRDefault="00DA028B" w:rsidP="009B3787">
      <w:pPr>
        <w:ind w:left="360"/>
        <w:rPr>
          <w:rFonts w:ascii="Arial" w:hAnsi="Arial" w:cs="Arial"/>
          <w:lang w:val="en-US"/>
        </w:rPr>
      </w:pPr>
      <w:r w:rsidRPr="002E2F17">
        <w:rPr>
          <w:rFonts w:ascii="Arial" w:hAnsi="Arial" w:cs="Arial"/>
          <w:b/>
          <w:lang w:val="en-US"/>
        </w:rPr>
        <w:t>Note:</w:t>
      </w:r>
      <w:r w:rsidRPr="002E2F17">
        <w:rPr>
          <w:rFonts w:ascii="Arial" w:hAnsi="Arial" w:cs="Arial"/>
          <w:lang w:val="en-US"/>
        </w:rPr>
        <w:t xml:space="preserve"> </w:t>
      </w:r>
      <w:r w:rsidR="00987BFC" w:rsidRPr="002E2F17">
        <w:rPr>
          <w:rFonts w:ascii="Arial" w:hAnsi="Arial" w:cs="Arial"/>
          <w:lang w:val="en-US"/>
        </w:rPr>
        <w:t xml:space="preserve">There would be a significant impact on provincial net debt and the fiscal plan if the legal, financing and accounting conditions </w:t>
      </w:r>
      <w:r w:rsidRPr="002E2F17">
        <w:rPr>
          <w:rFonts w:ascii="Arial" w:hAnsi="Arial" w:cs="Arial"/>
          <w:lang w:val="en-US"/>
        </w:rPr>
        <w:t>change</w:t>
      </w:r>
      <w:r w:rsidR="00987BFC" w:rsidRPr="002E2F17">
        <w:rPr>
          <w:rFonts w:ascii="Arial" w:hAnsi="Arial" w:cs="Arial"/>
          <w:lang w:val="en-US"/>
        </w:rPr>
        <w:t xml:space="preserve">.  </w:t>
      </w:r>
      <w:r w:rsidRPr="002E2F17">
        <w:rPr>
          <w:rFonts w:ascii="Arial" w:hAnsi="Arial" w:cs="Arial"/>
          <w:lang w:val="en-US"/>
        </w:rPr>
        <w:t xml:space="preserve"> </w:t>
      </w:r>
    </w:p>
    <w:p w:rsidR="00987BFC" w:rsidRPr="00355075" w:rsidRDefault="00987BFC" w:rsidP="00DA028B">
      <w:pPr>
        <w:rPr>
          <w:rFonts w:ascii="Arial" w:hAnsi="Arial" w:cs="Arial"/>
          <w:b/>
          <w:lang w:val="en-US"/>
        </w:rPr>
      </w:pPr>
    </w:p>
    <w:p w:rsidR="009B3787" w:rsidRPr="003616CF" w:rsidRDefault="009B3787" w:rsidP="00D0227D">
      <w:pPr>
        <w:pStyle w:val="ListParagraph"/>
        <w:numPr>
          <w:ilvl w:val="0"/>
          <w:numId w:val="13"/>
        </w:numPr>
        <w:rPr>
          <w:rFonts w:ascii="Arial" w:hAnsi="Arial" w:cs="Arial"/>
          <w:b/>
          <w:lang w:val="en-US"/>
        </w:rPr>
      </w:pPr>
      <w:r w:rsidRPr="003616CF">
        <w:rPr>
          <w:rFonts w:ascii="Arial" w:hAnsi="Arial" w:cs="Arial"/>
          <w:b/>
          <w:lang w:val="en-US"/>
        </w:rPr>
        <w:t>Social Programs:</w:t>
      </w:r>
    </w:p>
    <w:p w:rsidR="00987BFC" w:rsidRPr="003616CF" w:rsidRDefault="00987BFC" w:rsidP="009B3787">
      <w:pPr>
        <w:rPr>
          <w:rFonts w:ascii="Arial" w:hAnsi="Arial" w:cs="Arial"/>
        </w:rPr>
      </w:pPr>
    </w:p>
    <w:p w:rsidR="005108C9" w:rsidRPr="003616CF" w:rsidRDefault="005108C9" w:rsidP="005108C9">
      <w:pPr>
        <w:ind w:left="360"/>
        <w:rPr>
          <w:rFonts w:ascii="Arial" w:hAnsi="Arial" w:cs="Arial"/>
          <w:lang w:val="en-US"/>
        </w:rPr>
      </w:pPr>
      <w:r w:rsidRPr="003616CF">
        <w:rPr>
          <w:rFonts w:ascii="Arial" w:hAnsi="Arial" w:cs="Arial"/>
          <w:lang w:val="en-US"/>
        </w:rPr>
        <w:t>As approved in the TB/MBC submission of Mach 1, 2017 and confirmed in Vote-Item 2905-1, the financial impacts of the social programs for the period July 1 2017- March 31 2018 are as follows:</w:t>
      </w:r>
    </w:p>
    <w:p w:rsidR="005108C9" w:rsidRPr="003616CF" w:rsidRDefault="005108C9" w:rsidP="005108C9">
      <w:pPr>
        <w:rPr>
          <w:rFonts w:ascii="Arial" w:hAnsi="Arial" w:cs="Arial"/>
          <w:lang w:val="en-US"/>
        </w:rPr>
      </w:pPr>
    </w:p>
    <w:tbl>
      <w:tblPr>
        <w:tblStyle w:val="TableGrid"/>
        <w:tblW w:w="0" w:type="auto"/>
        <w:tblInd w:w="534" w:type="dxa"/>
        <w:tblLook w:val="04A0" w:firstRow="1" w:lastRow="0" w:firstColumn="1" w:lastColumn="0" w:noHBand="0" w:noVBand="1"/>
      </w:tblPr>
      <w:tblGrid>
        <w:gridCol w:w="3894"/>
        <w:gridCol w:w="4428"/>
      </w:tblGrid>
      <w:tr w:rsidR="005108C9" w:rsidRPr="003616CF" w:rsidTr="005108C9">
        <w:tc>
          <w:tcPr>
            <w:tcW w:w="3894" w:type="dxa"/>
            <w:shd w:val="pct20" w:color="auto" w:fill="auto"/>
          </w:tcPr>
          <w:p w:rsidR="005108C9" w:rsidRPr="003616CF" w:rsidRDefault="005108C9" w:rsidP="00BA0C1A">
            <w:pPr>
              <w:rPr>
                <w:rFonts w:ascii="Arial" w:hAnsi="Arial" w:cs="Arial"/>
                <w:b/>
                <w:sz w:val="22"/>
                <w:lang w:val="en-US"/>
              </w:rPr>
            </w:pPr>
            <w:r w:rsidRPr="003616CF">
              <w:rPr>
                <w:rFonts w:ascii="Arial" w:hAnsi="Arial" w:cs="Arial"/>
                <w:b/>
                <w:sz w:val="22"/>
                <w:lang w:val="en-US"/>
              </w:rPr>
              <w:t>Program</w:t>
            </w:r>
          </w:p>
        </w:tc>
        <w:tc>
          <w:tcPr>
            <w:tcW w:w="4428" w:type="dxa"/>
            <w:shd w:val="pct20" w:color="auto" w:fill="auto"/>
          </w:tcPr>
          <w:p w:rsidR="005108C9" w:rsidRPr="003616CF" w:rsidRDefault="005108C9" w:rsidP="00BA0C1A">
            <w:pPr>
              <w:rPr>
                <w:rFonts w:ascii="Arial" w:hAnsi="Arial" w:cs="Arial"/>
                <w:b/>
                <w:sz w:val="22"/>
                <w:lang w:val="en-US"/>
              </w:rPr>
            </w:pPr>
            <w:r w:rsidRPr="003616CF">
              <w:rPr>
                <w:rFonts w:ascii="Arial" w:hAnsi="Arial" w:cs="Arial"/>
                <w:b/>
                <w:sz w:val="22"/>
                <w:lang w:val="en-US"/>
              </w:rPr>
              <w:t>2017-18 Budget</w:t>
            </w:r>
          </w:p>
          <w:p w:rsidR="005108C9" w:rsidRPr="003616CF" w:rsidRDefault="005108C9" w:rsidP="00BA0C1A">
            <w:pPr>
              <w:rPr>
                <w:rFonts w:ascii="Arial" w:hAnsi="Arial" w:cs="Arial"/>
                <w:b/>
                <w:sz w:val="22"/>
                <w:lang w:val="en-US"/>
              </w:rPr>
            </w:pPr>
          </w:p>
        </w:tc>
      </w:tr>
      <w:tr w:rsidR="005108C9" w:rsidRPr="003616CF" w:rsidTr="005108C9">
        <w:tc>
          <w:tcPr>
            <w:tcW w:w="3894" w:type="dxa"/>
          </w:tcPr>
          <w:p w:rsidR="005108C9" w:rsidRPr="003616CF" w:rsidRDefault="005108C9" w:rsidP="00BA0C1A">
            <w:pPr>
              <w:rPr>
                <w:rFonts w:ascii="Arial" w:hAnsi="Arial" w:cs="Arial"/>
                <w:sz w:val="22"/>
                <w:lang w:val="en-US"/>
              </w:rPr>
            </w:pPr>
            <w:r w:rsidRPr="003616CF">
              <w:rPr>
                <w:rFonts w:ascii="Arial" w:hAnsi="Arial" w:cs="Arial"/>
                <w:sz w:val="22"/>
                <w:lang w:val="en-US"/>
              </w:rPr>
              <w:t>Rural or Remote Rate Protection</w:t>
            </w:r>
          </w:p>
        </w:tc>
        <w:tc>
          <w:tcPr>
            <w:tcW w:w="4428" w:type="dxa"/>
          </w:tcPr>
          <w:p w:rsidR="005108C9" w:rsidRPr="003616CF" w:rsidRDefault="005108C9" w:rsidP="00BA0C1A">
            <w:pPr>
              <w:tabs>
                <w:tab w:val="left" w:pos="1545"/>
              </w:tabs>
              <w:rPr>
                <w:rFonts w:ascii="Arial" w:hAnsi="Arial" w:cs="Arial"/>
                <w:sz w:val="22"/>
                <w:lang w:val="en-US"/>
              </w:rPr>
            </w:pPr>
            <w:r w:rsidRPr="003616CF">
              <w:rPr>
                <w:rFonts w:ascii="Arial" w:hAnsi="Arial" w:cs="Arial"/>
                <w:sz w:val="22"/>
                <w:lang w:val="en-US"/>
              </w:rPr>
              <w:t>344,000,000</w:t>
            </w:r>
          </w:p>
        </w:tc>
      </w:tr>
      <w:tr w:rsidR="005108C9" w:rsidRPr="003616CF" w:rsidTr="005108C9">
        <w:tc>
          <w:tcPr>
            <w:tcW w:w="3894" w:type="dxa"/>
          </w:tcPr>
          <w:p w:rsidR="005108C9" w:rsidRPr="003616CF" w:rsidRDefault="005108C9" w:rsidP="00BA0C1A">
            <w:pPr>
              <w:rPr>
                <w:rFonts w:ascii="Arial" w:hAnsi="Arial" w:cs="Arial"/>
                <w:sz w:val="22"/>
                <w:lang w:val="en-US"/>
              </w:rPr>
            </w:pPr>
            <w:r w:rsidRPr="003616CF">
              <w:rPr>
                <w:rFonts w:ascii="Arial" w:hAnsi="Arial" w:cs="Arial"/>
                <w:sz w:val="22"/>
                <w:lang w:val="en-US"/>
              </w:rPr>
              <w:t>Ontario Electricity Support Program</w:t>
            </w:r>
          </w:p>
        </w:tc>
        <w:tc>
          <w:tcPr>
            <w:tcW w:w="4428" w:type="dxa"/>
          </w:tcPr>
          <w:p w:rsidR="005108C9" w:rsidRPr="003616CF" w:rsidRDefault="005108C9" w:rsidP="00BA0C1A">
            <w:pPr>
              <w:rPr>
                <w:rFonts w:ascii="Arial" w:hAnsi="Arial" w:cs="Arial"/>
                <w:sz w:val="22"/>
                <w:lang w:val="en-US"/>
              </w:rPr>
            </w:pPr>
            <w:r w:rsidRPr="003616CF">
              <w:rPr>
                <w:rFonts w:ascii="Arial" w:hAnsi="Arial" w:cs="Arial"/>
                <w:sz w:val="22"/>
                <w:lang w:val="en-US"/>
              </w:rPr>
              <w:t>140,000,000</w:t>
            </w:r>
          </w:p>
        </w:tc>
      </w:tr>
      <w:tr w:rsidR="005108C9" w:rsidRPr="003616CF" w:rsidTr="005108C9">
        <w:tc>
          <w:tcPr>
            <w:tcW w:w="3894" w:type="dxa"/>
          </w:tcPr>
          <w:p w:rsidR="005108C9" w:rsidRPr="003616CF" w:rsidRDefault="005108C9" w:rsidP="00BA0C1A">
            <w:pPr>
              <w:rPr>
                <w:rFonts w:ascii="Arial" w:hAnsi="Arial" w:cs="Arial"/>
                <w:sz w:val="22"/>
                <w:lang w:val="en-US"/>
              </w:rPr>
            </w:pPr>
            <w:r w:rsidRPr="003616CF">
              <w:rPr>
                <w:rFonts w:ascii="Arial" w:hAnsi="Arial" w:cs="Arial"/>
                <w:sz w:val="22"/>
                <w:lang w:val="en-US"/>
              </w:rPr>
              <w:t>On-Reserve First Nations Delivery Credit</w:t>
            </w:r>
          </w:p>
        </w:tc>
        <w:tc>
          <w:tcPr>
            <w:tcW w:w="4428" w:type="dxa"/>
          </w:tcPr>
          <w:p w:rsidR="005108C9" w:rsidRPr="003616CF" w:rsidRDefault="005108C9" w:rsidP="00BA0C1A">
            <w:pPr>
              <w:rPr>
                <w:rFonts w:ascii="Arial" w:hAnsi="Arial" w:cs="Arial"/>
                <w:sz w:val="22"/>
                <w:lang w:val="en-US"/>
              </w:rPr>
            </w:pPr>
            <w:r w:rsidRPr="003616CF">
              <w:rPr>
                <w:rFonts w:ascii="Arial" w:hAnsi="Arial" w:cs="Arial"/>
                <w:sz w:val="22"/>
                <w:lang w:val="en-US"/>
              </w:rPr>
              <w:t>15,000,000</w:t>
            </w:r>
          </w:p>
        </w:tc>
      </w:tr>
    </w:tbl>
    <w:p w:rsidR="005108C9" w:rsidRPr="003616CF" w:rsidRDefault="005108C9" w:rsidP="005108C9">
      <w:pPr>
        <w:rPr>
          <w:rFonts w:ascii="Arial" w:hAnsi="Arial" w:cs="Arial"/>
          <w:b/>
          <w:lang w:val="en-US"/>
        </w:rPr>
      </w:pPr>
    </w:p>
    <w:p w:rsidR="005108C9" w:rsidRPr="003616CF" w:rsidRDefault="005108C9" w:rsidP="005108C9">
      <w:pPr>
        <w:ind w:left="360"/>
        <w:rPr>
          <w:rFonts w:ascii="Arial" w:hAnsi="Arial" w:cs="Arial"/>
          <w:lang w:val="en-US"/>
        </w:rPr>
      </w:pPr>
      <w:r w:rsidRPr="003616CF">
        <w:rPr>
          <w:rFonts w:ascii="Arial" w:hAnsi="Arial" w:cs="Arial"/>
          <w:lang w:val="en-US"/>
        </w:rPr>
        <w:t>The IESO manages a variance account for the OESP, which holds the difference between the amount of OESP charge collected from the rate base, and the amount of OESP paid out in the form of credits. The amount in the variance account is about $120 million as of March 1, 2017. These funds will be used to fund the OESP program until the variance account is depleted, at which point the transfer payment line will be used to finance the program costs.  Due to the potential range in costs of the OESP, which will depend on program uptake and any costs associated with supporting increased participation, the set allocation is required despite the variance account.</w:t>
      </w:r>
    </w:p>
    <w:p w:rsidR="005108C9" w:rsidRPr="003616CF" w:rsidRDefault="005108C9" w:rsidP="005108C9">
      <w:pPr>
        <w:rPr>
          <w:rFonts w:ascii="Arial" w:hAnsi="Arial" w:cs="Arial"/>
          <w:lang w:val="en-US"/>
        </w:rPr>
      </w:pPr>
    </w:p>
    <w:p w:rsidR="005108C9" w:rsidRPr="005108C9" w:rsidRDefault="005108C9" w:rsidP="005108C9">
      <w:pPr>
        <w:ind w:left="360"/>
        <w:rPr>
          <w:rFonts w:ascii="Arial" w:hAnsi="Arial" w:cs="Arial"/>
          <w:lang w:val="en-US"/>
        </w:rPr>
      </w:pPr>
      <w:r w:rsidRPr="003616CF">
        <w:rPr>
          <w:rFonts w:ascii="Arial" w:hAnsi="Arial" w:cs="Arial"/>
          <w:lang w:val="en-US"/>
        </w:rPr>
        <w:t>ENERGY will report back to TB/MBC in fall 2017-18 with an update on out-year projections following analysis on rate applications before the Ontario Energy Board.</w:t>
      </w:r>
      <w:r w:rsidRPr="005108C9">
        <w:rPr>
          <w:rFonts w:ascii="Arial" w:hAnsi="Arial" w:cs="Arial"/>
          <w:lang w:val="en-US"/>
        </w:rPr>
        <w:t xml:space="preserve"> </w:t>
      </w:r>
    </w:p>
    <w:p w:rsidR="005108C9" w:rsidRPr="002E2F17" w:rsidRDefault="005108C9" w:rsidP="009B3787">
      <w:pPr>
        <w:rPr>
          <w:rFonts w:ascii="Arial" w:hAnsi="Arial" w:cs="Arial"/>
        </w:rPr>
      </w:pPr>
    </w:p>
    <w:p w:rsidR="00DA028B" w:rsidRPr="00355075" w:rsidRDefault="00506788" w:rsidP="00D0227D">
      <w:pPr>
        <w:pStyle w:val="ListParagraph"/>
        <w:numPr>
          <w:ilvl w:val="0"/>
          <w:numId w:val="15"/>
        </w:numPr>
        <w:rPr>
          <w:rFonts w:ascii="Arial" w:hAnsi="Arial" w:cs="Arial"/>
          <w:b/>
          <w:lang w:val="fr-CA"/>
        </w:rPr>
      </w:pPr>
      <w:r w:rsidRPr="00355075">
        <w:rPr>
          <w:rFonts w:ascii="Arial" w:hAnsi="Arial" w:cs="Arial"/>
          <w:b/>
          <w:lang w:val="fr-CA"/>
        </w:rPr>
        <w:t xml:space="preserve">ICI </w:t>
      </w:r>
      <w:r w:rsidR="00DA028B" w:rsidRPr="00355075">
        <w:rPr>
          <w:rFonts w:ascii="Arial" w:hAnsi="Arial" w:cs="Arial"/>
          <w:b/>
          <w:lang w:val="fr-CA"/>
        </w:rPr>
        <w:t>Expansion</w:t>
      </w:r>
      <w:r w:rsidR="009B3787" w:rsidRPr="00355075">
        <w:rPr>
          <w:rFonts w:ascii="Arial" w:hAnsi="Arial" w:cs="Arial"/>
          <w:b/>
          <w:lang w:val="fr-CA"/>
        </w:rPr>
        <w:t>:</w:t>
      </w:r>
    </w:p>
    <w:p w:rsidR="00B33C90" w:rsidRPr="002E2F17" w:rsidRDefault="00B33C90" w:rsidP="00B33C90">
      <w:pPr>
        <w:rPr>
          <w:rFonts w:ascii="Arial" w:hAnsi="Arial" w:cs="Arial"/>
          <w:lang w:val="fr-CA"/>
        </w:rPr>
      </w:pPr>
    </w:p>
    <w:p w:rsidR="00B33C90" w:rsidRPr="002E2F17" w:rsidRDefault="00987BFC" w:rsidP="0044052E">
      <w:pPr>
        <w:ind w:left="360"/>
        <w:rPr>
          <w:rFonts w:ascii="Arial" w:hAnsi="Arial" w:cs="Arial"/>
        </w:rPr>
      </w:pPr>
      <w:r w:rsidRPr="002E2F17">
        <w:rPr>
          <w:rFonts w:ascii="Arial" w:hAnsi="Arial" w:cs="Arial"/>
        </w:rPr>
        <w:t xml:space="preserve">Since </w:t>
      </w:r>
      <w:r w:rsidR="00167027" w:rsidRPr="002E2F17">
        <w:rPr>
          <w:rFonts w:ascii="Arial" w:hAnsi="Arial" w:cs="Arial"/>
        </w:rPr>
        <w:t xml:space="preserve">ICI is funded through the electricity rate-based and not the provincial tax-base, ICI expansion will have </w:t>
      </w:r>
      <w:r w:rsidR="00B33C90" w:rsidRPr="002E2F17">
        <w:rPr>
          <w:rFonts w:ascii="Arial" w:hAnsi="Arial" w:cs="Arial"/>
        </w:rPr>
        <w:t>no direct financial impact for the Province</w:t>
      </w:r>
      <w:r w:rsidR="00167027" w:rsidRPr="002E2F17">
        <w:rPr>
          <w:rFonts w:ascii="Arial" w:hAnsi="Arial" w:cs="Arial"/>
        </w:rPr>
        <w:t xml:space="preserve">. </w:t>
      </w:r>
      <w:r w:rsidR="00B33C90" w:rsidRPr="002E2F17">
        <w:rPr>
          <w:rFonts w:ascii="Arial" w:hAnsi="Arial" w:cs="Arial"/>
        </w:rPr>
        <w:t xml:space="preserve"> </w:t>
      </w:r>
    </w:p>
    <w:p w:rsidR="00B33C90" w:rsidRPr="002E2F17" w:rsidRDefault="00B33C90" w:rsidP="00F30EF9">
      <w:pPr>
        <w:ind w:left="720"/>
        <w:rPr>
          <w:rFonts w:ascii="Arial" w:hAnsi="Arial" w:cs="Arial"/>
        </w:rPr>
      </w:pPr>
    </w:p>
    <w:p w:rsidR="00F30EF9" w:rsidRPr="002E2F17" w:rsidRDefault="00167027" w:rsidP="0044052E">
      <w:pPr>
        <w:ind w:left="360"/>
        <w:rPr>
          <w:rFonts w:ascii="Arial" w:hAnsi="Arial" w:cs="Arial"/>
        </w:rPr>
      </w:pPr>
      <w:r w:rsidRPr="002E2F17">
        <w:rPr>
          <w:rFonts w:ascii="Arial" w:hAnsi="Arial" w:cs="Arial"/>
        </w:rPr>
        <w:t>With</w:t>
      </w:r>
      <w:r w:rsidR="00175762" w:rsidRPr="002E2F17">
        <w:rPr>
          <w:rFonts w:ascii="Arial" w:hAnsi="Arial" w:cs="Arial"/>
        </w:rPr>
        <w:t xml:space="preserve"> respect to </w:t>
      </w:r>
      <w:r w:rsidRPr="002E2F17">
        <w:rPr>
          <w:rFonts w:ascii="Arial" w:hAnsi="Arial" w:cs="Arial"/>
        </w:rPr>
        <w:t>rate-base</w:t>
      </w:r>
      <w:r w:rsidR="00175762" w:rsidRPr="002E2F17">
        <w:rPr>
          <w:rFonts w:ascii="Arial" w:hAnsi="Arial" w:cs="Arial"/>
        </w:rPr>
        <w:t xml:space="preserve"> impacts</w:t>
      </w:r>
      <w:r w:rsidRPr="002E2F17">
        <w:rPr>
          <w:rFonts w:ascii="Arial" w:hAnsi="Arial" w:cs="Arial"/>
        </w:rPr>
        <w:t>, e</w:t>
      </w:r>
      <w:r w:rsidR="003F2D4B" w:rsidRPr="002E2F17">
        <w:rPr>
          <w:rFonts w:ascii="Arial" w:hAnsi="Arial" w:cs="Arial"/>
        </w:rPr>
        <w:t>xpanding ICI to consumers in the manufacturing and greenhouse sector</w:t>
      </w:r>
      <w:r w:rsidR="009B3787" w:rsidRPr="002E2F17">
        <w:rPr>
          <w:rFonts w:ascii="Arial" w:hAnsi="Arial" w:cs="Arial"/>
        </w:rPr>
        <w:t>s</w:t>
      </w:r>
      <w:r w:rsidR="003F2D4B" w:rsidRPr="002E2F17">
        <w:rPr>
          <w:rFonts w:ascii="Arial" w:hAnsi="Arial" w:cs="Arial"/>
        </w:rPr>
        <w:t xml:space="preserve"> </w:t>
      </w:r>
      <w:r w:rsidR="00B33C90" w:rsidRPr="002E2F17">
        <w:rPr>
          <w:rFonts w:ascii="Arial" w:hAnsi="Arial" w:cs="Arial"/>
        </w:rPr>
        <w:t>(</w:t>
      </w:r>
      <w:r w:rsidR="009B3787" w:rsidRPr="002E2F17">
        <w:rPr>
          <w:rFonts w:ascii="Arial" w:hAnsi="Arial" w:cs="Arial"/>
        </w:rPr>
        <w:t xml:space="preserve">i.e., </w:t>
      </w:r>
      <w:r w:rsidR="003F2D4B" w:rsidRPr="002E2F17">
        <w:rPr>
          <w:rFonts w:ascii="Arial" w:hAnsi="Arial" w:cs="Arial"/>
        </w:rPr>
        <w:t>betwee</w:t>
      </w:r>
      <w:r w:rsidR="0066067E" w:rsidRPr="002E2F17">
        <w:rPr>
          <w:rFonts w:ascii="Arial" w:hAnsi="Arial" w:cs="Arial"/>
        </w:rPr>
        <w:t>n 500 kW and 1 MW</w:t>
      </w:r>
      <w:r w:rsidR="00B33C90" w:rsidRPr="002E2F17">
        <w:rPr>
          <w:rFonts w:ascii="Arial" w:hAnsi="Arial" w:cs="Arial"/>
        </w:rPr>
        <w:t>)</w:t>
      </w:r>
      <w:r w:rsidR="0066067E" w:rsidRPr="002E2F17">
        <w:rPr>
          <w:rFonts w:ascii="Arial" w:hAnsi="Arial" w:cs="Arial"/>
        </w:rPr>
        <w:t xml:space="preserve"> is expected to </w:t>
      </w:r>
      <w:r w:rsidR="00B33C90" w:rsidRPr="002E2F17">
        <w:rPr>
          <w:rFonts w:ascii="Arial" w:hAnsi="Arial" w:cs="Arial"/>
        </w:rPr>
        <w:t xml:space="preserve">result in a modest </w:t>
      </w:r>
      <w:r w:rsidR="0066067E" w:rsidRPr="002E2F17">
        <w:rPr>
          <w:rFonts w:ascii="Arial" w:hAnsi="Arial" w:cs="Arial"/>
        </w:rPr>
        <w:t>i</w:t>
      </w:r>
      <w:r w:rsidR="003F2D4B" w:rsidRPr="002E2F17">
        <w:rPr>
          <w:rFonts w:ascii="Arial" w:hAnsi="Arial" w:cs="Arial"/>
        </w:rPr>
        <w:t xml:space="preserve">ncrease </w:t>
      </w:r>
      <w:r w:rsidR="00B33C90" w:rsidRPr="002E2F17">
        <w:rPr>
          <w:rFonts w:ascii="Arial" w:hAnsi="Arial" w:cs="Arial"/>
        </w:rPr>
        <w:t xml:space="preserve">on </w:t>
      </w:r>
      <w:r w:rsidR="003F2D4B" w:rsidRPr="002E2F17">
        <w:rPr>
          <w:rFonts w:ascii="Arial" w:hAnsi="Arial" w:cs="Arial"/>
        </w:rPr>
        <w:t>electricity bills for non-ICI participants</w:t>
      </w:r>
      <w:r w:rsidR="00CD01DC">
        <w:rPr>
          <w:rFonts w:ascii="Arial" w:hAnsi="Arial" w:cs="Arial"/>
        </w:rPr>
        <w:t xml:space="preserve"> starting in July 2017</w:t>
      </w:r>
      <w:r w:rsidR="009B3787" w:rsidRPr="002E2F17">
        <w:rPr>
          <w:rFonts w:ascii="Arial" w:hAnsi="Arial" w:cs="Arial"/>
        </w:rPr>
        <w:t xml:space="preserve">.  </w:t>
      </w:r>
      <w:r w:rsidR="00F30EF9" w:rsidRPr="002E2F17">
        <w:rPr>
          <w:rFonts w:ascii="Arial" w:hAnsi="Arial" w:cs="Arial"/>
        </w:rPr>
        <w:t xml:space="preserve">For example, preliminary analysis estimates that the increase on a typical residential bill would by up to 0.66% or just over $1/month based on a 2016 bill of about $158.  </w:t>
      </w:r>
    </w:p>
    <w:p w:rsidR="00F30EF9" w:rsidRPr="002E2F17" w:rsidRDefault="00F30EF9" w:rsidP="00F30EF9">
      <w:pPr>
        <w:ind w:left="720"/>
        <w:rPr>
          <w:rFonts w:ascii="Arial" w:hAnsi="Arial" w:cs="Arial"/>
        </w:rPr>
      </w:pPr>
    </w:p>
    <w:p w:rsidR="005B2B67" w:rsidRDefault="00F30EF9" w:rsidP="002419C9">
      <w:pPr>
        <w:ind w:left="360"/>
        <w:rPr>
          <w:rFonts w:ascii="Arial" w:hAnsi="Arial"/>
          <w:lang w:eastAsia="en-US"/>
        </w:rPr>
      </w:pPr>
      <w:r w:rsidRPr="002E2F17">
        <w:rPr>
          <w:rFonts w:ascii="Arial" w:hAnsi="Arial" w:cs="Arial"/>
          <w:b/>
        </w:rPr>
        <w:t>Note:</w:t>
      </w:r>
      <w:r w:rsidRPr="002E2F17">
        <w:rPr>
          <w:rFonts w:ascii="Arial" w:hAnsi="Arial" w:cs="Arial"/>
        </w:rPr>
        <w:t xml:space="preserve"> </w:t>
      </w:r>
      <w:r w:rsidR="00167027" w:rsidRPr="002E2F17">
        <w:rPr>
          <w:rFonts w:ascii="Arial" w:hAnsi="Arial" w:cs="Arial"/>
        </w:rPr>
        <w:t>T</w:t>
      </w:r>
      <w:r w:rsidR="00B33C90" w:rsidRPr="002E2F17">
        <w:rPr>
          <w:rFonts w:ascii="Arial" w:hAnsi="Arial" w:cs="Arial"/>
        </w:rPr>
        <w:t>he</w:t>
      </w:r>
      <w:r w:rsidR="003F2D4B" w:rsidRPr="002E2F17">
        <w:rPr>
          <w:rFonts w:ascii="Arial" w:hAnsi="Arial" w:cs="Arial"/>
        </w:rPr>
        <w:t xml:space="preserve"> extent of the </w:t>
      </w:r>
      <w:r w:rsidR="00FA657D" w:rsidRPr="002E2F17">
        <w:rPr>
          <w:rFonts w:ascii="Arial" w:hAnsi="Arial" w:cs="Arial"/>
        </w:rPr>
        <w:t xml:space="preserve">non-ICI participant </w:t>
      </w:r>
      <w:r w:rsidR="003F2D4B" w:rsidRPr="002E2F17">
        <w:rPr>
          <w:rFonts w:ascii="Arial" w:hAnsi="Arial" w:cs="Arial"/>
        </w:rPr>
        <w:t xml:space="preserve">impact </w:t>
      </w:r>
      <w:r w:rsidR="00B33C90" w:rsidRPr="002E2F17">
        <w:rPr>
          <w:rFonts w:ascii="Arial" w:hAnsi="Arial" w:cs="Arial"/>
        </w:rPr>
        <w:t xml:space="preserve">will </w:t>
      </w:r>
      <w:r w:rsidR="003F2D4B" w:rsidRPr="002E2F17">
        <w:rPr>
          <w:rFonts w:ascii="Arial" w:hAnsi="Arial" w:cs="Arial"/>
        </w:rPr>
        <w:t>depend on the uptake in the newly expanded ICI</w:t>
      </w:r>
      <w:r w:rsidR="00FA657D" w:rsidRPr="002E2F17">
        <w:rPr>
          <w:rFonts w:ascii="Arial" w:hAnsi="Arial" w:cs="Arial"/>
        </w:rPr>
        <w:t xml:space="preserve">. </w:t>
      </w:r>
      <w:r w:rsidR="00175762" w:rsidRPr="002E2F17">
        <w:rPr>
          <w:rFonts w:ascii="Arial" w:hAnsi="Arial"/>
          <w:lang w:eastAsia="en-US"/>
        </w:rPr>
        <w:t>The Ministry of Energy regularly monitors electricity prices and electricity demand for all classes of electricity consumers and would be able to assess the potential impacts of the regulatory amendments, starting in July 2017</w:t>
      </w:r>
      <w:r w:rsidR="009B3787" w:rsidRPr="002E2F17">
        <w:rPr>
          <w:rFonts w:ascii="Arial" w:hAnsi="Arial"/>
          <w:lang w:eastAsia="en-US"/>
        </w:rPr>
        <w:t>.</w:t>
      </w:r>
    </w:p>
    <w:p w:rsidR="0033488D" w:rsidRPr="002419C9" w:rsidRDefault="0033488D" w:rsidP="00833EFF">
      <w:pPr>
        <w:rPr>
          <w:rFonts w:ascii="Arial" w:hAnsi="Arial"/>
          <w:lang w:eastAsia="en-US"/>
        </w:rPr>
      </w:pPr>
    </w:p>
    <w:p w:rsidR="00B20020" w:rsidRPr="007F2AB9" w:rsidRDefault="00466FBD" w:rsidP="00FB70B8">
      <w:pPr>
        <w:spacing w:before="120"/>
        <w:ind w:hanging="720"/>
        <w:outlineLvl w:val="0"/>
        <w:rPr>
          <w:rFonts w:ascii="Arial" w:hAnsi="Arial" w:cs="Arial"/>
          <w:b/>
        </w:rPr>
      </w:pPr>
      <w:r w:rsidRPr="002E2F17">
        <w:rPr>
          <w:rFonts w:ascii="Arial" w:hAnsi="Arial" w:cs="Arial"/>
          <w:b/>
        </w:rPr>
        <w:t>7.0</w:t>
      </w:r>
      <w:r w:rsidRPr="002E2F17">
        <w:rPr>
          <w:rFonts w:ascii="Arial" w:hAnsi="Arial" w:cs="Arial"/>
          <w:b/>
        </w:rPr>
        <w:tab/>
      </w:r>
      <w:r w:rsidRPr="007F2AB9">
        <w:rPr>
          <w:rFonts w:ascii="Arial" w:hAnsi="Arial" w:cs="Arial"/>
          <w:b/>
        </w:rPr>
        <w:t>STAKEHOLDER ANALYSIS</w:t>
      </w:r>
      <w:r w:rsidR="00FB70B8" w:rsidRPr="007F2AB9">
        <w:rPr>
          <w:rFonts w:ascii="Arial" w:hAnsi="Arial" w:cs="Arial"/>
          <w:b/>
        </w:rPr>
        <w:t xml:space="preserve"> </w:t>
      </w:r>
    </w:p>
    <w:p w:rsidR="009D68B6" w:rsidRPr="007F2AB9" w:rsidRDefault="009D68B6" w:rsidP="00B20020">
      <w:pPr>
        <w:rPr>
          <w:rFonts w:ascii="Arial" w:hAnsi="Arial" w:cs="Arial"/>
          <w:lang w:val="en-US"/>
        </w:rPr>
      </w:pPr>
    </w:p>
    <w:tbl>
      <w:tblPr>
        <w:tblStyle w:val="TableGrid"/>
        <w:tblW w:w="9498" w:type="dxa"/>
        <w:tblInd w:w="108" w:type="dxa"/>
        <w:tblLook w:val="04A0" w:firstRow="1" w:lastRow="0" w:firstColumn="1" w:lastColumn="0" w:noHBand="0" w:noVBand="1"/>
      </w:tblPr>
      <w:tblGrid>
        <w:gridCol w:w="1701"/>
        <w:gridCol w:w="7797"/>
      </w:tblGrid>
      <w:tr w:rsidR="009D68B6" w:rsidRPr="007F2AB9" w:rsidTr="00EC7CC5">
        <w:trPr>
          <w:tblHeader/>
        </w:trPr>
        <w:tc>
          <w:tcPr>
            <w:tcW w:w="1701" w:type="dxa"/>
            <w:shd w:val="pct20" w:color="auto" w:fill="auto"/>
          </w:tcPr>
          <w:p w:rsidR="009D68B6" w:rsidRPr="007F2AB9" w:rsidRDefault="009D68B6" w:rsidP="00B20020">
            <w:pPr>
              <w:rPr>
                <w:rFonts w:ascii="Arial" w:hAnsi="Arial" w:cs="Arial"/>
                <w:b/>
                <w:sz w:val="22"/>
                <w:szCs w:val="22"/>
                <w:lang w:val="en-US"/>
              </w:rPr>
            </w:pPr>
            <w:r w:rsidRPr="007F2AB9">
              <w:rPr>
                <w:rFonts w:ascii="Arial" w:hAnsi="Arial" w:cs="Arial"/>
                <w:b/>
                <w:sz w:val="22"/>
                <w:szCs w:val="22"/>
                <w:lang w:val="en-US"/>
              </w:rPr>
              <w:t>Stakeholder</w:t>
            </w:r>
          </w:p>
        </w:tc>
        <w:tc>
          <w:tcPr>
            <w:tcW w:w="7797" w:type="dxa"/>
            <w:shd w:val="pct20" w:color="auto" w:fill="auto"/>
          </w:tcPr>
          <w:p w:rsidR="009D68B6" w:rsidRPr="007F2AB9" w:rsidRDefault="009D68B6" w:rsidP="00B20020">
            <w:pPr>
              <w:rPr>
                <w:rFonts w:ascii="Arial" w:hAnsi="Arial" w:cs="Arial"/>
                <w:b/>
                <w:sz w:val="22"/>
                <w:szCs w:val="22"/>
                <w:lang w:val="en-US"/>
              </w:rPr>
            </w:pPr>
            <w:r w:rsidRPr="007F2AB9">
              <w:rPr>
                <w:rFonts w:ascii="Arial" w:hAnsi="Arial" w:cs="Arial"/>
                <w:b/>
                <w:sz w:val="22"/>
                <w:szCs w:val="22"/>
                <w:lang w:val="en-US"/>
              </w:rPr>
              <w:t>Comments</w:t>
            </w:r>
          </w:p>
          <w:p w:rsidR="009D68B6" w:rsidRPr="007F2AB9" w:rsidRDefault="009D68B6" w:rsidP="00B20020">
            <w:pPr>
              <w:rPr>
                <w:rFonts w:ascii="Arial" w:hAnsi="Arial" w:cs="Arial"/>
                <w:b/>
                <w:sz w:val="22"/>
                <w:szCs w:val="22"/>
                <w:lang w:val="en-US"/>
              </w:rPr>
            </w:pPr>
          </w:p>
        </w:tc>
      </w:tr>
      <w:tr w:rsidR="009D68B6" w:rsidRPr="007F2AB9" w:rsidTr="00EC7CC5">
        <w:tc>
          <w:tcPr>
            <w:tcW w:w="1701" w:type="dxa"/>
          </w:tcPr>
          <w:p w:rsidR="009D68B6" w:rsidRPr="007F2AB9" w:rsidRDefault="009D68B6" w:rsidP="00B20020">
            <w:pPr>
              <w:rPr>
                <w:rFonts w:ascii="Arial" w:hAnsi="Arial" w:cs="Arial"/>
                <w:sz w:val="22"/>
                <w:szCs w:val="22"/>
                <w:lang w:val="en-US"/>
              </w:rPr>
            </w:pPr>
            <w:r w:rsidRPr="007F2AB9">
              <w:rPr>
                <w:rFonts w:ascii="Arial" w:hAnsi="Arial" w:cs="Arial"/>
                <w:sz w:val="22"/>
                <w:szCs w:val="22"/>
                <w:lang w:val="en-US"/>
              </w:rPr>
              <w:t xml:space="preserve">Eligible Electricity Consumers </w:t>
            </w:r>
          </w:p>
        </w:tc>
        <w:tc>
          <w:tcPr>
            <w:tcW w:w="7797" w:type="dxa"/>
          </w:tcPr>
          <w:p w:rsidR="0092220C" w:rsidRPr="00A8604E" w:rsidRDefault="009D68B6" w:rsidP="00B20020">
            <w:pPr>
              <w:pStyle w:val="ListParagraph"/>
              <w:numPr>
                <w:ilvl w:val="0"/>
                <w:numId w:val="14"/>
              </w:numPr>
              <w:rPr>
                <w:rFonts w:ascii="Arial" w:hAnsi="Arial" w:cs="Arial"/>
                <w:sz w:val="22"/>
                <w:szCs w:val="22"/>
                <w:lang w:val="en-US"/>
              </w:rPr>
            </w:pPr>
            <w:r w:rsidRPr="007F2AB9">
              <w:rPr>
                <w:rFonts w:ascii="Arial" w:hAnsi="Arial" w:cs="Arial"/>
                <w:sz w:val="22"/>
                <w:szCs w:val="22"/>
                <w:lang w:val="en-US"/>
              </w:rPr>
              <w:t>As a resul</w:t>
            </w:r>
            <w:r w:rsidR="00827BF2" w:rsidRPr="007F2AB9">
              <w:rPr>
                <w:rFonts w:ascii="Arial" w:hAnsi="Arial" w:cs="Arial"/>
                <w:sz w:val="22"/>
                <w:szCs w:val="22"/>
                <w:lang w:val="en-US"/>
              </w:rPr>
              <w:t>t of OFHP</w:t>
            </w:r>
            <w:r w:rsidRPr="007F2AB9">
              <w:rPr>
                <w:rFonts w:ascii="Arial" w:hAnsi="Arial" w:cs="Arial"/>
                <w:sz w:val="22"/>
                <w:szCs w:val="22"/>
                <w:lang w:val="en-US"/>
              </w:rPr>
              <w:t xml:space="preserve">, eligible electricity consumers will welcome the immediate reduction in electricity bills that they will experience in the short to medium term. </w:t>
            </w:r>
          </w:p>
        </w:tc>
      </w:tr>
      <w:tr w:rsidR="009D68B6" w:rsidRPr="007F2AB9" w:rsidTr="00EC7CC5">
        <w:tc>
          <w:tcPr>
            <w:tcW w:w="1701" w:type="dxa"/>
          </w:tcPr>
          <w:p w:rsidR="009D68B6" w:rsidRPr="007F2AB9" w:rsidRDefault="009D68B6" w:rsidP="00B20020">
            <w:pPr>
              <w:rPr>
                <w:rFonts w:ascii="Arial" w:hAnsi="Arial" w:cs="Arial"/>
                <w:sz w:val="22"/>
                <w:szCs w:val="22"/>
                <w:lang w:val="en-US"/>
              </w:rPr>
            </w:pPr>
            <w:r w:rsidRPr="007F2AB9">
              <w:rPr>
                <w:rFonts w:ascii="Arial" w:hAnsi="Arial" w:cs="Arial"/>
                <w:sz w:val="22"/>
                <w:szCs w:val="22"/>
                <w:lang w:val="en-US"/>
              </w:rPr>
              <w:t xml:space="preserve">Electricity Agencies </w:t>
            </w:r>
          </w:p>
        </w:tc>
        <w:tc>
          <w:tcPr>
            <w:tcW w:w="7797" w:type="dxa"/>
          </w:tcPr>
          <w:p w:rsidR="00EC7CC5" w:rsidRPr="00A8604E" w:rsidRDefault="009D68B6" w:rsidP="00827BF2">
            <w:pPr>
              <w:pStyle w:val="ListParagraph"/>
              <w:numPr>
                <w:ilvl w:val="0"/>
                <w:numId w:val="14"/>
              </w:numPr>
              <w:rPr>
                <w:rFonts w:ascii="Arial" w:hAnsi="Arial" w:cs="Arial"/>
                <w:sz w:val="22"/>
                <w:szCs w:val="22"/>
              </w:rPr>
            </w:pPr>
            <w:r w:rsidRPr="007F2AB9">
              <w:rPr>
                <w:rFonts w:ascii="Arial" w:hAnsi="Arial" w:cs="Arial"/>
                <w:sz w:val="22"/>
                <w:szCs w:val="22"/>
              </w:rPr>
              <w:t xml:space="preserve">In the development of legislation to </w:t>
            </w:r>
            <w:r w:rsidR="0092220C" w:rsidRPr="007F2AB9">
              <w:rPr>
                <w:rFonts w:ascii="Arial" w:hAnsi="Arial" w:cs="Arial"/>
                <w:sz w:val="22"/>
                <w:szCs w:val="22"/>
              </w:rPr>
              <w:t xml:space="preserve">enable implementation of </w:t>
            </w:r>
            <w:r w:rsidRPr="007F2AB9">
              <w:rPr>
                <w:rFonts w:ascii="Arial" w:hAnsi="Arial" w:cs="Arial"/>
                <w:sz w:val="22"/>
                <w:szCs w:val="22"/>
              </w:rPr>
              <w:t>OFHP, the Ministry has been working closely</w:t>
            </w:r>
            <w:r w:rsidR="00827BF2" w:rsidRPr="007F2AB9">
              <w:rPr>
                <w:rFonts w:ascii="Arial" w:hAnsi="Arial" w:cs="Arial"/>
                <w:sz w:val="22"/>
                <w:szCs w:val="22"/>
              </w:rPr>
              <w:t xml:space="preserve"> with OEB</w:t>
            </w:r>
            <w:r w:rsidRPr="007F2AB9">
              <w:rPr>
                <w:rFonts w:ascii="Arial" w:hAnsi="Arial" w:cs="Arial"/>
                <w:sz w:val="22"/>
                <w:szCs w:val="22"/>
              </w:rPr>
              <w:t xml:space="preserve">, </w:t>
            </w:r>
            <w:r w:rsidR="00827BF2" w:rsidRPr="007F2AB9">
              <w:rPr>
                <w:rFonts w:ascii="Arial" w:hAnsi="Arial" w:cs="Arial"/>
                <w:sz w:val="22"/>
                <w:szCs w:val="22"/>
              </w:rPr>
              <w:t>IESO and OPG</w:t>
            </w:r>
            <w:r w:rsidRPr="007F2AB9">
              <w:rPr>
                <w:rFonts w:ascii="Arial" w:hAnsi="Arial" w:cs="Arial"/>
                <w:sz w:val="22"/>
                <w:szCs w:val="22"/>
              </w:rPr>
              <w:t xml:space="preserve"> and their </w:t>
            </w:r>
            <w:r w:rsidR="0092220C" w:rsidRPr="007F2AB9">
              <w:rPr>
                <w:rFonts w:ascii="Arial" w:hAnsi="Arial" w:cs="Arial"/>
                <w:sz w:val="22"/>
                <w:szCs w:val="22"/>
              </w:rPr>
              <w:t xml:space="preserve">independent </w:t>
            </w:r>
            <w:r w:rsidRPr="007F2AB9">
              <w:rPr>
                <w:rFonts w:ascii="Arial" w:hAnsi="Arial" w:cs="Arial"/>
                <w:sz w:val="22"/>
                <w:szCs w:val="22"/>
              </w:rPr>
              <w:t>advisors</w:t>
            </w:r>
            <w:r w:rsidR="00A8604E">
              <w:rPr>
                <w:rFonts w:ascii="Arial" w:hAnsi="Arial" w:cs="Arial"/>
                <w:sz w:val="22"/>
                <w:szCs w:val="22"/>
              </w:rPr>
              <w:t>.</w:t>
            </w:r>
          </w:p>
        </w:tc>
      </w:tr>
      <w:tr w:rsidR="009D68B6" w:rsidRPr="007F2AB9" w:rsidTr="00EC7CC5">
        <w:trPr>
          <w:trHeight w:val="238"/>
        </w:trPr>
        <w:tc>
          <w:tcPr>
            <w:tcW w:w="1701" w:type="dxa"/>
          </w:tcPr>
          <w:p w:rsidR="009D68B6" w:rsidRPr="007F2AB9" w:rsidRDefault="009D68B6" w:rsidP="00B20020">
            <w:pPr>
              <w:rPr>
                <w:rFonts w:ascii="Arial" w:hAnsi="Arial" w:cs="Arial"/>
                <w:sz w:val="22"/>
                <w:szCs w:val="22"/>
                <w:lang w:val="en-US"/>
              </w:rPr>
            </w:pPr>
            <w:r w:rsidRPr="007F2AB9">
              <w:rPr>
                <w:rFonts w:ascii="Arial" w:hAnsi="Arial" w:cs="Arial"/>
                <w:sz w:val="22"/>
                <w:szCs w:val="22"/>
                <w:lang w:val="en-US"/>
              </w:rPr>
              <w:t>Local Distribution Companies (LDCs)</w:t>
            </w:r>
          </w:p>
        </w:tc>
        <w:tc>
          <w:tcPr>
            <w:tcW w:w="7797" w:type="dxa"/>
          </w:tcPr>
          <w:p w:rsidR="00006396" w:rsidRPr="007F2AB9" w:rsidRDefault="009D68B6" w:rsidP="00D0227D">
            <w:pPr>
              <w:pStyle w:val="ListParagraph"/>
              <w:numPr>
                <w:ilvl w:val="0"/>
                <w:numId w:val="14"/>
              </w:numPr>
              <w:rPr>
                <w:rFonts w:ascii="Arial" w:hAnsi="Arial" w:cs="Arial"/>
                <w:sz w:val="22"/>
                <w:szCs w:val="22"/>
                <w:lang w:val="en-US"/>
              </w:rPr>
            </w:pPr>
            <w:r w:rsidRPr="007F2AB9">
              <w:rPr>
                <w:rFonts w:ascii="Arial" w:hAnsi="Arial" w:cs="Arial"/>
                <w:sz w:val="22"/>
                <w:szCs w:val="22"/>
                <w:lang w:val="en-US"/>
              </w:rPr>
              <w:t>The Minist</w:t>
            </w:r>
            <w:r w:rsidR="0092220C" w:rsidRPr="007F2AB9">
              <w:rPr>
                <w:rFonts w:ascii="Arial" w:hAnsi="Arial" w:cs="Arial"/>
                <w:sz w:val="22"/>
                <w:szCs w:val="22"/>
                <w:lang w:val="en-US"/>
              </w:rPr>
              <w:t xml:space="preserve">ry hosted LDC workshop sessions </w:t>
            </w:r>
            <w:r w:rsidRPr="007F2AB9">
              <w:rPr>
                <w:rFonts w:ascii="Arial" w:hAnsi="Arial" w:cs="Arial"/>
                <w:sz w:val="22"/>
                <w:szCs w:val="22"/>
                <w:lang w:val="en-US"/>
              </w:rPr>
              <w:t xml:space="preserve">on March </w:t>
            </w:r>
            <w:r w:rsidR="00833EFF" w:rsidRPr="007F2AB9">
              <w:rPr>
                <w:rFonts w:ascii="Arial" w:hAnsi="Arial" w:cs="Arial"/>
                <w:sz w:val="22"/>
                <w:szCs w:val="22"/>
                <w:lang w:val="en-US"/>
              </w:rPr>
              <w:t>16 and April 19, 2017. Nearly 40</w:t>
            </w:r>
            <w:r w:rsidRPr="007F2AB9">
              <w:rPr>
                <w:rFonts w:ascii="Arial" w:hAnsi="Arial" w:cs="Arial"/>
                <w:sz w:val="22"/>
                <w:szCs w:val="22"/>
                <w:lang w:val="en-US"/>
              </w:rPr>
              <w:t xml:space="preserve"> LDC representatives attended in person or by phone and were briefed on </w:t>
            </w:r>
            <w:r w:rsidR="0092220C" w:rsidRPr="007F2AB9">
              <w:rPr>
                <w:rFonts w:ascii="Arial" w:hAnsi="Arial" w:cs="Arial"/>
                <w:sz w:val="22"/>
                <w:szCs w:val="22"/>
                <w:lang w:val="en-US"/>
              </w:rPr>
              <w:t>OFHP</w:t>
            </w:r>
            <w:r w:rsidRPr="007F2AB9">
              <w:rPr>
                <w:rFonts w:ascii="Arial" w:hAnsi="Arial" w:cs="Arial"/>
                <w:sz w:val="22"/>
                <w:szCs w:val="22"/>
                <w:lang w:val="en-US"/>
              </w:rPr>
              <w:t xml:space="preserve">, including implementation. </w:t>
            </w:r>
          </w:p>
        </w:tc>
      </w:tr>
      <w:tr w:rsidR="00EC7CC5" w:rsidRPr="00EC7CC5" w:rsidTr="00EC7CC5">
        <w:tc>
          <w:tcPr>
            <w:tcW w:w="1701" w:type="dxa"/>
          </w:tcPr>
          <w:p w:rsidR="00EC7CC5" w:rsidRPr="007F2AB9" w:rsidRDefault="00EC7CC5" w:rsidP="00B20020">
            <w:pPr>
              <w:rPr>
                <w:rFonts w:ascii="Arial" w:hAnsi="Arial" w:cs="Arial"/>
                <w:sz w:val="22"/>
                <w:szCs w:val="22"/>
                <w:lang w:val="fr-CA"/>
              </w:rPr>
            </w:pPr>
            <w:r w:rsidRPr="007F2AB9">
              <w:rPr>
                <w:rFonts w:ascii="Arial" w:hAnsi="Arial" w:cs="Arial"/>
                <w:sz w:val="22"/>
                <w:szCs w:val="22"/>
              </w:rPr>
              <w:t>Chief of Ontario (COO)</w:t>
            </w:r>
          </w:p>
        </w:tc>
        <w:tc>
          <w:tcPr>
            <w:tcW w:w="7797" w:type="dxa"/>
          </w:tcPr>
          <w:p w:rsidR="00EC7CC5" w:rsidRPr="007F2AB9" w:rsidRDefault="00EC7CC5" w:rsidP="00D0227D">
            <w:pPr>
              <w:pStyle w:val="ListParagraph"/>
              <w:numPr>
                <w:ilvl w:val="0"/>
                <w:numId w:val="14"/>
              </w:numPr>
              <w:rPr>
                <w:rFonts w:ascii="Arial" w:hAnsi="Arial" w:cs="Arial"/>
                <w:sz w:val="22"/>
                <w:szCs w:val="22"/>
              </w:rPr>
            </w:pPr>
            <w:r w:rsidRPr="007F2AB9">
              <w:rPr>
                <w:rFonts w:ascii="Arial" w:hAnsi="Arial" w:cs="Arial"/>
                <w:sz w:val="22"/>
                <w:szCs w:val="22"/>
              </w:rPr>
              <w:t xml:space="preserve">COO have publicly supported the introduction of the First Nations Delivery Credit. </w:t>
            </w:r>
          </w:p>
          <w:p w:rsidR="00827BF2" w:rsidRPr="00A8604E" w:rsidRDefault="00EC7CC5" w:rsidP="00A8604E">
            <w:pPr>
              <w:pStyle w:val="ListParagraph"/>
              <w:numPr>
                <w:ilvl w:val="0"/>
                <w:numId w:val="14"/>
              </w:numPr>
              <w:rPr>
                <w:rFonts w:ascii="Arial" w:hAnsi="Arial" w:cs="Arial"/>
                <w:sz w:val="22"/>
                <w:szCs w:val="22"/>
              </w:rPr>
            </w:pPr>
            <w:r w:rsidRPr="007F2AB9">
              <w:rPr>
                <w:rFonts w:ascii="Arial" w:hAnsi="Arial" w:cs="Arial"/>
                <w:sz w:val="22"/>
                <w:szCs w:val="22"/>
              </w:rPr>
              <w:t>ENERGY met with COO on April 26, 2017 to discuss implementation.</w:t>
            </w:r>
          </w:p>
        </w:tc>
      </w:tr>
      <w:tr w:rsidR="009D68B6" w:rsidRPr="00EC7CC5" w:rsidTr="00EC7CC5">
        <w:tc>
          <w:tcPr>
            <w:tcW w:w="1701" w:type="dxa"/>
          </w:tcPr>
          <w:p w:rsidR="009D68B6" w:rsidRPr="00EC7CC5" w:rsidRDefault="009D68B6" w:rsidP="00B20020">
            <w:pPr>
              <w:rPr>
                <w:rFonts w:ascii="Arial" w:hAnsi="Arial" w:cs="Arial"/>
                <w:sz w:val="22"/>
                <w:szCs w:val="22"/>
                <w:lang w:val="fr-CA"/>
              </w:rPr>
            </w:pPr>
            <w:r w:rsidRPr="00EC7CC5">
              <w:rPr>
                <w:rFonts w:ascii="Arial" w:hAnsi="Arial" w:cs="Arial"/>
                <w:sz w:val="22"/>
                <w:szCs w:val="22"/>
                <w:lang w:val="fr-CA"/>
              </w:rPr>
              <w:t>Future Industrial Conservation Initiative (ICI) Participants</w:t>
            </w:r>
          </w:p>
        </w:tc>
        <w:tc>
          <w:tcPr>
            <w:tcW w:w="7797" w:type="dxa"/>
          </w:tcPr>
          <w:p w:rsidR="009D68B6" w:rsidRPr="00EC7CC5" w:rsidRDefault="009D68B6" w:rsidP="00D0227D">
            <w:pPr>
              <w:pStyle w:val="ListParagraph"/>
              <w:numPr>
                <w:ilvl w:val="0"/>
                <w:numId w:val="14"/>
              </w:numPr>
              <w:rPr>
                <w:rFonts w:ascii="Arial" w:hAnsi="Arial" w:cs="Arial"/>
                <w:sz w:val="22"/>
                <w:szCs w:val="22"/>
              </w:rPr>
            </w:pPr>
            <w:r w:rsidRPr="00EC7CC5">
              <w:rPr>
                <w:rFonts w:ascii="Arial" w:hAnsi="Arial" w:cs="Arial"/>
                <w:sz w:val="22"/>
                <w:szCs w:val="22"/>
              </w:rPr>
              <w:t>On March 9, 2017, the Ministry posted a</w:t>
            </w:r>
            <w:r w:rsidR="0092220C" w:rsidRPr="00EC7CC5">
              <w:rPr>
                <w:rFonts w:ascii="Arial" w:hAnsi="Arial" w:cs="Arial"/>
                <w:sz w:val="22"/>
                <w:szCs w:val="22"/>
              </w:rPr>
              <w:t>n</w:t>
            </w:r>
            <w:r w:rsidRPr="00EC7CC5">
              <w:rPr>
                <w:rFonts w:ascii="Arial" w:hAnsi="Arial" w:cs="Arial"/>
                <w:sz w:val="22"/>
                <w:szCs w:val="22"/>
              </w:rPr>
              <w:t xml:space="preserve"> </w:t>
            </w:r>
            <w:r w:rsidR="0092220C" w:rsidRPr="00EC7CC5">
              <w:rPr>
                <w:rFonts w:ascii="Arial" w:hAnsi="Arial" w:cs="Arial"/>
                <w:sz w:val="22"/>
                <w:szCs w:val="22"/>
              </w:rPr>
              <w:t xml:space="preserve">ICI expansion </w:t>
            </w:r>
            <w:r w:rsidRPr="00EC7CC5">
              <w:rPr>
                <w:rFonts w:ascii="Arial" w:hAnsi="Arial" w:cs="Arial"/>
                <w:sz w:val="22"/>
                <w:szCs w:val="22"/>
              </w:rPr>
              <w:t xml:space="preserve">proposal for comment on the Regulatory Registry </w:t>
            </w:r>
            <w:r w:rsidR="0092220C" w:rsidRPr="00EC7CC5">
              <w:rPr>
                <w:rFonts w:ascii="Arial" w:hAnsi="Arial" w:cs="Arial"/>
                <w:sz w:val="22"/>
                <w:szCs w:val="22"/>
              </w:rPr>
              <w:t xml:space="preserve">for </w:t>
            </w:r>
            <w:r w:rsidRPr="00EC7CC5">
              <w:rPr>
                <w:rFonts w:ascii="Arial" w:hAnsi="Arial" w:cs="Arial"/>
                <w:sz w:val="22"/>
                <w:szCs w:val="22"/>
              </w:rPr>
              <w:t>stakeholder</w:t>
            </w:r>
            <w:r w:rsidR="0092220C" w:rsidRPr="00EC7CC5">
              <w:rPr>
                <w:rFonts w:ascii="Arial" w:hAnsi="Arial" w:cs="Arial"/>
                <w:sz w:val="22"/>
                <w:szCs w:val="22"/>
              </w:rPr>
              <w:t xml:space="preserve"> comment</w:t>
            </w:r>
            <w:r w:rsidRPr="00EC7CC5">
              <w:rPr>
                <w:rFonts w:ascii="Arial" w:hAnsi="Arial" w:cs="Arial"/>
                <w:sz w:val="22"/>
                <w:szCs w:val="22"/>
              </w:rPr>
              <w:t>. The Ministry has received 7 comment</w:t>
            </w:r>
            <w:r w:rsidR="0092220C" w:rsidRPr="00EC7CC5">
              <w:rPr>
                <w:rFonts w:ascii="Arial" w:hAnsi="Arial" w:cs="Arial"/>
                <w:sz w:val="22"/>
                <w:szCs w:val="22"/>
              </w:rPr>
              <w:t>s</w:t>
            </w:r>
            <w:r w:rsidRPr="00EC7CC5">
              <w:rPr>
                <w:rFonts w:ascii="Arial" w:hAnsi="Arial" w:cs="Arial"/>
                <w:sz w:val="22"/>
                <w:szCs w:val="22"/>
              </w:rPr>
              <w:t xml:space="preserve">. </w:t>
            </w:r>
          </w:p>
          <w:p w:rsidR="009D68B6" w:rsidRPr="00EC7CC5" w:rsidRDefault="009D68B6" w:rsidP="00B20020">
            <w:pPr>
              <w:rPr>
                <w:rFonts w:ascii="Arial" w:hAnsi="Arial" w:cs="Arial"/>
                <w:sz w:val="22"/>
                <w:szCs w:val="22"/>
              </w:rPr>
            </w:pPr>
          </w:p>
          <w:p w:rsidR="00EC7CC5" w:rsidRPr="00A8604E" w:rsidRDefault="009D68B6" w:rsidP="00EC7CC5">
            <w:pPr>
              <w:pStyle w:val="ListParagraph"/>
              <w:numPr>
                <w:ilvl w:val="0"/>
                <w:numId w:val="14"/>
              </w:numPr>
              <w:rPr>
                <w:rFonts w:ascii="Arial" w:hAnsi="Arial" w:cs="Arial"/>
                <w:sz w:val="22"/>
                <w:szCs w:val="22"/>
              </w:rPr>
            </w:pPr>
            <w:r w:rsidRPr="00EC7CC5">
              <w:rPr>
                <w:rFonts w:ascii="Arial" w:hAnsi="Arial" w:cs="Arial"/>
                <w:sz w:val="22"/>
                <w:szCs w:val="22"/>
              </w:rPr>
              <w:t xml:space="preserve">The Ministry is also working with the IESO, </w:t>
            </w:r>
            <w:r w:rsidR="0092220C" w:rsidRPr="00EC7CC5">
              <w:rPr>
                <w:rFonts w:ascii="Arial" w:hAnsi="Arial" w:cs="Arial"/>
                <w:sz w:val="22"/>
                <w:szCs w:val="22"/>
              </w:rPr>
              <w:t>OCC and the CME</w:t>
            </w:r>
            <w:r w:rsidRPr="00EC7CC5">
              <w:rPr>
                <w:rFonts w:ascii="Arial" w:hAnsi="Arial" w:cs="Arial"/>
                <w:sz w:val="22"/>
                <w:szCs w:val="22"/>
              </w:rPr>
              <w:t xml:space="preserve"> regarding targeted outreach in relation to the ICI expansion.</w:t>
            </w:r>
          </w:p>
        </w:tc>
      </w:tr>
    </w:tbl>
    <w:p w:rsidR="009D68B6" w:rsidRPr="002E2F17" w:rsidRDefault="009D68B6" w:rsidP="00B20020">
      <w:pPr>
        <w:rPr>
          <w:rFonts w:ascii="Arial" w:hAnsi="Arial" w:cs="Arial"/>
          <w:lang w:val="en-US"/>
        </w:rPr>
      </w:pPr>
    </w:p>
    <w:p w:rsidR="00466FBD" w:rsidRPr="002E2F17" w:rsidRDefault="00466FBD" w:rsidP="00466FBD">
      <w:pPr>
        <w:spacing w:before="120"/>
        <w:ind w:hanging="720"/>
        <w:outlineLvl w:val="0"/>
        <w:rPr>
          <w:rFonts w:ascii="Arial" w:hAnsi="Arial" w:cs="Arial"/>
          <w:b/>
        </w:rPr>
      </w:pPr>
      <w:r w:rsidRPr="002E2F17">
        <w:rPr>
          <w:rFonts w:ascii="Arial" w:hAnsi="Arial" w:cs="Arial"/>
          <w:b/>
        </w:rPr>
        <w:t>8.0</w:t>
      </w:r>
      <w:r w:rsidRPr="002E2F17">
        <w:rPr>
          <w:rFonts w:ascii="Arial" w:hAnsi="Arial" w:cs="Arial"/>
          <w:b/>
        </w:rPr>
        <w:tab/>
        <w:t>RISK ASSESSMENT AND MITIGATION</w:t>
      </w:r>
      <w:r w:rsidR="00876347" w:rsidRPr="002E2F17">
        <w:rPr>
          <w:rFonts w:ascii="Arial" w:hAnsi="Arial" w:cs="Arial"/>
          <w:b/>
        </w:rPr>
        <w:t xml:space="preserve"> </w:t>
      </w:r>
    </w:p>
    <w:p w:rsidR="0092220C" w:rsidRPr="002E2F17" w:rsidRDefault="00466FBD" w:rsidP="0092220C">
      <w:pPr>
        <w:ind w:hanging="720"/>
        <w:outlineLvl w:val="0"/>
        <w:rPr>
          <w:rFonts w:ascii="Arial" w:hAnsi="Arial" w:cs="Arial"/>
          <w:b/>
        </w:rPr>
      </w:pPr>
      <w:r w:rsidRPr="002E2F17">
        <w:rPr>
          <w:rFonts w:ascii="Arial" w:hAnsi="Arial" w:cs="Arial"/>
          <w:b/>
        </w:rPr>
        <w:tab/>
      </w:r>
    </w:p>
    <w:p w:rsidR="00466FBD" w:rsidRPr="002E2F17" w:rsidRDefault="00466FBD" w:rsidP="00560848">
      <w:pPr>
        <w:ind w:left="720" w:hanging="720"/>
        <w:outlineLvl w:val="0"/>
        <w:rPr>
          <w:rFonts w:ascii="Arial" w:hAnsi="Arial" w:cs="Arial"/>
          <w:b/>
        </w:rPr>
      </w:pPr>
      <w:commentRangeStart w:id="76"/>
      <w:r w:rsidRPr="002E2F17">
        <w:rPr>
          <w:rFonts w:ascii="Arial" w:hAnsi="Arial" w:cs="Arial"/>
          <w:b/>
        </w:rPr>
        <w:t xml:space="preserve">Table </w:t>
      </w:r>
      <w:r w:rsidR="009F3F10" w:rsidRPr="002E2F17">
        <w:rPr>
          <w:rFonts w:ascii="Arial" w:hAnsi="Arial" w:cs="Arial"/>
          <w:b/>
        </w:rPr>
        <w:t>2: Risk Assessment and Mitigation Strategy</w:t>
      </w:r>
      <w:commentRangeEnd w:id="76"/>
      <w:r w:rsidR="007F2AB9">
        <w:rPr>
          <w:rStyle w:val="CommentReference"/>
        </w:rPr>
        <w:commentReference w:id="76"/>
      </w:r>
    </w:p>
    <w:p w:rsidR="00106233" w:rsidRDefault="00106233" w:rsidP="00FC3BA6">
      <w:pPr>
        <w:outlineLvl w:val="0"/>
        <w:rPr>
          <w:rFonts w:ascii="Arial" w:hAnsi="Arial" w:cs="Arial"/>
          <w:b/>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Risk table"/>
      </w:tblPr>
      <w:tblGrid>
        <w:gridCol w:w="3092"/>
        <w:gridCol w:w="1316"/>
        <w:gridCol w:w="1116"/>
        <w:gridCol w:w="3974"/>
      </w:tblGrid>
      <w:tr w:rsidR="00FC3BA6" w:rsidRPr="00355075" w:rsidTr="00724094">
        <w:trPr>
          <w:cantSplit/>
          <w:tblHeader/>
        </w:trPr>
        <w:tc>
          <w:tcPr>
            <w:tcW w:w="3092" w:type="dxa"/>
            <w:tcBorders>
              <w:top w:val="single" w:sz="4" w:space="0" w:color="auto"/>
              <w:left w:val="single" w:sz="4" w:space="0" w:color="auto"/>
              <w:bottom w:val="single" w:sz="4" w:space="0" w:color="auto"/>
              <w:right w:val="single" w:sz="4" w:space="0" w:color="auto"/>
            </w:tcBorders>
            <w:shd w:val="clear" w:color="auto" w:fill="BFBFBF"/>
            <w:hideMark/>
          </w:tcPr>
          <w:p w:rsidR="00FC3BA6" w:rsidRPr="00355075" w:rsidRDefault="00FC3BA6" w:rsidP="00BA0C1A">
            <w:pPr>
              <w:rPr>
                <w:rFonts w:ascii="Arial" w:hAnsi="Arial" w:cs="Arial"/>
                <w:b/>
                <w:iCs/>
                <w:sz w:val="20"/>
                <w:szCs w:val="22"/>
                <w:lang w:eastAsia="en-US"/>
              </w:rPr>
            </w:pPr>
            <w:r w:rsidRPr="00355075">
              <w:rPr>
                <w:rFonts w:ascii="Arial" w:hAnsi="Arial" w:cs="Arial"/>
                <w:b/>
                <w:iCs/>
                <w:sz w:val="20"/>
                <w:szCs w:val="22"/>
                <w:lang w:eastAsia="en-US"/>
              </w:rPr>
              <w:t>Risk</w:t>
            </w:r>
          </w:p>
        </w:tc>
        <w:tc>
          <w:tcPr>
            <w:tcW w:w="1316" w:type="dxa"/>
            <w:tcBorders>
              <w:top w:val="single" w:sz="4" w:space="0" w:color="auto"/>
              <w:left w:val="single" w:sz="4" w:space="0" w:color="auto"/>
              <w:bottom w:val="single" w:sz="4" w:space="0" w:color="auto"/>
              <w:right w:val="single" w:sz="4" w:space="0" w:color="auto"/>
            </w:tcBorders>
            <w:shd w:val="clear" w:color="auto" w:fill="BFBFBF"/>
            <w:hideMark/>
          </w:tcPr>
          <w:p w:rsidR="00FC3BA6" w:rsidRPr="00355075" w:rsidRDefault="00FC3BA6" w:rsidP="00BA0C1A">
            <w:pPr>
              <w:rPr>
                <w:rFonts w:ascii="Arial" w:hAnsi="Arial" w:cs="Arial"/>
                <w:b/>
                <w:iCs/>
                <w:sz w:val="20"/>
                <w:szCs w:val="22"/>
                <w:lang w:eastAsia="en-US"/>
              </w:rPr>
            </w:pPr>
            <w:r w:rsidRPr="00355075">
              <w:rPr>
                <w:rFonts w:ascii="Arial" w:hAnsi="Arial" w:cs="Arial"/>
                <w:b/>
                <w:iCs/>
                <w:sz w:val="20"/>
                <w:szCs w:val="22"/>
                <w:lang w:eastAsia="en-US"/>
              </w:rPr>
              <w:t>Likelihood</w:t>
            </w:r>
          </w:p>
          <w:p w:rsidR="00FC3BA6" w:rsidRPr="00355075" w:rsidRDefault="00FC3BA6" w:rsidP="00BA0C1A">
            <w:pPr>
              <w:rPr>
                <w:rFonts w:ascii="Arial" w:hAnsi="Arial" w:cs="Arial"/>
                <w:b/>
                <w:iCs/>
                <w:sz w:val="20"/>
                <w:szCs w:val="22"/>
                <w:lang w:eastAsia="en-US"/>
              </w:rPr>
            </w:pPr>
            <w:r w:rsidRPr="00355075">
              <w:rPr>
                <w:rFonts w:ascii="Arial" w:hAnsi="Arial" w:cs="Arial"/>
                <w:b/>
                <w:iCs/>
                <w:sz w:val="20"/>
                <w:szCs w:val="22"/>
                <w:lang w:eastAsia="en-US"/>
              </w:rPr>
              <w:t>(L/M/H)</w:t>
            </w:r>
          </w:p>
        </w:tc>
        <w:tc>
          <w:tcPr>
            <w:tcW w:w="1116" w:type="dxa"/>
            <w:tcBorders>
              <w:top w:val="single" w:sz="4" w:space="0" w:color="auto"/>
              <w:left w:val="single" w:sz="4" w:space="0" w:color="auto"/>
              <w:bottom w:val="single" w:sz="4" w:space="0" w:color="auto"/>
              <w:right w:val="single" w:sz="4" w:space="0" w:color="auto"/>
            </w:tcBorders>
            <w:shd w:val="clear" w:color="auto" w:fill="BFBFBF"/>
            <w:hideMark/>
          </w:tcPr>
          <w:p w:rsidR="00FC3BA6" w:rsidRPr="00355075" w:rsidRDefault="00FC3BA6" w:rsidP="00BA0C1A">
            <w:pPr>
              <w:rPr>
                <w:rFonts w:ascii="Arial" w:hAnsi="Arial" w:cs="Arial"/>
                <w:b/>
                <w:iCs/>
                <w:sz w:val="20"/>
                <w:szCs w:val="22"/>
                <w:lang w:eastAsia="en-US"/>
              </w:rPr>
            </w:pPr>
            <w:r w:rsidRPr="00355075">
              <w:rPr>
                <w:rFonts w:ascii="Arial" w:hAnsi="Arial" w:cs="Arial"/>
                <w:b/>
                <w:iCs/>
                <w:sz w:val="20"/>
                <w:szCs w:val="22"/>
                <w:lang w:eastAsia="en-US"/>
              </w:rPr>
              <w:t>Impact</w:t>
            </w:r>
          </w:p>
          <w:p w:rsidR="00FC3BA6" w:rsidRPr="00355075" w:rsidRDefault="00FC3BA6" w:rsidP="00BA0C1A">
            <w:pPr>
              <w:rPr>
                <w:rFonts w:ascii="Arial" w:hAnsi="Arial" w:cs="Arial"/>
                <w:b/>
                <w:iCs/>
                <w:sz w:val="20"/>
                <w:szCs w:val="22"/>
                <w:lang w:eastAsia="en-US"/>
              </w:rPr>
            </w:pPr>
            <w:r w:rsidRPr="00355075">
              <w:rPr>
                <w:rFonts w:ascii="Arial" w:hAnsi="Arial" w:cs="Arial"/>
                <w:b/>
                <w:iCs/>
                <w:sz w:val="20"/>
                <w:szCs w:val="22"/>
                <w:lang w:eastAsia="en-US"/>
              </w:rPr>
              <w:t>(L/M/H)</w:t>
            </w:r>
          </w:p>
        </w:tc>
        <w:tc>
          <w:tcPr>
            <w:tcW w:w="3974" w:type="dxa"/>
            <w:tcBorders>
              <w:top w:val="single" w:sz="4" w:space="0" w:color="auto"/>
              <w:left w:val="single" w:sz="4" w:space="0" w:color="auto"/>
              <w:bottom w:val="single" w:sz="4" w:space="0" w:color="auto"/>
              <w:right w:val="single" w:sz="4" w:space="0" w:color="auto"/>
            </w:tcBorders>
            <w:shd w:val="clear" w:color="auto" w:fill="BFBFBF"/>
            <w:hideMark/>
          </w:tcPr>
          <w:p w:rsidR="00FC3BA6" w:rsidRPr="00355075" w:rsidRDefault="00FC3BA6" w:rsidP="00BA0C1A">
            <w:pPr>
              <w:rPr>
                <w:rFonts w:ascii="Arial" w:hAnsi="Arial" w:cs="Arial"/>
                <w:b/>
                <w:iCs/>
                <w:sz w:val="20"/>
                <w:szCs w:val="22"/>
                <w:lang w:eastAsia="en-US"/>
              </w:rPr>
            </w:pPr>
            <w:r w:rsidRPr="00355075">
              <w:rPr>
                <w:rFonts w:ascii="Arial" w:hAnsi="Arial" w:cs="Arial"/>
                <w:b/>
                <w:iCs/>
                <w:sz w:val="20"/>
                <w:szCs w:val="22"/>
                <w:lang w:eastAsia="en-US"/>
              </w:rPr>
              <w:t>Mitigation Strategy</w:t>
            </w:r>
          </w:p>
        </w:tc>
      </w:tr>
      <w:tr w:rsidR="00FC3BA6" w:rsidRPr="00355075" w:rsidTr="00724094">
        <w:trPr>
          <w:trHeight w:val="530"/>
        </w:trPr>
        <w:tc>
          <w:tcPr>
            <w:tcW w:w="3092" w:type="dxa"/>
            <w:tcBorders>
              <w:top w:val="single" w:sz="4" w:space="0" w:color="auto"/>
              <w:left w:val="single" w:sz="4" w:space="0" w:color="auto"/>
              <w:bottom w:val="single" w:sz="4" w:space="0" w:color="auto"/>
              <w:right w:val="nil"/>
            </w:tcBorders>
            <w:shd w:val="pct12" w:color="auto" w:fill="auto"/>
          </w:tcPr>
          <w:p w:rsidR="00FC3BA6" w:rsidRPr="00355075" w:rsidRDefault="00FC3BA6" w:rsidP="00D0227D">
            <w:pPr>
              <w:pStyle w:val="ListParagraph"/>
              <w:numPr>
                <w:ilvl w:val="0"/>
                <w:numId w:val="16"/>
              </w:numPr>
              <w:rPr>
                <w:rFonts w:ascii="Arial" w:hAnsi="Arial" w:cs="Arial"/>
                <w:i/>
                <w:sz w:val="20"/>
                <w:szCs w:val="22"/>
                <w:lang w:val="fr-CA"/>
              </w:rPr>
            </w:pPr>
            <w:r w:rsidRPr="00355075">
              <w:rPr>
                <w:rFonts w:ascii="Arial" w:hAnsi="Arial" w:cs="Arial"/>
                <w:i/>
                <w:sz w:val="20"/>
                <w:szCs w:val="22"/>
                <w:lang w:val="fr-CA"/>
              </w:rPr>
              <w:t>Global Adjustment (GA) Refinancing</w:t>
            </w:r>
          </w:p>
        </w:tc>
        <w:tc>
          <w:tcPr>
            <w:tcW w:w="1316" w:type="dxa"/>
            <w:tcBorders>
              <w:top w:val="single" w:sz="4" w:space="0" w:color="auto"/>
              <w:left w:val="nil"/>
              <w:bottom w:val="single" w:sz="4" w:space="0" w:color="auto"/>
              <w:right w:val="nil"/>
            </w:tcBorders>
            <w:shd w:val="pct12" w:color="auto" w:fill="auto"/>
          </w:tcPr>
          <w:p w:rsidR="00FC3BA6" w:rsidRPr="00355075" w:rsidRDefault="00FC3BA6" w:rsidP="00BA0C1A">
            <w:pPr>
              <w:rPr>
                <w:rFonts w:ascii="Arial" w:hAnsi="Arial" w:cs="Arial"/>
                <w:sz w:val="20"/>
                <w:szCs w:val="22"/>
                <w:lang w:val="en-US" w:eastAsia="en-US"/>
              </w:rPr>
            </w:pPr>
          </w:p>
        </w:tc>
        <w:tc>
          <w:tcPr>
            <w:tcW w:w="1116" w:type="dxa"/>
            <w:tcBorders>
              <w:top w:val="single" w:sz="4" w:space="0" w:color="auto"/>
              <w:left w:val="nil"/>
              <w:bottom w:val="single" w:sz="4" w:space="0" w:color="auto"/>
              <w:right w:val="nil"/>
            </w:tcBorders>
            <w:shd w:val="pct12" w:color="auto" w:fill="auto"/>
          </w:tcPr>
          <w:p w:rsidR="00FC3BA6" w:rsidRPr="00355075" w:rsidRDefault="00FC3BA6" w:rsidP="00BA0C1A">
            <w:pPr>
              <w:rPr>
                <w:rFonts w:ascii="Arial" w:hAnsi="Arial" w:cs="Arial"/>
                <w:sz w:val="20"/>
                <w:szCs w:val="22"/>
                <w:lang w:eastAsia="en-US"/>
              </w:rPr>
            </w:pPr>
          </w:p>
        </w:tc>
        <w:tc>
          <w:tcPr>
            <w:tcW w:w="3974" w:type="dxa"/>
            <w:tcBorders>
              <w:top w:val="single" w:sz="4" w:space="0" w:color="auto"/>
              <w:left w:val="nil"/>
              <w:bottom w:val="single" w:sz="4" w:space="0" w:color="auto"/>
              <w:right w:val="single" w:sz="4" w:space="0" w:color="auto"/>
            </w:tcBorders>
            <w:shd w:val="pct12" w:color="auto" w:fill="auto"/>
          </w:tcPr>
          <w:p w:rsidR="00FC3BA6" w:rsidRPr="00355075" w:rsidRDefault="00FC3BA6" w:rsidP="00BA0C1A">
            <w:pPr>
              <w:rPr>
                <w:rFonts w:ascii="Arial" w:hAnsi="Arial" w:cs="Arial"/>
                <w:sz w:val="20"/>
                <w:szCs w:val="22"/>
                <w:lang w:eastAsia="en-US"/>
              </w:rPr>
            </w:pPr>
          </w:p>
        </w:tc>
      </w:tr>
      <w:tr w:rsidR="00FC3BA6" w:rsidRPr="00355075" w:rsidTr="00724094">
        <w:trPr>
          <w:trHeight w:val="355"/>
        </w:trPr>
        <w:tc>
          <w:tcPr>
            <w:tcW w:w="3092" w:type="dxa"/>
            <w:tcBorders>
              <w:top w:val="single" w:sz="4" w:space="0" w:color="auto"/>
              <w:left w:val="single" w:sz="4" w:space="0" w:color="auto"/>
              <w:bottom w:val="single" w:sz="4" w:space="0" w:color="auto"/>
              <w:right w:val="single" w:sz="4" w:space="0" w:color="auto"/>
            </w:tcBorders>
          </w:tcPr>
          <w:p w:rsidR="00FC3BA6" w:rsidRPr="00355075" w:rsidRDefault="0046005D" w:rsidP="00FC3BA6">
            <w:pPr>
              <w:rPr>
                <w:rFonts w:ascii="Arial" w:hAnsi="Arial" w:cs="Arial"/>
                <w:sz w:val="20"/>
                <w:szCs w:val="22"/>
                <w:lang w:val="en-US"/>
              </w:rPr>
            </w:pPr>
            <w:commentRangeStart w:id="77"/>
            <w:r w:rsidRPr="00355075">
              <w:rPr>
                <w:rFonts w:ascii="Arial" w:hAnsi="Arial" w:cs="Arial"/>
                <w:b/>
                <w:sz w:val="20"/>
                <w:szCs w:val="22"/>
                <w:lang w:val="en-US"/>
              </w:rPr>
              <w:t>Maintaining OPG’s</w:t>
            </w:r>
            <w:r w:rsidR="003023C5">
              <w:rPr>
                <w:rFonts w:ascii="Arial" w:hAnsi="Arial" w:cs="Arial"/>
                <w:b/>
                <w:sz w:val="20"/>
                <w:szCs w:val="22"/>
                <w:lang w:val="en-US"/>
              </w:rPr>
              <w:t xml:space="preserve"> </w:t>
            </w:r>
            <w:commentRangeStart w:id="78"/>
            <w:r w:rsidR="003023C5">
              <w:rPr>
                <w:rFonts w:ascii="Arial" w:hAnsi="Arial" w:cs="Arial"/>
                <w:b/>
                <w:sz w:val="20"/>
                <w:szCs w:val="22"/>
                <w:lang w:val="en-US"/>
              </w:rPr>
              <w:t>Financial Viability</w:t>
            </w:r>
            <w:commentRangeEnd w:id="78"/>
            <w:r w:rsidR="003023C5">
              <w:rPr>
                <w:rStyle w:val="CommentReference"/>
              </w:rPr>
              <w:commentReference w:id="78"/>
            </w:r>
            <w:r w:rsidR="003023C5">
              <w:rPr>
                <w:rFonts w:ascii="Arial" w:hAnsi="Arial" w:cs="Arial"/>
                <w:b/>
                <w:sz w:val="20"/>
                <w:szCs w:val="22"/>
                <w:lang w:val="en-US"/>
              </w:rPr>
              <w:t xml:space="preserve"> /</w:t>
            </w:r>
            <w:r w:rsidRPr="00355075">
              <w:rPr>
                <w:rFonts w:ascii="Arial" w:hAnsi="Arial" w:cs="Arial"/>
                <w:b/>
                <w:sz w:val="20"/>
                <w:szCs w:val="22"/>
                <w:lang w:val="en-US"/>
              </w:rPr>
              <w:t xml:space="preserve"> Capital Structure</w:t>
            </w:r>
            <w:commentRangeEnd w:id="77"/>
            <w:r w:rsidR="00A8604E">
              <w:rPr>
                <w:rStyle w:val="CommentReference"/>
              </w:rPr>
              <w:commentReference w:id="77"/>
            </w:r>
          </w:p>
          <w:p w:rsidR="00FC3BA6" w:rsidRPr="00355075" w:rsidRDefault="00FC3BA6" w:rsidP="00BA0C1A">
            <w:pPr>
              <w:rPr>
                <w:rFonts w:ascii="Arial" w:hAnsi="Arial" w:cs="Arial"/>
                <w:sz w:val="20"/>
                <w:szCs w:val="22"/>
                <w:u w:val="single"/>
                <w:lang w:val="en-US" w:eastAsia="en-US"/>
              </w:rPr>
            </w:pPr>
          </w:p>
          <w:p w:rsidR="00FC3BA6" w:rsidRPr="00355075" w:rsidRDefault="00FC3BA6" w:rsidP="00BA0C1A">
            <w:pPr>
              <w:rPr>
                <w:rFonts w:ascii="Arial" w:hAnsi="Arial" w:cs="Arial"/>
                <w:sz w:val="20"/>
                <w:szCs w:val="22"/>
                <w:u w:val="single"/>
                <w:lang w:val="en-US" w:eastAsia="en-US"/>
              </w:rPr>
            </w:pPr>
          </w:p>
          <w:p w:rsidR="00FC3BA6" w:rsidRPr="00355075" w:rsidRDefault="00FC3BA6" w:rsidP="00BA0C1A">
            <w:pPr>
              <w:rPr>
                <w:rFonts w:ascii="Arial" w:hAnsi="Arial" w:cs="Arial"/>
                <w:sz w:val="20"/>
                <w:szCs w:val="22"/>
                <w:u w:val="single"/>
                <w:lang w:val="en-US" w:eastAsia="en-US"/>
              </w:rPr>
            </w:pPr>
          </w:p>
          <w:p w:rsidR="00FC3BA6" w:rsidRPr="00355075" w:rsidRDefault="00FC3BA6" w:rsidP="00BA0C1A">
            <w:pPr>
              <w:rPr>
                <w:rFonts w:ascii="Arial" w:hAnsi="Arial" w:cs="Arial"/>
                <w:sz w:val="20"/>
                <w:szCs w:val="22"/>
                <w:u w:val="single"/>
                <w:lang w:val="en-US" w:eastAsia="en-US"/>
              </w:rPr>
            </w:pPr>
          </w:p>
          <w:p w:rsidR="00FC3BA6" w:rsidRPr="00355075" w:rsidRDefault="00FC3BA6" w:rsidP="00BA0C1A">
            <w:pPr>
              <w:rPr>
                <w:rFonts w:ascii="Arial" w:hAnsi="Arial" w:cs="Arial"/>
                <w:sz w:val="20"/>
                <w:szCs w:val="22"/>
                <w:u w:val="single"/>
                <w:lang w:val="en-US" w:eastAsia="en-US"/>
              </w:rPr>
            </w:pPr>
          </w:p>
        </w:tc>
        <w:tc>
          <w:tcPr>
            <w:tcW w:w="1316" w:type="dxa"/>
            <w:tcBorders>
              <w:top w:val="single" w:sz="4" w:space="0" w:color="auto"/>
              <w:left w:val="single" w:sz="4" w:space="0" w:color="auto"/>
              <w:bottom w:val="single" w:sz="4" w:space="0" w:color="auto"/>
              <w:right w:val="single" w:sz="4" w:space="0" w:color="auto"/>
            </w:tcBorders>
          </w:tcPr>
          <w:p w:rsidR="00FC3BA6" w:rsidRPr="00355075" w:rsidRDefault="00FC3BA6" w:rsidP="00BA0C1A">
            <w:pPr>
              <w:rPr>
                <w:rFonts w:ascii="Arial" w:hAnsi="Arial" w:cs="Arial"/>
                <w:sz w:val="20"/>
                <w:szCs w:val="22"/>
                <w:lang w:val="en-US" w:eastAsia="en-US"/>
              </w:rPr>
            </w:pPr>
          </w:p>
        </w:tc>
        <w:tc>
          <w:tcPr>
            <w:tcW w:w="1116" w:type="dxa"/>
            <w:tcBorders>
              <w:top w:val="single" w:sz="4" w:space="0" w:color="auto"/>
              <w:left w:val="single" w:sz="4" w:space="0" w:color="auto"/>
              <w:bottom w:val="single" w:sz="4" w:space="0" w:color="auto"/>
              <w:right w:val="single" w:sz="4" w:space="0" w:color="auto"/>
            </w:tcBorders>
          </w:tcPr>
          <w:p w:rsidR="00FC3BA6" w:rsidRPr="00355075" w:rsidRDefault="00FC3BA6" w:rsidP="00BA0C1A">
            <w:pPr>
              <w:rPr>
                <w:rFonts w:ascii="Arial" w:hAnsi="Arial" w:cs="Arial"/>
                <w:sz w:val="20"/>
                <w:szCs w:val="22"/>
                <w:lang w:eastAsia="en-US"/>
              </w:rPr>
            </w:pPr>
          </w:p>
        </w:tc>
        <w:tc>
          <w:tcPr>
            <w:tcW w:w="3974" w:type="dxa"/>
            <w:tcBorders>
              <w:top w:val="single" w:sz="4" w:space="0" w:color="auto"/>
              <w:left w:val="single" w:sz="4" w:space="0" w:color="auto"/>
              <w:bottom w:val="single" w:sz="4" w:space="0" w:color="auto"/>
              <w:right w:val="single" w:sz="4" w:space="0" w:color="auto"/>
            </w:tcBorders>
          </w:tcPr>
          <w:p w:rsidR="00827BF2" w:rsidRPr="00355075" w:rsidRDefault="00827BF2" w:rsidP="00D0227D">
            <w:pPr>
              <w:pStyle w:val="ListParagraph"/>
              <w:numPr>
                <w:ilvl w:val="0"/>
                <w:numId w:val="21"/>
              </w:numPr>
              <w:rPr>
                <w:rFonts w:ascii="Arial" w:hAnsi="Arial" w:cs="Arial"/>
                <w:sz w:val="20"/>
                <w:szCs w:val="22"/>
                <w:lang w:val="en-US"/>
              </w:rPr>
            </w:pPr>
            <w:r w:rsidRPr="00355075">
              <w:rPr>
                <w:rFonts w:ascii="Arial" w:hAnsi="Arial" w:cs="Arial"/>
                <w:sz w:val="20"/>
                <w:szCs w:val="22"/>
                <w:lang w:val="en-US"/>
              </w:rPr>
              <w:t>OPG requires equity injections on an on-going basis from the Province (i.e., Ministry of Energy).</w:t>
            </w:r>
          </w:p>
          <w:p w:rsidR="00827BF2" w:rsidRPr="00355075" w:rsidRDefault="00827BF2" w:rsidP="00827BF2">
            <w:pPr>
              <w:pStyle w:val="ListParagraph"/>
              <w:ind w:left="360"/>
              <w:rPr>
                <w:rFonts w:ascii="Arial" w:hAnsi="Arial" w:cs="Arial"/>
                <w:sz w:val="20"/>
                <w:szCs w:val="22"/>
                <w:lang w:val="en-US"/>
              </w:rPr>
            </w:pPr>
          </w:p>
          <w:p w:rsidR="00A8604E" w:rsidRPr="00A8604E" w:rsidRDefault="00FC3BA6" w:rsidP="00A8604E">
            <w:pPr>
              <w:pStyle w:val="ListParagraph"/>
              <w:numPr>
                <w:ilvl w:val="0"/>
                <w:numId w:val="21"/>
              </w:numPr>
              <w:rPr>
                <w:rFonts w:ascii="Arial" w:hAnsi="Arial" w:cs="Arial"/>
                <w:sz w:val="20"/>
                <w:szCs w:val="22"/>
                <w:lang w:val="en-US"/>
              </w:rPr>
            </w:pPr>
            <w:r w:rsidRPr="00355075">
              <w:rPr>
                <w:rFonts w:ascii="Arial" w:hAnsi="Arial" w:cs="Arial"/>
                <w:sz w:val="20"/>
                <w:szCs w:val="22"/>
                <w:lang w:val="en-US"/>
              </w:rPr>
              <w:t xml:space="preserve">Equity injections are necessary to support OPG as the owner and manager of GA </w:t>
            </w:r>
            <w:r w:rsidR="00A8604E">
              <w:rPr>
                <w:rFonts w:ascii="Arial" w:hAnsi="Arial" w:cs="Arial"/>
                <w:sz w:val="20"/>
                <w:szCs w:val="22"/>
                <w:lang w:val="en-US"/>
              </w:rPr>
              <w:t>re</w:t>
            </w:r>
            <w:r w:rsidRPr="00355075">
              <w:rPr>
                <w:rFonts w:ascii="Arial" w:hAnsi="Arial" w:cs="Arial"/>
                <w:sz w:val="20"/>
                <w:szCs w:val="22"/>
                <w:lang w:val="en-US"/>
              </w:rPr>
              <w:t xml:space="preserve">financing. </w:t>
            </w:r>
            <w:r w:rsidR="00A8604E">
              <w:rPr>
                <w:rFonts w:ascii="Arial" w:hAnsi="Arial" w:cs="Arial"/>
                <w:sz w:val="20"/>
                <w:szCs w:val="22"/>
                <w:lang w:val="en-US"/>
              </w:rPr>
              <w:t>The e</w:t>
            </w:r>
            <w:r w:rsidR="00A8604E" w:rsidRPr="00355075">
              <w:rPr>
                <w:rFonts w:ascii="Arial" w:hAnsi="Arial" w:cs="Arial"/>
                <w:sz w:val="20"/>
                <w:szCs w:val="22"/>
                <w:lang w:val="en-US"/>
              </w:rPr>
              <w:t xml:space="preserve">quity injections allow OPG to strengthen the capital structure of the Trust in order to secure financing at a reasonable cost.  </w:t>
            </w:r>
          </w:p>
          <w:p w:rsidR="00A8604E" w:rsidRPr="00A8604E" w:rsidRDefault="00A8604E" w:rsidP="00A8604E">
            <w:pPr>
              <w:pStyle w:val="ListParagraph"/>
              <w:rPr>
                <w:rFonts w:ascii="Arial" w:hAnsi="Arial" w:cs="Arial"/>
                <w:sz w:val="20"/>
                <w:szCs w:val="22"/>
                <w:lang w:val="en-US"/>
              </w:rPr>
            </w:pPr>
          </w:p>
          <w:p w:rsidR="00FC3BA6" w:rsidRDefault="00FC3BA6" w:rsidP="00A8604E">
            <w:pPr>
              <w:pStyle w:val="ListParagraph"/>
              <w:numPr>
                <w:ilvl w:val="0"/>
                <w:numId w:val="21"/>
              </w:numPr>
              <w:rPr>
                <w:rFonts w:ascii="Arial" w:hAnsi="Arial" w:cs="Arial"/>
                <w:sz w:val="20"/>
                <w:szCs w:val="22"/>
                <w:lang w:val="en-US"/>
              </w:rPr>
            </w:pPr>
            <w:r w:rsidRPr="00A8604E">
              <w:rPr>
                <w:rFonts w:ascii="Arial" w:hAnsi="Arial" w:cs="Arial"/>
                <w:sz w:val="20"/>
                <w:szCs w:val="22"/>
                <w:lang w:val="en-US"/>
              </w:rPr>
              <w:t xml:space="preserve">OPG has a great deal of experience managing the risks associated with borrowing through </w:t>
            </w:r>
            <w:r w:rsidR="00A8604E">
              <w:rPr>
                <w:rFonts w:ascii="Arial" w:hAnsi="Arial" w:cs="Arial"/>
                <w:sz w:val="20"/>
                <w:szCs w:val="22"/>
                <w:lang w:val="en-US"/>
              </w:rPr>
              <w:t xml:space="preserve">its </w:t>
            </w:r>
            <w:r w:rsidRPr="00A8604E">
              <w:rPr>
                <w:rFonts w:ascii="Arial" w:hAnsi="Arial" w:cs="Arial"/>
                <w:sz w:val="20"/>
                <w:szCs w:val="22"/>
                <w:lang w:val="en-US"/>
              </w:rPr>
              <w:t>experience developing capital-intensive generation projects as well as their management of Nuclear Funds.</w:t>
            </w:r>
          </w:p>
          <w:p w:rsidR="00A8604E" w:rsidRPr="00A8604E" w:rsidRDefault="00A8604E" w:rsidP="00A8604E">
            <w:pPr>
              <w:rPr>
                <w:rFonts w:ascii="Arial" w:hAnsi="Arial" w:cs="Arial"/>
                <w:sz w:val="20"/>
                <w:szCs w:val="22"/>
                <w:lang w:val="en-US"/>
              </w:rPr>
            </w:pPr>
          </w:p>
        </w:tc>
      </w:tr>
      <w:tr w:rsidR="00FC3BA6" w:rsidRPr="00355075" w:rsidTr="00724094">
        <w:trPr>
          <w:trHeight w:val="355"/>
        </w:trPr>
        <w:tc>
          <w:tcPr>
            <w:tcW w:w="3092" w:type="dxa"/>
            <w:tcBorders>
              <w:top w:val="single" w:sz="4" w:space="0" w:color="auto"/>
              <w:left w:val="single" w:sz="4" w:space="0" w:color="auto"/>
              <w:bottom w:val="single" w:sz="4" w:space="0" w:color="auto"/>
              <w:right w:val="single" w:sz="4" w:space="0" w:color="auto"/>
            </w:tcBorders>
          </w:tcPr>
          <w:p w:rsidR="0046005D" w:rsidRPr="00355075" w:rsidRDefault="0046005D" w:rsidP="0046005D">
            <w:pPr>
              <w:rPr>
                <w:rFonts w:ascii="Arial" w:hAnsi="Arial" w:cs="Arial"/>
                <w:sz w:val="20"/>
                <w:szCs w:val="22"/>
                <w:lang w:val="en-US"/>
              </w:rPr>
            </w:pPr>
            <w:r w:rsidRPr="00355075">
              <w:rPr>
                <w:rFonts w:ascii="Arial" w:hAnsi="Arial" w:cs="Arial"/>
                <w:b/>
                <w:sz w:val="20"/>
                <w:szCs w:val="22"/>
                <w:lang w:val="en-US"/>
              </w:rPr>
              <w:t>Securing Capital Markets Funding</w:t>
            </w:r>
          </w:p>
          <w:p w:rsidR="0046005D" w:rsidRPr="00355075" w:rsidRDefault="0046005D" w:rsidP="00FC3BA6">
            <w:pPr>
              <w:rPr>
                <w:rFonts w:ascii="Arial" w:hAnsi="Arial" w:cs="Arial"/>
                <w:sz w:val="20"/>
                <w:szCs w:val="22"/>
                <w:lang w:val="en-US"/>
              </w:rPr>
            </w:pPr>
          </w:p>
          <w:p w:rsidR="0046005D" w:rsidRPr="00355075" w:rsidRDefault="0046005D" w:rsidP="0046005D">
            <w:pPr>
              <w:rPr>
                <w:rFonts w:ascii="Arial" w:hAnsi="Arial" w:cs="Arial"/>
                <w:sz w:val="20"/>
                <w:szCs w:val="22"/>
              </w:rPr>
            </w:pPr>
          </w:p>
        </w:tc>
        <w:tc>
          <w:tcPr>
            <w:tcW w:w="1316" w:type="dxa"/>
            <w:tcBorders>
              <w:top w:val="single" w:sz="4" w:space="0" w:color="auto"/>
              <w:left w:val="single" w:sz="4" w:space="0" w:color="auto"/>
              <w:bottom w:val="single" w:sz="4" w:space="0" w:color="auto"/>
              <w:right w:val="single" w:sz="4" w:space="0" w:color="auto"/>
            </w:tcBorders>
          </w:tcPr>
          <w:p w:rsidR="00FC3BA6" w:rsidRPr="00355075" w:rsidRDefault="00FC3BA6" w:rsidP="00BA0C1A">
            <w:pPr>
              <w:rPr>
                <w:rFonts w:ascii="Arial" w:hAnsi="Arial" w:cs="Arial"/>
                <w:sz w:val="20"/>
                <w:szCs w:val="22"/>
                <w:lang w:val="en-US" w:eastAsia="en-US"/>
              </w:rPr>
            </w:pPr>
          </w:p>
        </w:tc>
        <w:tc>
          <w:tcPr>
            <w:tcW w:w="1116" w:type="dxa"/>
            <w:tcBorders>
              <w:top w:val="single" w:sz="4" w:space="0" w:color="auto"/>
              <w:left w:val="single" w:sz="4" w:space="0" w:color="auto"/>
              <w:bottom w:val="single" w:sz="4" w:space="0" w:color="auto"/>
              <w:right w:val="single" w:sz="4" w:space="0" w:color="auto"/>
            </w:tcBorders>
          </w:tcPr>
          <w:p w:rsidR="00FC3BA6" w:rsidRPr="00355075" w:rsidRDefault="00FC3BA6" w:rsidP="00BA0C1A">
            <w:pPr>
              <w:rPr>
                <w:rFonts w:ascii="Arial" w:hAnsi="Arial" w:cs="Arial"/>
                <w:sz w:val="20"/>
                <w:szCs w:val="22"/>
                <w:lang w:eastAsia="en-US"/>
              </w:rPr>
            </w:pPr>
          </w:p>
        </w:tc>
        <w:tc>
          <w:tcPr>
            <w:tcW w:w="3974" w:type="dxa"/>
            <w:tcBorders>
              <w:top w:val="single" w:sz="4" w:space="0" w:color="auto"/>
              <w:left w:val="single" w:sz="4" w:space="0" w:color="auto"/>
              <w:bottom w:val="single" w:sz="4" w:space="0" w:color="auto"/>
              <w:right w:val="single" w:sz="4" w:space="0" w:color="auto"/>
            </w:tcBorders>
          </w:tcPr>
          <w:p w:rsidR="00FC3BA6" w:rsidRPr="003616CF" w:rsidRDefault="00827BF2" w:rsidP="003616CF">
            <w:pPr>
              <w:pStyle w:val="ListParagraph"/>
              <w:numPr>
                <w:ilvl w:val="0"/>
                <w:numId w:val="22"/>
              </w:numPr>
              <w:rPr>
                <w:rFonts w:ascii="Arial" w:hAnsi="Arial" w:cs="Arial"/>
                <w:sz w:val="20"/>
                <w:szCs w:val="22"/>
                <w:lang w:val="en-US"/>
              </w:rPr>
            </w:pPr>
            <w:r w:rsidRPr="00355075">
              <w:rPr>
                <w:rFonts w:ascii="Arial" w:hAnsi="Arial" w:cs="Arial"/>
                <w:sz w:val="20"/>
                <w:szCs w:val="22"/>
                <w:lang w:val="en-US"/>
              </w:rPr>
              <w:t>OPG will need to obtain a portion of the required funding from the capital markets.</w:t>
            </w:r>
          </w:p>
          <w:p w:rsidR="00827BF2" w:rsidRPr="00355075" w:rsidRDefault="00827BF2" w:rsidP="00FC3BA6">
            <w:pPr>
              <w:pStyle w:val="ListParagraph"/>
              <w:rPr>
                <w:rFonts w:ascii="Arial" w:hAnsi="Arial" w:cs="Arial"/>
                <w:sz w:val="20"/>
                <w:szCs w:val="22"/>
              </w:rPr>
            </w:pPr>
          </w:p>
          <w:p w:rsidR="00600E3E" w:rsidRPr="00355075" w:rsidRDefault="00827BF2" w:rsidP="00D0227D">
            <w:pPr>
              <w:pStyle w:val="ListParagraph"/>
              <w:numPr>
                <w:ilvl w:val="0"/>
                <w:numId w:val="22"/>
              </w:numPr>
              <w:rPr>
                <w:rFonts w:ascii="Arial" w:hAnsi="Arial" w:cs="Arial"/>
                <w:sz w:val="20"/>
                <w:szCs w:val="22"/>
                <w:lang w:eastAsia="en-US"/>
              </w:rPr>
            </w:pPr>
            <w:r w:rsidRPr="00355075">
              <w:rPr>
                <w:rFonts w:ascii="Arial" w:hAnsi="Arial" w:cs="Arial"/>
                <w:sz w:val="20"/>
                <w:szCs w:val="22"/>
              </w:rPr>
              <w:t>P</w:t>
            </w:r>
            <w:r w:rsidR="005D1C58" w:rsidRPr="00355075">
              <w:rPr>
                <w:rFonts w:ascii="Arial" w:hAnsi="Arial" w:cs="Arial"/>
                <w:sz w:val="20"/>
                <w:szCs w:val="22"/>
                <w:lang w:val="en-US"/>
              </w:rPr>
              <w:t xml:space="preserve">roposed legislation to enable GA refinancing </w:t>
            </w:r>
            <w:r w:rsidRPr="00355075">
              <w:rPr>
                <w:rFonts w:ascii="Arial" w:hAnsi="Arial" w:cs="Arial"/>
                <w:sz w:val="20"/>
                <w:szCs w:val="22"/>
                <w:lang w:val="en-US"/>
              </w:rPr>
              <w:t xml:space="preserve">has been draft with </w:t>
            </w:r>
            <w:r w:rsidR="00BE68DC" w:rsidRPr="00355075">
              <w:rPr>
                <w:rFonts w:ascii="Arial" w:hAnsi="Arial" w:cs="Arial"/>
                <w:sz w:val="20"/>
                <w:szCs w:val="22"/>
                <w:lang w:val="en-US"/>
              </w:rPr>
              <w:t>input from third-party financers (i.e., dealers).  Which has resulted in providing</w:t>
            </w:r>
            <w:r w:rsidR="005D1C58" w:rsidRPr="00355075">
              <w:rPr>
                <w:rFonts w:ascii="Arial" w:hAnsi="Arial" w:cs="Arial"/>
                <w:sz w:val="20"/>
                <w:szCs w:val="22"/>
                <w:lang w:val="en-US"/>
              </w:rPr>
              <w:t xml:space="preserve"> a</w:t>
            </w:r>
            <w:r w:rsidR="00BE68DC" w:rsidRPr="00355075">
              <w:rPr>
                <w:rFonts w:ascii="Arial" w:hAnsi="Arial" w:cs="Arial"/>
                <w:sz w:val="20"/>
                <w:szCs w:val="22"/>
                <w:lang w:val="en-US"/>
              </w:rPr>
              <w:t xml:space="preserve"> “narrow” provincial guarantee and ensuring that </w:t>
            </w:r>
            <w:r w:rsidR="00600E3E" w:rsidRPr="00355075">
              <w:rPr>
                <w:rFonts w:ascii="Arial" w:hAnsi="Arial" w:cs="Arial"/>
                <w:sz w:val="20"/>
                <w:szCs w:val="22"/>
                <w:lang w:eastAsia="en-US"/>
              </w:rPr>
              <w:t>debt holders have the right of action against a future government to recover the amount outstanding including interest, fees, expenses and any damages.</w:t>
            </w:r>
          </w:p>
          <w:p w:rsidR="00600E3E" w:rsidRPr="00355075" w:rsidRDefault="00600E3E" w:rsidP="00600E3E">
            <w:pPr>
              <w:rPr>
                <w:rFonts w:ascii="Arial" w:hAnsi="Arial" w:cs="Arial"/>
                <w:sz w:val="20"/>
                <w:szCs w:val="22"/>
                <w:lang w:eastAsia="en-US"/>
              </w:rPr>
            </w:pPr>
          </w:p>
        </w:tc>
      </w:tr>
      <w:tr w:rsidR="0046005D" w:rsidRPr="00355075" w:rsidTr="00724094">
        <w:trPr>
          <w:trHeight w:val="355"/>
        </w:trPr>
        <w:tc>
          <w:tcPr>
            <w:tcW w:w="3092" w:type="dxa"/>
            <w:tcBorders>
              <w:top w:val="single" w:sz="4" w:space="0" w:color="auto"/>
              <w:left w:val="single" w:sz="4" w:space="0" w:color="auto"/>
              <w:bottom w:val="single" w:sz="4" w:space="0" w:color="auto"/>
              <w:right w:val="single" w:sz="4" w:space="0" w:color="auto"/>
            </w:tcBorders>
          </w:tcPr>
          <w:p w:rsidR="0046005D" w:rsidRPr="00355075" w:rsidRDefault="00724094" w:rsidP="0046005D">
            <w:pPr>
              <w:rPr>
                <w:rFonts w:ascii="Arial" w:hAnsi="Arial" w:cs="Arial"/>
                <w:sz w:val="20"/>
                <w:szCs w:val="22"/>
              </w:rPr>
            </w:pPr>
            <w:commentRangeStart w:id="79"/>
            <w:r w:rsidRPr="00355075">
              <w:rPr>
                <w:rFonts w:ascii="Arial" w:hAnsi="Arial" w:cs="Arial"/>
                <w:b/>
                <w:sz w:val="20"/>
                <w:szCs w:val="22"/>
                <w:lang w:val="en-US"/>
              </w:rPr>
              <w:t xml:space="preserve">Managing </w:t>
            </w:r>
            <w:r w:rsidR="005D1C58" w:rsidRPr="00355075">
              <w:rPr>
                <w:rFonts w:ascii="Arial" w:hAnsi="Arial" w:cs="Arial"/>
                <w:b/>
                <w:sz w:val="20"/>
                <w:szCs w:val="22"/>
                <w:lang w:val="en-US"/>
              </w:rPr>
              <w:t>Interest Cost Risks</w:t>
            </w:r>
            <w:commentRangeEnd w:id="79"/>
            <w:r w:rsidR="00A8604E">
              <w:rPr>
                <w:rStyle w:val="CommentReference"/>
              </w:rPr>
              <w:commentReference w:id="79"/>
            </w:r>
          </w:p>
          <w:p w:rsidR="0046005D" w:rsidRPr="00355075" w:rsidRDefault="0046005D" w:rsidP="00BA0C1A">
            <w:pPr>
              <w:rPr>
                <w:rFonts w:ascii="Arial" w:hAnsi="Arial" w:cs="Arial"/>
                <w:sz w:val="20"/>
                <w:szCs w:val="22"/>
                <w:lang w:val="en-US"/>
              </w:rPr>
            </w:pPr>
          </w:p>
        </w:tc>
        <w:tc>
          <w:tcPr>
            <w:tcW w:w="1316" w:type="dxa"/>
            <w:tcBorders>
              <w:top w:val="single" w:sz="4" w:space="0" w:color="auto"/>
              <w:left w:val="single" w:sz="4" w:space="0" w:color="auto"/>
              <w:bottom w:val="single" w:sz="4" w:space="0" w:color="auto"/>
              <w:right w:val="single" w:sz="4" w:space="0" w:color="auto"/>
            </w:tcBorders>
          </w:tcPr>
          <w:p w:rsidR="0046005D" w:rsidRPr="00355075" w:rsidRDefault="0046005D" w:rsidP="00BA0C1A">
            <w:pPr>
              <w:rPr>
                <w:rFonts w:ascii="Arial" w:hAnsi="Arial" w:cs="Arial"/>
                <w:sz w:val="20"/>
                <w:szCs w:val="22"/>
                <w:lang w:val="en-US" w:eastAsia="en-US"/>
              </w:rPr>
            </w:pPr>
          </w:p>
        </w:tc>
        <w:tc>
          <w:tcPr>
            <w:tcW w:w="1116" w:type="dxa"/>
            <w:tcBorders>
              <w:top w:val="single" w:sz="4" w:space="0" w:color="auto"/>
              <w:left w:val="single" w:sz="4" w:space="0" w:color="auto"/>
              <w:bottom w:val="single" w:sz="4" w:space="0" w:color="auto"/>
              <w:right w:val="single" w:sz="4" w:space="0" w:color="auto"/>
            </w:tcBorders>
          </w:tcPr>
          <w:p w:rsidR="0046005D" w:rsidRPr="00355075" w:rsidRDefault="0046005D" w:rsidP="00BA0C1A">
            <w:pPr>
              <w:rPr>
                <w:rFonts w:ascii="Arial" w:hAnsi="Arial" w:cs="Arial"/>
                <w:sz w:val="20"/>
                <w:szCs w:val="22"/>
                <w:lang w:eastAsia="en-US"/>
              </w:rPr>
            </w:pPr>
          </w:p>
        </w:tc>
        <w:tc>
          <w:tcPr>
            <w:tcW w:w="3974" w:type="dxa"/>
            <w:tcBorders>
              <w:top w:val="single" w:sz="4" w:space="0" w:color="auto"/>
              <w:left w:val="single" w:sz="4" w:space="0" w:color="auto"/>
              <w:bottom w:val="single" w:sz="4" w:space="0" w:color="auto"/>
              <w:right w:val="single" w:sz="4" w:space="0" w:color="auto"/>
            </w:tcBorders>
          </w:tcPr>
          <w:p w:rsidR="00A8604E" w:rsidRPr="00355075" w:rsidRDefault="00A8604E" w:rsidP="00A8604E">
            <w:pPr>
              <w:pStyle w:val="ListParagraph"/>
              <w:numPr>
                <w:ilvl w:val="0"/>
                <w:numId w:val="29"/>
              </w:numPr>
              <w:rPr>
                <w:rFonts w:ascii="Arial" w:hAnsi="Arial" w:cs="Arial"/>
                <w:sz w:val="20"/>
                <w:szCs w:val="22"/>
                <w:lang w:eastAsia="en-US"/>
              </w:rPr>
            </w:pPr>
            <w:r w:rsidRPr="00355075">
              <w:rPr>
                <w:rFonts w:ascii="Arial" w:hAnsi="Arial" w:cs="Arial"/>
                <w:sz w:val="20"/>
                <w:szCs w:val="22"/>
              </w:rPr>
              <w:t>P</w:t>
            </w:r>
            <w:r w:rsidRPr="00355075">
              <w:rPr>
                <w:rFonts w:ascii="Arial" w:hAnsi="Arial" w:cs="Arial"/>
                <w:sz w:val="20"/>
                <w:szCs w:val="22"/>
                <w:lang w:val="en-US"/>
              </w:rPr>
              <w:t xml:space="preserve">roposed legislation has been draft with input from third-party financers (i.e., dealers). </w:t>
            </w:r>
          </w:p>
          <w:p w:rsidR="00A8604E" w:rsidRPr="00A8604E" w:rsidRDefault="00A8604E" w:rsidP="00A8604E">
            <w:pPr>
              <w:rPr>
                <w:rFonts w:ascii="Arial" w:hAnsi="Arial" w:cs="Arial"/>
                <w:sz w:val="20"/>
                <w:szCs w:val="22"/>
                <w:lang w:val="en-US"/>
              </w:rPr>
            </w:pPr>
          </w:p>
          <w:p w:rsidR="00BE68DC" w:rsidRPr="00355075" w:rsidRDefault="00BE68DC" w:rsidP="00D0227D">
            <w:pPr>
              <w:pStyle w:val="ListParagraph"/>
              <w:numPr>
                <w:ilvl w:val="0"/>
                <w:numId w:val="29"/>
              </w:numPr>
              <w:rPr>
                <w:rFonts w:ascii="Arial" w:hAnsi="Arial" w:cs="Arial"/>
                <w:sz w:val="20"/>
                <w:szCs w:val="22"/>
                <w:lang w:val="en-US"/>
              </w:rPr>
            </w:pPr>
            <w:r w:rsidRPr="00355075">
              <w:rPr>
                <w:rFonts w:ascii="Arial" w:hAnsi="Arial" w:cs="Arial"/>
                <w:sz w:val="20"/>
                <w:szCs w:val="22"/>
                <w:lang w:val="en-US"/>
              </w:rPr>
              <w:t xml:space="preserve">OPG’s Special Purpose Vehicle (SPV) / Trust </w:t>
            </w:r>
            <w:r w:rsidRPr="00355075">
              <w:rPr>
                <w:rFonts w:ascii="Arial" w:hAnsi="Arial" w:cs="Arial"/>
                <w:sz w:val="20"/>
                <w:szCs w:val="22"/>
              </w:rPr>
              <w:t xml:space="preserve">is borrowing in its own corporate capacity from the capital markets.  </w:t>
            </w:r>
          </w:p>
          <w:p w:rsidR="00BE68DC" w:rsidRPr="00355075" w:rsidRDefault="00BE68DC" w:rsidP="00BE68DC">
            <w:pPr>
              <w:pStyle w:val="ListParagraph"/>
              <w:ind w:left="360"/>
              <w:rPr>
                <w:rFonts w:ascii="Arial" w:hAnsi="Arial" w:cs="Arial"/>
                <w:sz w:val="20"/>
                <w:szCs w:val="22"/>
                <w:lang w:val="en-US"/>
              </w:rPr>
            </w:pPr>
          </w:p>
          <w:p w:rsidR="00BE68DC" w:rsidRPr="00355075" w:rsidRDefault="00BE68DC" w:rsidP="00D0227D">
            <w:pPr>
              <w:pStyle w:val="ListParagraph"/>
              <w:numPr>
                <w:ilvl w:val="0"/>
                <w:numId w:val="29"/>
              </w:numPr>
              <w:rPr>
                <w:rFonts w:ascii="Arial" w:hAnsi="Arial" w:cs="Arial"/>
                <w:sz w:val="20"/>
                <w:szCs w:val="22"/>
                <w:lang w:val="en-US"/>
              </w:rPr>
            </w:pPr>
            <w:r w:rsidRPr="00355075">
              <w:rPr>
                <w:rFonts w:ascii="Arial" w:hAnsi="Arial" w:cs="Arial"/>
                <w:sz w:val="20"/>
                <w:szCs w:val="22"/>
                <w:lang w:val="en-US"/>
              </w:rPr>
              <w:t>R</w:t>
            </w:r>
            <w:r w:rsidRPr="00355075">
              <w:rPr>
                <w:rFonts w:ascii="Arial" w:hAnsi="Arial" w:cs="Arial"/>
                <w:sz w:val="20"/>
                <w:szCs w:val="22"/>
              </w:rPr>
              <w:t>isk that it may incur a higher interest cost than what was originally forecast (i.e., 5%).</w:t>
            </w:r>
          </w:p>
          <w:p w:rsidR="00BE68DC" w:rsidRPr="00355075" w:rsidRDefault="00BE68DC" w:rsidP="00BE68DC">
            <w:pPr>
              <w:pStyle w:val="ListParagraph"/>
              <w:ind w:left="360"/>
              <w:rPr>
                <w:rFonts w:ascii="Arial" w:hAnsi="Arial" w:cs="Arial"/>
                <w:sz w:val="20"/>
                <w:szCs w:val="22"/>
                <w:lang w:val="en-US"/>
              </w:rPr>
            </w:pPr>
          </w:p>
          <w:p w:rsidR="0046005D" w:rsidRPr="00355075" w:rsidRDefault="0046005D" w:rsidP="00A8604E">
            <w:pPr>
              <w:pStyle w:val="ListParagraph"/>
              <w:numPr>
                <w:ilvl w:val="0"/>
                <w:numId w:val="29"/>
              </w:numPr>
              <w:rPr>
                <w:rFonts w:ascii="Arial" w:hAnsi="Arial" w:cs="Arial"/>
                <w:sz w:val="20"/>
                <w:szCs w:val="22"/>
                <w:lang w:val="en-US"/>
              </w:rPr>
            </w:pPr>
          </w:p>
        </w:tc>
      </w:tr>
      <w:tr w:rsidR="00FC3BA6" w:rsidRPr="00355075" w:rsidTr="00724094">
        <w:trPr>
          <w:trHeight w:val="355"/>
        </w:trPr>
        <w:tc>
          <w:tcPr>
            <w:tcW w:w="3092" w:type="dxa"/>
            <w:tcBorders>
              <w:top w:val="single" w:sz="4" w:space="0" w:color="auto"/>
              <w:left w:val="single" w:sz="4" w:space="0" w:color="auto"/>
              <w:bottom w:val="single" w:sz="4" w:space="0" w:color="auto"/>
              <w:right w:val="single" w:sz="4" w:space="0" w:color="auto"/>
            </w:tcBorders>
          </w:tcPr>
          <w:p w:rsidR="00FC3BA6" w:rsidRPr="00355075" w:rsidRDefault="00FC3BA6" w:rsidP="00BA0C1A">
            <w:pPr>
              <w:rPr>
                <w:rFonts w:ascii="Arial" w:hAnsi="Arial" w:cs="Arial"/>
                <w:b/>
                <w:sz w:val="20"/>
                <w:szCs w:val="22"/>
                <w:lang w:val="en-US"/>
              </w:rPr>
            </w:pPr>
            <w:commentRangeStart w:id="80"/>
            <w:r w:rsidRPr="00355075">
              <w:rPr>
                <w:rFonts w:ascii="Arial" w:hAnsi="Arial" w:cs="Arial"/>
                <w:b/>
                <w:sz w:val="20"/>
                <w:szCs w:val="22"/>
                <w:lang w:val="en-US"/>
              </w:rPr>
              <w:t xml:space="preserve">Provincial Guarantee </w:t>
            </w:r>
            <w:r w:rsidR="005D1C58" w:rsidRPr="00355075">
              <w:rPr>
                <w:rFonts w:ascii="Arial" w:hAnsi="Arial" w:cs="Arial"/>
                <w:b/>
                <w:sz w:val="20"/>
                <w:szCs w:val="22"/>
                <w:lang w:val="en-US"/>
              </w:rPr>
              <w:t>is T</w:t>
            </w:r>
            <w:r w:rsidRPr="00355075">
              <w:rPr>
                <w:rFonts w:ascii="Arial" w:hAnsi="Arial" w:cs="Arial"/>
                <w:b/>
                <w:sz w:val="20"/>
                <w:szCs w:val="22"/>
                <w:lang w:val="en-US"/>
              </w:rPr>
              <w:t xml:space="preserve">riggered </w:t>
            </w:r>
            <w:commentRangeEnd w:id="80"/>
            <w:r w:rsidR="00A8604E">
              <w:rPr>
                <w:rStyle w:val="CommentReference"/>
              </w:rPr>
              <w:commentReference w:id="80"/>
            </w:r>
          </w:p>
          <w:p w:rsidR="00FC3BA6" w:rsidRPr="00355075" w:rsidRDefault="00FC3BA6" w:rsidP="00BA0C1A">
            <w:pPr>
              <w:rPr>
                <w:rFonts w:ascii="Arial" w:hAnsi="Arial" w:cs="Arial"/>
                <w:sz w:val="20"/>
                <w:szCs w:val="22"/>
                <w:lang w:val="en-US"/>
              </w:rPr>
            </w:pPr>
          </w:p>
        </w:tc>
        <w:tc>
          <w:tcPr>
            <w:tcW w:w="1316" w:type="dxa"/>
            <w:tcBorders>
              <w:top w:val="single" w:sz="4" w:space="0" w:color="auto"/>
              <w:left w:val="single" w:sz="4" w:space="0" w:color="auto"/>
              <w:bottom w:val="single" w:sz="4" w:space="0" w:color="auto"/>
              <w:right w:val="single" w:sz="4" w:space="0" w:color="auto"/>
            </w:tcBorders>
          </w:tcPr>
          <w:p w:rsidR="00FC3BA6" w:rsidRPr="00355075" w:rsidRDefault="00FC3BA6" w:rsidP="00BA0C1A">
            <w:pPr>
              <w:rPr>
                <w:rFonts w:ascii="Arial" w:hAnsi="Arial" w:cs="Arial"/>
                <w:sz w:val="20"/>
                <w:szCs w:val="22"/>
                <w:lang w:val="en-US" w:eastAsia="en-US"/>
              </w:rPr>
            </w:pPr>
          </w:p>
        </w:tc>
        <w:tc>
          <w:tcPr>
            <w:tcW w:w="1116" w:type="dxa"/>
            <w:tcBorders>
              <w:top w:val="single" w:sz="4" w:space="0" w:color="auto"/>
              <w:left w:val="single" w:sz="4" w:space="0" w:color="auto"/>
              <w:bottom w:val="single" w:sz="4" w:space="0" w:color="auto"/>
              <w:right w:val="single" w:sz="4" w:space="0" w:color="auto"/>
            </w:tcBorders>
          </w:tcPr>
          <w:p w:rsidR="00FC3BA6" w:rsidRPr="00355075" w:rsidRDefault="00FC3BA6" w:rsidP="00BA0C1A">
            <w:pPr>
              <w:rPr>
                <w:rFonts w:ascii="Arial" w:hAnsi="Arial" w:cs="Arial"/>
                <w:sz w:val="20"/>
                <w:szCs w:val="22"/>
                <w:lang w:eastAsia="en-US"/>
              </w:rPr>
            </w:pPr>
          </w:p>
        </w:tc>
        <w:tc>
          <w:tcPr>
            <w:tcW w:w="3974" w:type="dxa"/>
            <w:tcBorders>
              <w:top w:val="single" w:sz="4" w:space="0" w:color="auto"/>
              <w:left w:val="single" w:sz="4" w:space="0" w:color="auto"/>
              <w:bottom w:val="single" w:sz="4" w:space="0" w:color="auto"/>
              <w:right w:val="single" w:sz="4" w:space="0" w:color="auto"/>
            </w:tcBorders>
          </w:tcPr>
          <w:p w:rsidR="005D1C58" w:rsidRPr="00355075" w:rsidRDefault="00724094" w:rsidP="00D0227D">
            <w:pPr>
              <w:pStyle w:val="ListParagraph"/>
              <w:numPr>
                <w:ilvl w:val="0"/>
                <w:numId w:val="29"/>
              </w:numPr>
              <w:rPr>
                <w:rFonts w:ascii="Arial" w:hAnsi="Arial" w:cs="Arial"/>
                <w:sz w:val="20"/>
                <w:szCs w:val="22"/>
                <w:lang w:eastAsia="en-US"/>
              </w:rPr>
            </w:pPr>
            <w:r w:rsidRPr="00355075">
              <w:rPr>
                <w:rFonts w:ascii="Arial" w:hAnsi="Arial" w:cs="Arial"/>
                <w:sz w:val="20"/>
                <w:szCs w:val="22"/>
              </w:rPr>
              <w:t>P</w:t>
            </w:r>
            <w:r w:rsidR="005D1C58" w:rsidRPr="00355075">
              <w:rPr>
                <w:rFonts w:ascii="Arial" w:hAnsi="Arial" w:cs="Arial"/>
                <w:sz w:val="20"/>
                <w:szCs w:val="22"/>
                <w:lang w:val="en-US"/>
              </w:rPr>
              <w:t xml:space="preserve">roposed legislation to </w:t>
            </w:r>
            <w:r w:rsidRPr="00355075">
              <w:rPr>
                <w:rFonts w:ascii="Arial" w:hAnsi="Arial" w:cs="Arial"/>
                <w:sz w:val="20"/>
                <w:szCs w:val="22"/>
                <w:lang w:val="en-US"/>
              </w:rPr>
              <w:t>provide</w:t>
            </w:r>
            <w:r w:rsidR="005D1C58" w:rsidRPr="00355075">
              <w:rPr>
                <w:rFonts w:ascii="Arial" w:hAnsi="Arial" w:cs="Arial"/>
                <w:sz w:val="20"/>
                <w:szCs w:val="22"/>
                <w:lang w:val="en-US"/>
              </w:rPr>
              <w:t xml:space="preserve"> for a “narrow” provincial guarantee.   </w:t>
            </w:r>
          </w:p>
          <w:p w:rsidR="005D1C58" w:rsidRPr="00355075" w:rsidRDefault="005D1C58" w:rsidP="005D1C58">
            <w:pPr>
              <w:pStyle w:val="ListParagraph"/>
              <w:ind w:left="360"/>
              <w:rPr>
                <w:rFonts w:ascii="Arial" w:hAnsi="Arial" w:cs="Arial"/>
                <w:sz w:val="20"/>
                <w:szCs w:val="22"/>
                <w:lang w:eastAsia="en-US"/>
              </w:rPr>
            </w:pPr>
          </w:p>
        </w:tc>
      </w:tr>
      <w:tr w:rsidR="00FC3BA6" w:rsidRPr="00355075" w:rsidTr="00724094">
        <w:trPr>
          <w:trHeight w:val="274"/>
        </w:trPr>
        <w:tc>
          <w:tcPr>
            <w:tcW w:w="3092" w:type="dxa"/>
            <w:tcBorders>
              <w:top w:val="single" w:sz="4" w:space="0" w:color="auto"/>
              <w:left w:val="single" w:sz="4" w:space="0" w:color="auto"/>
              <w:bottom w:val="single" w:sz="4" w:space="0" w:color="auto"/>
              <w:right w:val="single" w:sz="4" w:space="0" w:color="auto"/>
            </w:tcBorders>
          </w:tcPr>
          <w:p w:rsidR="00FC3BA6" w:rsidRPr="00355075" w:rsidRDefault="0046005D" w:rsidP="00BA0C1A">
            <w:pPr>
              <w:rPr>
                <w:rFonts w:ascii="Arial" w:hAnsi="Arial" w:cs="Arial"/>
                <w:b/>
                <w:sz w:val="20"/>
                <w:szCs w:val="22"/>
                <w:lang w:val="en-US" w:eastAsia="en-US"/>
              </w:rPr>
            </w:pPr>
            <w:r w:rsidRPr="00355075">
              <w:rPr>
                <w:rFonts w:ascii="Arial" w:hAnsi="Arial" w:cs="Arial"/>
                <w:b/>
                <w:sz w:val="20"/>
                <w:szCs w:val="22"/>
                <w:lang w:val="en-US" w:eastAsia="en-US"/>
              </w:rPr>
              <w:t>Establishing a Regulatory Asset</w:t>
            </w:r>
          </w:p>
          <w:p w:rsidR="00FC3BA6" w:rsidRPr="00355075" w:rsidRDefault="00FC3BA6" w:rsidP="00BA0C1A">
            <w:pPr>
              <w:rPr>
                <w:rFonts w:ascii="Arial" w:hAnsi="Arial" w:cs="Arial"/>
                <w:sz w:val="20"/>
                <w:szCs w:val="22"/>
                <w:lang w:val="en-US" w:eastAsia="en-US"/>
              </w:rPr>
            </w:pPr>
          </w:p>
          <w:p w:rsidR="00FC3BA6" w:rsidRPr="00355075" w:rsidRDefault="00FC3BA6" w:rsidP="00BA0C1A">
            <w:pPr>
              <w:rPr>
                <w:rFonts w:ascii="Arial" w:hAnsi="Arial" w:cs="Arial"/>
                <w:sz w:val="20"/>
                <w:szCs w:val="22"/>
                <w:lang w:val="en-US" w:eastAsia="en-US"/>
              </w:rPr>
            </w:pPr>
          </w:p>
        </w:tc>
        <w:tc>
          <w:tcPr>
            <w:tcW w:w="1316" w:type="dxa"/>
            <w:tcBorders>
              <w:top w:val="single" w:sz="4" w:space="0" w:color="auto"/>
              <w:left w:val="single" w:sz="4" w:space="0" w:color="auto"/>
              <w:bottom w:val="single" w:sz="4" w:space="0" w:color="auto"/>
              <w:right w:val="single" w:sz="4" w:space="0" w:color="auto"/>
            </w:tcBorders>
          </w:tcPr>
          <w:p w:rsidR="00FC3BA6" w:rsidRPr="00355075" w:rsidRDefault="00FC3BA6" w:rsidP="00BA0C1A">
            <w:pPr>
              <w:rPr>
                <w:rFonts w:ascii="Arial" w:hAnsi="Arial" w:cs="Arial"/>
                <w:sz w:val="20"/>
                <w:szCs w:val="22"/>
                <w:lang w:val="en-US" w:eastAsia="en-US"/>
              </w:rPr>
            </w:pPr>
            <w:r w:rsidRPr="00355075">
              <w:rPr>
                <w:rFonts w:ascii="Arial" w:hAnsi="Arial" w:cs="Arial"/>
                <w:sz w:val="20"/>
                <w:szCs w:val="22"/>
                <w:lang w:val="en-US" w:eastAsia="en-US"/>
              </w:rPr>
              <w:t>L</w:t>
            </w:r>
          </w:p>
        </w:tc>
        <w:tc>
          <w:tcPr>
            <w:tcW w:w="1116" w:type="dxa"/>
            <w:tcBorders>
              <w:top w:val="single" w:sz="4" w:space="0" w:color="auto"/>
              <w:left w:val="single" w:sz="4" w:space="0" w:color="auto"/>
              <w:bottom w:val="single" w:sz="4" w:space="0" w:color="auto"/>
              <w:right w:val="single" w:sz="4" w:space="0" w:color="auto"/>
            </w:tcBorders>
          </w:tcPr>
          <w:p w:rsidR="00FC3BA6" w:rsidRPr="00355075" w:rsidRDefault="00FC3BA6" w:rsidP="00BA0C1A">
            <w:pPr>
              <w:rPr>
                <w:rFonts w:ascii="Arial" w:hAnsi="Arial" w:cs="Arial"/>
                <w:sz w:val="20"/>
                <w:szCs w:val="22"/>
                <w:lang w:eastAsia="en-US"/>
              </w:rPr>
            </w:pPr>
            <w:r w:rsidRPr="00355075">
              <w:rPr>
                <w:rFonts w:ascii="Arial" w:hAnsi="Arial" w:cs="Arial"/>
                <w:sz w:val="20"/>
                <w:szCs w:val="22"/>
                <w:lang w:eastAsia="en-US"/>
              </w:rPr>
              <w:t>H</w:t>
            </w:r>
          </w:p>
        </w:tc>
        <w:tc>
          <w:tcPr>
            <w:tcW w:w="3974" w:type="dxa"/>
            <w:tcBorders>
              <w:top w:val="single" w:sz="4" w:space="0" w:color="auto"/>
              <w:left w:val="single" w:sz="4" w:space="0" w:color="auto"/>
              <w:bottom w:val="single" w:sz="4" w:space="0" w:color="auto"/>
              <w:right w:val="single" w:sz="4" w:space="0" w:color="auto"/>
            </w:tcBorders>
          </w:tcPr>
          <w:p w:rsidR="00A8604E" w:rsidRPr="00355075" w:rsidRDefault="00A8604E" w:rsidP="00A8604E">
            <w:pPr>
              <w:pStyle w:val="ListParagraph"/>
              <w:numPr>
                <w:ilvl w:val="0"/>
                <w:numId w:val="29"/>
              </w:numPr>
              <w:rPr>
                <w:rFonts w:ascii="Arial" w:hAnsi="Arial" w:cs="Arial"/>
                <w:sz w:val="20"/>
                <w:szCs w:val="22"/>
                <w:lang w:val="en-US"/>
              </w:rPr>
            </w:pPr>
            <w:r w:rsidRPr="00355075">
              <w:rPr>
                <w:rFonts w:ascii="Arial" w:hAnsi="Arial" w:cs="Arial"/>
                <w:sz w:val="20"/>
                <w:szCs w:val="22"/>
                <w:lang w:eastAsia="en-US"/>
              </w:rPr>
              <w:t xml:space="preserve">Under the proposed legislation, the </w:t>
            </w:r>
            <w:r w:rsidRPr="00355075">
              <w:rPr>
                <w:rFonts w:ascii="Arial" w:hAnsi="Arial" w:cs="Arial"/>
                <w:sz w:val="20"/>
                <w:szCs w:val="22"/>
                <w:lang w:val="en-US"/>
              </w:rPr>
              <w:t>Ontario Energy Board (OEB) is providing the necessary oversight required to enable IESO the ability to establish a Regulatory Asset.</w:t>
            </w:r>
          </w:p>
          <w:p w:rsidR="00A8604E" w:rsidRDefault="00A8604E" w:rsidP="00A8604E">
            <w:pPr>
              <w:pStyle w:val="ListParagraph"/>
              <w:ind w:left="360"/>
              <w:rPr>
                <w:rFonts w:ascii="Arial" w:hAnsi="Arial" w:cs="Arial"/>
                <w:sz w:val="20"/>
                <w:szCs w:val="22"/>
                <w:lang w:val="en-US"/>
              </w:rPr>
            </w:pPr>
          </w:p>
          <w:p w:rsidR="0046005D" w:rsidRDefault="00724094" w:rsidP="00A8604E">
            <w:pPr>
              <w:pStyle w:val="ListParagraph"/>
              <w:numPr>
                <w:ilvl w:val="0"/>
                <w:numId w:val="29"/>
              </w:numPr>
              <w:rPr>
                <w:rFonts w:ascii="Arial" w:hAnsi="Arial" w:cs="Arial"/>
                <w:sz w:val="20"/>
                <w:szCs w:val="22"/>
                <w:lang w:val="en-US"/>
              </w:rPr>
            </w:pPr>
            <w:r w:rsidRPr="00355075">
              <w:rPr>
                <w:rFonts w:ascii="Arial" w:hAnsi="Arial" w:cs="Arial"/>
                <w:sz w:val="20"/>
                <w:szCs w:val="22"/>
                <w:lang w:val="en-US" w:eastAsia="en-US"/>
              </w:rPr>
              <w:t xml:space="preserve">To recover its revenue shortfall, IESO will establish as a Regulatory Asset that it would sell to </w:t>
            </w:r>
            <w:r w:rsidRPr="00355075">
              <w:rPr>
                <w:rFonts w:ascii="Arial" w:hAnsi="Arial" w:cs="Arial"/>
                <w:sz w:val="20"/>
                <w:szCs w:val="22"/>
                <w:lang w:eastAsia="en-US"/>
              </w:rPr>
              <w:t>OPG’s SPV / Trust</w:t>
            </w:r>
            <w:r w:rsidRPr="00355075">
              <w:rPr>
                <w:rFonts w:ascii="Arial" w:hAnsi="Arial" w:cs="Arial"/>
                <w:sz w:val="20"/>
                <w:szCs w:val="22"/>
                <w:lang w:val="en-US" w:eastAsia="en-US"/>
              </w:rPr>
              <w:t>.</w:t>
            </w:r>
          </w:p>
          <w:p w:rsidR="00A8604E" w:rsidRPr="00A8604E" w:rsidRDefault="00A8604E" w:rsidP="00A8604E">
            <w:pPr>
              <w:rPr>
                <w:rFonts w:ascii="Arial" w:hAnsi="Arial" w:cs="Arial"/>
                <w:sz w:val="20"/>
                <w:szCs w:val="22"/>
                <w:lang w:val="en-US"/>
              </w:rPr>
            </w:pPr>
          </w:p>
          <w:p w:rsidR="0046005D" w:rsidRPr="00355075" w:rsidRDefault="0046005D" w:rsidP="00D0227D">
            <w:pPr>
              <w:pStyle w:val="ListParagraph"/>
              <w:numPr>
                <w:ilvl w:val="0"/>
                <w:numId w:val="23"/>
              </w:numPr>
              <w:rPr>
                <w:rFonts w:ascii="Arial" w:hAnsi="Arial" w:cs="Arial"/>
                <w:sz w:val="20"/>
                <w:szCs w:val="22"/>
                <w:lang w:val="en-US"/>
              </w:rPr>
            </w:pPr>
            <w:r w:rsidRPr="00355075">
              <w:rPr>
                <w:rFonts w:ascii="Arial" w:hAnsi="Arial" w:cs="Arial"/>
                <w:sz w:val="20"/>
                <w:szCs w:val="22"/>
                <w:lang w:val="en-US"/>
              </w:rPr>
              <w:t>The OEB will issue an accounting order to authorize IESO to do create a variance account in which it will record the funding shortfall and recover the shortfall in accordance with the legislation and regulations.</w:t>
            </w:r>
          </w:p>
          <w:p w:rsidR="00724094" w:rsidRPr="00355075" w:rsidRDefault="00724094" w:rsidP="00724094">
            <w:pPr>
              <w:rPr>
                <w:rFonts w:ascii="Arial" w:hAnsi="Arial" w:cs="Arial"/>
                <w:sz w:val="20"/>
                <w:szCs w:val="22"/>
                <w:lang w:eastAsia="en-US"/>
              </w:rPr>
            </w:pPr>
          </w:p>
        </w:tc>
      </w:tr>
      <w:tr w:rsidR="00FC3BA6" w:rsidRPr="00355075" w:rsidTr="00724094">
        <w:trPr>
          <w:trHeight w:val="367"/>
        </w:trPr>
        <w:tc>
          <w:tcPr>
            <w:tcW w:w="3092" w:type="dxa"/>
            <w:tcBorders>
              <w:top w:val="single" w:sz="4" w:space="0" w:color="auto"/>
              <w:left w:val="single" w:sz="4" w:space="0" w:color="auto"/>
              <w:bottom w:val="single" w:sz="4" w:space="0" w:color="auto"/>
              <w:right w:val="single" w:sz="4" w:space="0" w:color="auto"/>
            </w:tcBorders>
          </w:tcPr>
          <w:p w:rsidR="00FC3BA6" w:rsidRPr="00355075" w:rsidRDefault="00600E3E" w:rsidP="00BA0C1A">
            <w:pPr>
              <w:rPr>
                <w:rFonts w:ascii="Arial" w:hAnsi="Arial" w:cs="Arial"/>
                <w:sz w:val="20"/>
                <w:szCs w:val="22"/>
                <w:lang w:val="en-US" w:eastAsia="en-US"/>
              </w:rPr>
            </w:pPr>
            <w:commentRangeStart w:id="81"/>
            <w:commentRangeStart w:id="82"/>
            <w:r w:rsidRPr="00355075">
              <w:rPr>
                <w:rFonts w:ascii="Arial" w:hAnsi="Arial" w:cs="Arial"/>
                <w:b/>
                <w:sz w:val="20"/>
                <w:szCs w:val="22"/>
                <w:lang w:val="en-US"/>
              </w:rPr>
              <w:t>Establishing OPG’s Special Purpose Vehicle (SPV) / Trust</w:t>
            </w:r>
            <w:r w:rsidRPr="00355075">
              <w:rPr>
                <w:rFonts w:ascii="Arial" w:hAnsi="Arial" w:cs="Arial"/>
                <w:sz w:val="20"/>
                <w:szCs w:val="22"/>
                <w:lang w:val="en-US"/>
              </w:rPr>
              <w:t xml:space="preserve"> </w:t>
            </w:r>
            <w:commentRangeEnd w:id="81"/>
            <w:r w:rsidR="00A8604E">
              <w:rPr>
                <w:rStyle w:val="CommentReference"/>
              </w:rPr>
              <w:commentReference w:id="81"/>
            </w:r>
            <w:commentRangeEnd w:id="82"/>
            <w:r w:rsidR="003023C5">
              <w:rPr>
                <w:rStyle w:val="CommentReference"/>
              </w:rPr>
              <w:commentReference w:id="82"/>
            </w:r>
          </w:p>
          <w:p w:rsidR="00FC3BA6" w:rsidRPr="00355075" w:rsidRDefault="00FC3BA6" w:rsidP="00BA0C1A">
            <w:pPr>
              <w:rPr>
                <w:rFonts w:ascii="Arial" w:hAnsi="Arial" w:cs="Arial"/>
                <w:sz w:val="20"/>
                <w:szCs w:val="22"/>
                <w:lang w:val="en-US" w:eastAsia="en-US"/>
              </w:rPr>
            </w:pPr>
          </w:p>
        </w:tc>
        <w:tc>
          <w:tcPr>
            <w:tcW w:w="1316" w:type="dxa"/>
            <w:tcBorders>
              <w:top w:val="single" w:sz="4" w:space="0" w:color="auto"/>
              <w:left w:val="single" w:sz="4" w:space="0" w:color="auto"/>
              <w:bottom w:val="single" w:sz="4" w:space="0" w:color="auto"/>
              <w:right w:val="single" w:sz="4" w:space="0" w:color="auto"/>
            </w:tcBorders>
          </w:tcPr>
          <w:p w:rsidR="00FC3BA6" w:rsidRPr="00355075" w:rsidRDefault="00FC3BA6" w:rsidP="00BA0C1A">
            <w:pPr>
              <w:rPr>
                <w:rFonts w:ascii="Arial" w:hAnsi="Arial" w:cs="Arial"/>
                <w:sz w:val="20"/>
                <w:szCs w:val="22"/>
                <w:lang w:val="en-US" w:eastAsia="en-US"/>
              </w:rPr>
            </w:pPr>
          </w:p>
        </w:tc>
        <w:tc>
          <w:tcPr>
            <w:tcW w:w="1116" w:type="dxa"/>
            <w:tcBorders>
              <w:top w:val="single" w:sz="4" w:space="0" w:color="auto"/>
              <w:left w:val="single" w:sz="4" w:space="0" w:color="auto"/>
              <w:bottom w:val="single" w:sz="4" w:space="0" w:color="auto"/>
              <w:right w:val="single" w:sz="4" w:space="0" w:color="auto"/>
            </w:tcBorders>
          </w:tcPr>
          <w:p w:rsidR="00FC3BA6" w:rsidRPr="00355075" w:rsidRDefault="00FC3BA6" w:rsidP="00BA0C1A">
            <w:pPr>
              <w:rPr>
                <w:rFonts w:ascii="Arial" w:hAnsi="Arial" w:cs="Arial"/>
                <w:sz w:val="20"/>
                <w:szCs w:val="22"/>
                <w:lang w:eastAsia="en-US"/>
              </w:rPr>
            </w:pPr>
          </w:p>
        </w:tc>
        <w:tc>
          <w:tcPr>
            <w:tcW w:w="3974" w:type="dxa"/>
            <w:tcBorders>
              <w:top w:val="single" w:sz="4" w:space="0" w:color="auto"/>
              <w:left w:val="single" w:sz="4" w:space="0" w:color="auto"/>
              <w:bottom w:val="single" w:sz="4" w:space="0" w:color="auto"/>
              <w:right w:val="single" w:sz="4" w:space="0" w:color="auto"/>
            </w:tcBorders>
          </w:tcPr>
          <w:p w:rsidR="00A8604E" w:rsidRPr="00355075" w:rsidRDefault="00A8604E" w:rsidP="00A8604E">
            <w:pPr>
              <w:pStyle w:val="ListParagraph"/>
              <w:numPr>
                <w:ilvl w:val="0"/>
                <w:numId w:val="24"/>
              </w:numPr>
              <w:ind w:left="360"/>
              <w:rPr>
                <w:rFonts w:ascii="Arial" w:hAnsi="Arial" w:cs="Arial"/>
                <w:sz w:val="20"/>
                <w:szCs w:val="22"/>
                <w:lang w:val="en-US"/>
              </w:rPr>
            </w:pPr>
            <w:r w:rsidRPr="00355075">
              <w:rPr>
                <w:rFonts w:ascii="Arial" w:hAnsi="Arial" w:cs="Arial"/>
                <w:sz w:val="20"/>
                <w:szCs w:val="22"/>
                <w:lang w:val="en-US"/>
              </w:rPr>
              <w:t>Proposed legislation sets out provisions regarding the role of OPG in establishing the SPV and to assign it with powers regarding decision-making, funding and ongoing operation.</w:t>
            </w:r>
          </w:p>
          <w:p w:rsidR="00A8604E" w:rsidRDefault="00A8604E" w:rsidP="00A8604E">
            <w:pPr>
              <w:pStyle w:val="ListParagraph"/>
              <w:ind w:left="360"/>
              <w:rPr>
                <w:rFonts w:ascii="Arial" w:hAnsi="Arial" w:cs="Arial"/>
                <w:sz w:val="20"/>
                <w:szCs w:val="22"/>
                <w:lang w:val="en-US"/>
              </w:rPr>
            </w:pPr>
          </w:p>
          <w:p w:rsidR="00600E3E" w:rsidRDefault="00724094" w:rsidP="00A8604E">
            <w:pPr>
              <w:pStyle w:val="ListParagraph"/>
              <w:numPr>
                <w:ilvl w:val="0"/>
                <w:numId w:val="24"/>
              </w:numPr>
              <w:ind w:left="360"/>
              <w:rPr>
                <w:rFonts w:ascii="Arial" w:hAnsi="Arial" w:cs="Arial"/>
                <w:sz w:val="20"/>
                <w:szCs w:val="22"/>
                <w:lang w:val="en-US"/>
              </w:rPr>
            </w:pPr>
            <w:r w:rsidRPr="00355075">
              <w:rPr>
                <w:rFonts w:ascii="Arial" w:hAnsi="Arial" w:cs="Arial"/>
                <w:sz w:val="20"/>
                <w:szCs w:val="22"/>
                <w:lang w:val="en-US"/>
              </w:rPr>
              <w:t xml:space="preserve">Certain conditions must be met to ensure OPG’s SPV/Trust is a stand-alone entity able to conduct business separately under a Trust agreement.  </w:t>
            </w:r>
          </w:p>
          <w:p w:rsidR="00A8604E" w:rsidRPr="00A8604E" w:rsidRDefault="00A8604E" w:rsidP="00A8604E">
            <w:pPr>
              <w:rPr>
                <w:rFonts w:ascii="Arial" w:hAnsi="Arial" w:cs="Arial"/>
                <w:sz w:val="20"/>
                <w:szCs w:val="22"/>
                <w:lang w:val="en-US"/>
              </w:rPr>
            </w:pPr>
          </w:p>
          <w:p w:rsidR="00600E3E" w:rsidRPr="00355075" w:rsidRDefault="00600E3E" w:rsidP="00D0227D">
            <w:pPr>
              <w:pStyle w:val="ListParagraph"/>
              <w:numPr>
                <w:ilvl w:val="0"/>
                <w:numId w:val="24"/>
              </w:numPr>
              <w:ind w:left="360"/>
              <w:rPr>
                <w:rFonts w:ascii="Arial" w:hAnsi="Arial" w:cs="Arial"/>
                <w:sz w:val="20"/>
                <w:szCs w:val="22"/>
                <w:lang w:val="en-US"/>
              </w:rPr>
            </w:pPr>
            <w:r w:rsidRPr="00355075">
              <w:rPr>
                <w:rFonts w:ascii="Arial" w:hAnsi="Arial" w:cs="Arial"/>
                <w:sz w:val="20"/>
                <w:szCs w:val="22"/>
                <w:lang w:val="en-US"/>
              </w:rPr>
              <w:t xml:space="preserve">The Ministry also proposes to amend the </w:t>
            </w:r>
            <w:r w:rsidRPr="00355075">
              <w:rPr>
                <w:rFonts w:ascii="Arial" w:hAnsi="Arial" w:cs="Arial"/>
                <w:i/>
                <w:sz w:val="20"/>
                <w:szCs w:val="22"/>
                <w:lang w:val="en-US"/>
              </w:rPr>
              <w:t>Electricity Act, 1998</w:t>
            </w:r>
            <w:r w:rsidRPr="00355075">
              <w:rPr>
                <w:rFonts w:ascii="Arial" w:hAnsi="Arial" w:cs="Arial"/>
                <w:sz w:val="20"/>
                <w:szCs w:val="22"/>
                <w:lang w:val="en-US"/>
              </w:rPr>
              <w:t xml:space="preserve"> to provide OPG with the authority to create “one or more subsidiaries, trusts or special purpose entities”.</w:t>
            </w:r>
          </w:p>
          <w:p w:rsidR="00FC3BA6" w:rsidRPr="00355075" w:rsidRDefault="00FC3BA6" w:rsidP="00BA0C1A">
            <w:pPr>
              <w:rPr>
                <w:rFonts w:ascii="Arial" w:hAnsi="Arial" w:cs="Arial"/>
                <w:sz w:val="20"/>
                <w:szCs w:val="22"/>
                <w:lang w:val="en-US" w:eastAsia="en-US"/>
              </w:rPr>
            </w:pPr>
          </w:p>
        </w:tc>
      </w:tr>
      <w:tr w:rsidR="00FC3BA6" w:rsidRPr="007F2AB9" w:rsidTr="00724094">
        <w:trPr>
          <w:trHeight w:val="367"/>
        </w:trPr>
        <w:tc>
          <w:tcPr>
            <w:tcW w:w="3092" w:type="dxa"/>
            <w:tcBorders>
              <w:top w:val="single" w:sz="4" w:space="0" w:color="auto"/>
              <w:left w:val="single" w:sz="4" w:space="0" w:color="auto"/>
              <w:bottom w:val="single" w:sz="4" w:space="0" w:color="auto"/>
              <w:right w:val="single" w:sz="4" w:space="0" w:color="auto"/>
            </w:tcBorders>
          </w:tcPr>
          <w:p w:rsidR="00FC3BA6" w:rsidRPr="007F2AB9" w:rsidRDefault="00FC3BA6" w:rsidP="00BA0C1A">
            <w:pPr>
              <w:rPr>
                <w:rFonts w:ascii="Arial" w:hAnsi="Arial" w:cs="Arial"/>
                <w:b/>
                <w:sz w:val="20"/>
                <w:szCs w:val="22"/>
                <w:lang w:val="en-US" w:eastAsia="en-US"/>
              </w:rPr>
            </w:pPr>
            <w:commentRangeStart w:id="83"/>
            <w:r w:rsidRPr="007F2AB9">
              <w:rPr>
                <w:rFonts w:ascii="Arial" w:hAnsi="Arial" w:cs="Arial"/>
                <w:b/>
                <w:sz w:val="20"/>
                <w:szCs w:val="22"/>
                <w:lang w:val="en-US" w:eastAsia="en-US"/>
              </w:rPr>
              <w:t xml:space="preserve">GA </w:t>
            </w:r>
            <w:r w:rsidR="00A8604E">
              <w:rPr>
                <w:rFonts w:ascii="Arial" w:hAnsi="Arial" w:cs="Arial"/>
                <w:b/>
                <w:sz w:val="20"/>
                <w:szCs w:val="22"/>
                <w:lang w:val="en-US" w:eastAsia="en-US"/>
              </w:rPr>
              <w:t>R</w:t>
            </w:r>
            <w:r w:rsidR="00724094" w:rsidRPr="007F2AB9">
              <w:rPr>
                <w:rFonts w:ascii="Arial" w:hAnsi="Arial" w:cs="Arial"/>
                <w:b/>
                <w:sz w:val="20"/>
                <w:szCs w:val="22"/>
                <w:lang w:val="en-US" w:eastAsia="en-US"/>
              </w:rPr>
              <w:t xml:space="preserve">efinancing </w:t>
            </w:r>
            <w:r w:rsidR="00A8604E">
              <w:rPr>
                <w:rFonts w:ascii="Arial" w:hAnsi="Arial" w:cs="Arial"/>
                <w:b/>
                <w:sz w:val="20"/>
                <w:szCs w:val="22"/>
                <w:lang w:val="en-US" w:eastAsia="en-US"/>
              </w:rPr>
              <w:t>A</w:t>
            </w:r>
            <w:r w:rsidR="00724094" w:rsidRPr="007F2AB9">
              <w:rPr>
                <w:rFonts w:ascii="Arial" w:hAnsi="Arial" w:cs="Arial"/>
                <w:b/>
                <w:sz w:val="20"/>
                <w:szCs w:val="22"/>
                <w:lang w:val="en-US" w:eastAsia="en-US"/>
              </w:rPr>
              <w:t>pproach</w:t>
            </w:r>
            <w:r w:rsidRPr="007F2AB9">
              <w:rPr>
                <w:rFonts w:ascii="Arial" w:hAnsi="Arial" w:cs="Arial"/>
                <w:b/>
                <w:sz w:val="20"/>
                <w:szCs w:val="22"/>
                <w:lang w:val="en-US" w:eastAsia="en-US"/>
              </w:rPr>
              <w:t xml:space="preserve"> </w:t>
            </w:r>
            <w:r w:rsidR="00600E3E" w:rsidRPr="007F2AB9">
              <w:rPr>
                <w:rFonts w:ascii="Arial" w:hAnsi="Arial" w:cs="Arial"/>
                <w:b/>
                <w:sz w:val="20"/>
                <w:szCs w:val="22"/>
                <w:lang w:val="en-US" w:eastAsia="en-US"/>
              </w:rPr>
              <w:t xml:space="preserve">is </w:t>
            </w:r>
            <w:r w:rsidR="00A8604E">
              <w:rPr>
                <w:rFonts w:ascii="Arial" w:hAnsi="Arial" w:cs="Arial"/>
                <w:b/>
                <w:sz w:val="20"/>
                <w:szCs w:val="22"/>
                <w:lang w:val="en-US" w:eastAsia="en-US"/>
              </w:rPr>
              <w:t>V</w:t>
            </w:r>
            <w:r w:rsidRPr="007F2AB9">
              <w:rPr>
                <w:rFonts w:ascii="Arial" w:hAnsi="Arial" w:cs="Arial"/>
                <w:b/>
                <w:sz w:val="20"/>
                <w:szCs w:val="22"/>
                <w:lang w:val="en-US" w:eastAsia="en-US"/>
              </w:rPr>
              <w:t xml:space="preserve">iewed as an </w:t>
            </w:r>
            <w:r w:rsidR="00A8604E">
              <w:rPr>
                <w:rFonts w:ascii="Arial" w:hAnsi="Arial" w:cs="Arial"/>
                <w:b/>
                <w:sz w:val="20"/>
                <w:szCs w:val="22"/>
                <w:lang w:val="en-US" w:eastAsia="en-US"/>
              </w:rPr>
              <w:t>I</w:t>
            </w:r>
            <w:r w:rsidRPr="007F2AB9">
              <w:rPr>
                <w:rFonts w:ascii="Arial" w:hAnsi="Arial" w:cs="Arial"/>
                <w:b/>
                <w:sz w:val="20"/>
                <w:szCs w:val="22"/>
                <w:lang w:val="en-US" w:eastAsia="en-US"/>
              </w:rPr>
              <w:t>ndirect-tax</w:t>
            </w:r>
            <w:commentRangeEnd w:id="83"/>
            <w:r w:rsidR="00A8604E">
              <w:rPr>
                <w:rStyle w:val="CommentReference"/>
              </w:rPr>
              <w:commentReference w:id="83"/>
            </w:r>
          </w:p>
          <w:p w:rsidR="00FC3BA6" w:rsidRPr="007F2AB9" w:rsidRDefault="00FC3BA6" w:rsidP="00BA0C1A">
            <w:pPr>
              <w:rPr>
                <w:rFonts w:ascii="Arial" w:hAnsi="Arial" w:cs="Arial"/>
                <w:sz w:val="20"/>
                <w:szCs w:val="22"/>
                <w:lang w:val="en-US" w:eastAsia="en-US"/>
              </w:rPr>
            </w:pPr>
          </w:p>
          <w:p w:rsidR="00FC3BA6" w:rsidRPr="007F2AB9" w:rsidRDefault="00FC3BA6" w:rsidP="00BA0C1A">
            <w:pPr>
              <w:rPr>
                <w:rFonts w:ascii="Arial" w:hAnsi="Arial" w:cs="Arial"/>
                <w:sz w:val="20"/>
                <w:szCs w:val="22"/>
                <w:lang w:val="en-US" w:eastAsia="en-US"/>
              </w:rPr>
            </w:pPr>
          </w:p>
          <w:p w:rsidR="00FC3BA6" w:rsidRPr="007F2AB9" w:rsidRDefault="00FC3BA6" w:rsidP="00BA0C1A">
            <w:pPr>
              <w:rPr>
                <w:rFonts w:ascii="Arial" w:hAnsi="Arial" w:cs="Arial"/>
                <w:sz w:val="20"/>
                <w:szCs w:val="22"/>
                <w:lang w:val="en-US" w:eastAsia="en-US"/>
              </w:rPr>
            </w:pPr>
          </w:p>
        </w:tc>
        <w:tc>
          <w:tcPr>
            <w:tcW w:w="1316" w:type="dxa"/>
            <w:tcBorders>
              <w:top w:val="single" w:sz="4" w:space="0" w:color="auto"/>
              <w:left w:val="single" w:sz="4" w:space="0" w:color="auto"/>
              <w:bottom w:val="single" w:sz="4" w:space="0" w:color="auto"/>
              <w:right w:val="single" w:sz="4" w:space="0" w:color="auto"/>
            </w:tcBorders>
          </w:tcPr>
          <w:p w:rsidR="00FC3BA6" w:rsidRPr="007F2AB9" w:rsidRDefault="00FC3BA6" w:rsidP="00BA0C1A">
            <w:pPr>
              <w:rPr>
                <w:rFonts w:ascii="Arial" w:hAnsi="Arial" w:cs="Arial"/>
                <w:sz w:val="20"/>
                <w:szCs w:val="22"/>
                <w:lang w:val="en-US" w:eastAsia="en-US"/>
              </w:rPr>
            </w:pPr>
            <w:r w:rsidRPr="007F2AB9">
              <w:rPr>
                <w:rFonts w:ascii="Arial" w:hAnsi="Arial" w:cs="Arial"/>
                <w:sz w:val="20"/>
                <w:szCs w:val="22"/>
                <w:lang w:val="en-US" w:eastAsia="en-US"/>
              </w:rPr>
              <w:t>L</w:t>
            </w:r>
          </w:p>
        </w:tc>
        <w:tc>
          <w:tcPr>
            <w:tcW w:w="1116" w:type="dxa"/>
            <w:tcBorders>
              <w:top w:val="single" w:sz="4" w:space="0" w:color="auto"/>
              <w:left w:val="single" w:sz="4" w:space="0" w:color="auto"/>
              <w:bottom w:val="single" w:sz="4" w:space="0" w:color="auto"/>
              <w:right w:val="single" w:sz="4" w:space="0" w:color="auto"/>
            </w:tcBorders>
          </w:tcPr>
          <w:p w:rsidR="00FC3BA6" w:rsidRPr="007F2AB9" w:rsidRDefault="00FC3BA6" w:rsidP="00BA0C1A">
            <w:pPr>
              <w:rPr>
                <w:rFonts w:ascii="Arial" w:hAnsi="Arial" w:cs="Arial"/>
                <w:sz w:val="20"/>
                <w:szCs w:val="22"/>
                <w:lang w:eastAsia="en-US"/>
              </w:rPr>
            </w:pPr>
            <w:r w:rsidRPr="007F2AB9">
              <w:rPr>
                <w:rFonts w:ascii="Arial" w:hAnsi="Arial" w:cs="Arial"/>
                <w:sz w:val="20"/>
                <w:szCs w:val="22"/>
                <w:lang w:eastAsia="en-US"/>
              </w:rPr>
              <w:t>H</w:t>
            </w:r>
          </w:p>
        </w:tc>
        <w:tc>
          <w:tcPr>
            <w:tcW w:w="3974" w:type="dxa"/>
            <w:tcBorders>
              <w:top w:val="single" w:sz="4" w:space="0" w:color="auto"/>
              <w:left w:val="single" w:sz="4" w:space="0" w:color="auto"/>
              <w:bottom w:val="single" w:sz="4" w:space="0" w:color="auto"/>
              <w:right w:val="single" w:sz="4" w:space="0" w:color="auto"/>
            </w:tcBorders>
          </w:tcPr>
          <w:p w:rsidR="00A8604E" w:rsidRPr="007F2AB9" w:rsidRDefault="00A8604E" w:rsidP="00A8604E">
            <w:pPr>
              <w:pStyle w:val="ListParagraph"/>
              <w:numPr>
                <w:ilvl w:val="0"/>
                <w:numId w:val="41"/>
              </w:numPr>
              <w:rPr>
                <w:rFonts w:ascii="Arial" w:hAnsi="Arial" w:cs="Arial"/>
                <w:sz w:val="20"/>
                <w:szCs w:val="22"/>
                <w:lang w:eastAsia="en-US"/>
              </w:rPr>
            </w:pPr>
            <w:r w:rsidRPr="007F2AB9">
              <w:rPr>
                <w:rFonts w:ascii="Arial" w:hAnsi="Arial" w:cs="Arial"/>
                <w:sz w:val="20"/>
                <w:szCs w:val="22"/>
                <w:lang w:eastAsia="en-US"/>
              </w:rPr>
              <w:t xml:space="preserve">Proposed legislation to enable GA refinancing the costs associated with electricity generation facilities will be allocated across present and future electricity consumers will be set out in the Fair Allocation Amount. </w:t>
            </w:r>
          </w:p>
          <w:p w:rsidR="00A8604E" w:rsidRDefault="00A8604E" w:rsidP="00A8604E">
            <w:pPr>
              <w:pStyle w:val="ListParagraph"/>
              <w:ind w:left="360"/>
              <w:rPr>
                <w:rFonts w:ascii="Arial" w:hAnsi="Arial" w:cs="Arial"/>
                <w:sz w:val="20"/>
                <w:szCs w:val="22"/>
                <w:lang w:eastAsia="en-US"/>
              </w:rPr>
            </w:pPr>
          </w:p>
          <w:p w:rsidR="00FC3BA6" w:rsidRPr="007F2AB9" w:rsidRDefault="00FC3BA6" w:rsidP="00D0227D">
            <w:pPr>
              <w:pStyle w:val="ListParagraph"/>
              <w:numPr>
                <w:ilvl w:val="0"/>
                <w:numId w:val="41"/>
              </w:numPr>
              <w:rPr>
                <w:rFonts w:ascii="Arial" w:hAnsi="Arial" w:cs="Arial"/>
                <w:sz w:val="20"/>
                <w:szCs w:val="22"/>
                <w:lang w:eastAsia="en-US"/>
              </w:rPr>
            </w:pPr>
            <w:r w:rsidRPr="007F2AB9">
              <w:rPr>
                <w:rFonts w:ascii="Arial" w:hAnsi="Arial" w:cs="Arial"/>
                <w:sz w:val="20"/>
                <w:szCs w:val="22"/>
                <w:lang w:eastAsia="en-US"/>
              </w:rPr>
              <w:t>The degree of constitutional risk is in direct proportion to the extent the government is not able to show a proper match between the cost of providing facilities for electricity generation and the group of consumers who benefit year to year from electricity generated by those facilities.</w:t>
            </w:r>
          </w:p>
          <w:p w:rsidR="00FC3BA6" w:rsidRPr="007F2AB9" w:rsidRDefault="00FC3BA6" w:rsidP="00BA0C1A">
            <w:pPr>
              <w:rPr>
                <w:rFonts w:ascii="Arial" w:hAnsi="Arial" w:cs="Arial"/>
                <w:sz w:val="20"/>
                <w:szCs w:val="22"/>
                <w:lang w:eastAsia="en-US"/>
              </w:rPr>
            </w:pPr>
          </w:p>
          <w:p w:rsidR="00724094" w:rsidRPr="007F2AB9" w:rsidRDefault="00724094" w:rsidP="00724094">
            <w:pPr>
              <w:pStyle w:val="ListParagraph"/>
              <w:rPr>
                <w:rFonts w:ascii="Arial" w:hAnsi="Arial" w:cs="Arial"/>
                <w:sz w:val="20"/>
                <w:szCs w:val="22"/>
                <w:lang w:eastAsia="en-US"/>
              </w:rPr>
            </w:pPr>
          </w:p>
          <w:p w:rsidR="00FC3BA6" w:rsidRPr="007F2AB9" w:rsidRDefault="00FC3BA6" w:rsidP="00D0227D">
            <w:pPr>
              <w:pStyle w:val="ListParagraph"/>
              <w:numPr>
                <w:ilvl w:val="0"/>
                <w:numId w:val="41"/>
              </w:numPr>
              <w:rPr>
                <w:rFonts w:ascii="Arial" w:hAnsi="Arial" w:cs="Arial"/>
                <w:sz w:val="20"/>
                <w:szCs w:val="22"/>
                <w:lang w:eastAsia="en-US"/>
              </w:rPr>
            </w:pPr>
            <w:r w:rsidRPr="007F2AB9">
              <w:rPr>
                <w:rFonts w:ascii="Arial" w:hAnsi="Arial" w:cs="Arial"/>
                <w:sz w:val="20"/>
                <w:szCs w:val="22"/>
                <w:lang w:eastAsia="en-US"/>
              </w:rPr>
              <w:t xml:space="preserve">The Fair Allocation Amount will help to ensure that the allocation of costs associated with electricity generation facilities is reflected over the term of GA Refinancing. </w:t>
            </w:r>
          </w:p>
          <w:p w:rsidR="00724094" w:rsidRPr="007F2AB9" w:rsidRDefault="00724094" w:rsidP="00BA0C1A">
            <w:pPr>
              <w:rPr>
                <w:rFonts w:ascii="Arial" w:hAnsi="Arial" w:cs="Arial"/>
                <w:sz w:val="20"/>
                <w:szCs w:val="22"/>
                <w:lang w:eastAsia="en-US"/>
              </w:rPr>
            </w:pPr>
          </w:p>
        </w:tc>
      </w:tr>
      <w:tr w:rsidR="00FC3BA6" w:rsidRPr="007F2AB9" w:rsidTr="00724094">
        <w:trPr>
          <w:trHeight w:val="285"/>
        </w:trPr>
        <w:tc>
          <w:tcPr>
            <w:tcW w:w="3092" w:type="dxa"/>
            <w:tcBorders>
              <w:top w:val="single" w:sz="4" w:space="0" w:color="auto"/>
              <w:left w:val="single" w:sz="4" w:space="0" w:color="auto"/>
              <w:bottom w:val="single" w:sz="4" w:space="0" w:color="auto"/>
              <w:right w:val="nil"/>
            </w:tcBorders>
            <w:shd w:val="pct12" w:color="auto" w:fill="auto"/>
          </w:tcPr>
          <w:p w:rsidR="00FC3BA6" w:rsidRPr="007F2AB9" w:rsidRDefault="00FC3BA6" w:rsidP="00D0227D">
            <w:pPr>
              <w:pStyle w:val="ListParagraph"/>
              <w:numPr>
                <w:ilvl w:val="0"/>
                <w:numId w:val="16"/>
              </w:numPr>
              <w:rPr>
                <w:rFonts w:ascii="Arial" w:hAnsi="Arial" w:cs="Arial"/>
                <w:i/>
                <w:sz w:val="20"/>
                <w:szCs w:val="22"/>
                <w:lang w:val="en-US"/>
              </w:rPr>
            </w:pPr>
            <w:r w:rsidRPr="007F2AB9">
              <w:rPr>
                <w:rFonts w:ascii="Arial" w:hAnsi="Arial" w:cs="Arial"/>
                <w:i/>
                <w:sz w:val="20"/>
                <w:szCs w:val="22"/>
                <w:lang w:val="en-US"/>
              </w:rPr>
              <w:t xml:space="preserve">Social Programs </w:t>
            </w:r>
          </w:p>
        </w:tc>
        <w:tc>
          <w:tcPr>
            <w:tcW w:w="1316" w:type="dxa"/>
            <w:tcBorders>
              <w:top w:val="single" w:sz="4" w:space="0" w:color="auto"/>
              <w:left w:val="nil"/>
              <w:bottom w:val="single" w:sz="4" w:space="0" w:color="auto"/>
              <w:right w:val="nil"/>
            </w:tcBorders>
            <w:shd w:val="pct12" w:color="auto" w:fill="auto"/>
          </w:tcPr>
          <w:p w:rsidR="00FC3BA6" w:rsidRPr="007F2AB9" w:rsidRDefault="00FC3BA6" w:rsidP="00BA0C1A">
            <w:pPr>
              <w:jc w:val="center"/>
              <w:rPr>
                <w:rFonts w:ascii="Arial" w:hAnsi="Arial" w:cs="Arial"/>
                <w:sz w:val="20"/>
                <w:szCs w:val="22"/>
                <w:lang w:eastAsia="en-US"/>
              </w:rPr>
            </w:pPr>
            <w:r w:rsidRPr="007F2AB9">
              <w:rPr>
                <w:rFonts w:ascii="Arial" w:hAnsi="Arial" w:cs="Arial"/>
                <w:sz w:val="20"/>
                <w:szCs w:val="22"/>
                <w:lang w:eastAsia="en-US"/>
              </w:rPr>
              <w:t xml:space="preserve"> </w:t>
            </w:r>
          </w:p>
        </w:tc>
        <w:tc>
          <w:tcPr>
            <w:tcW w:w="1116" w:type="dxa"/>
            <w:tcBorders>
              <w:top w:val="single" w:sz="4" w:space="0" w:color="auto"/>
              <w:left w:val="nil"/>
              <w:bottom w:val="single" w:sz="4" w:space="0" w:color="auto"/>
              <w:right w:val="nil"/>
            </w:tcBorders>
            <w:shd w:val="pct12" w:color="auto" w:fill="auto"/>
          </w:tcPr>
          <w:p w:rsidR="00FC3BA6" w:rsidRPr="007F2AB9" w:rsidRDefault="00FC3BA6" w:rsidP="00BA0C1A">
            <w:pPr>
              <w:jc w:val="center"/>
              <w:rPr>
                <w:rFonts w:ascii="Arial" w:hAnsi="Arial" w:cs="Arial"/>
                <w:sz w:val="20"/>
                <w:szCs w:val="22"/>
                <w:lang w:eastAsia="en-US"/>
              </w:rPr>
            </w:pPr>
            <w:r w:rsidRPr="007F2AB9">
              <w:rPr>
                <w:rFonts w:ascii="Arial" w:hAnsi="Arial" w:cs="Arial"/>
                <w:sz w:val="20"/>
                <w:szCs w:val="22"/>
                <w:lang w:eastAsia="en-US"/>
              </w:rPr>
              <w:t xml:space="preserve"> </w:t>
            </w:r>
          </w:p>
        </w:tc>
        <w:tc>
          <w:tcPr>
            <w:tcW w:w="3974" w:type="dxa"/>
            <w:tcBorders>
              <w:top w:val="single" w:sz="4" w:space="0" w:color="auto"/>
              <w:left w:val="nil"/>
              <w:bottom w:val="single" w:sz="4" w:space="0" w:color="auto"/>
              <w:right w:val="single" w:sz="4" w:space="0" w:color="auto"/>
            </w:tcBorders>
            <w:shd w:val="pct12" w:color="auto" w:fill="auto"/>
          </w:tcPr>
          <w:p w:rsidR="00FC3BA6" w:rsidRPr="007F2AB9" w:rsidRDefault="00FC3BA6" w:rsidP="00BA0C1A">
            <w:pPr>
              <w:rPr>
                <w:rFonts w:ascii="Arial" w:hAnsi="Arial" w:cs="Arial"/>
                <w:sz w:val="20"/>
                <w:szCs w:val="22"/>
                <w:lang w:eastAsia="en-US"/>
              </w:rPr>
            </w:pPr>
          </w:p>
          <w:p w:rsidR="00FC3BA6" w:rsidRPr="007F2AB9" w:rsidRDefault="00FC3BA6" w:rsidP="00BA0C1A">
            <w:pPr>
              <w:rPr>
                <w:rFonts w:ascii="Arial" w:hAnsi="Arial" w:cs="Arial"/>
                <w:sz w:val="20"/>
                <w:szCs w:val="22"/>
                <w:lang w:eastAsia="en-US"/>
              </w:rPr>
            </w:pPr>
          </w:p>
          <w:p w:rsidR="00FC3BA6" w:rsidRPr="007F2AB9" w:rsidRDefault="00FC3BA6" w:rsidP="00BA0C1A">
            <w:pPr>
              <w:rPr>
                <w:rFonts w:ascii="Arial" w:hAnsi="Arial" w:cs="Arial"/>
                <w:sz w:val="20"/>
                <w:szCs w:val="22"/>
                <w:lang w:eastAsia="en-US"/>
              </w:rPr>
            </w:pPr>
          </w:p>
        </w:tc>
      </w:tr>
      <w:tr w:rsidR="00FC3BA6" w:rsidRPr="007F2AB9" w:rsidTr="00724094">
        <w:trPr>
          <w:trHeight w:val="964"/>
        </w:trPr>
        <w:tc>
          <w:tcPr>
            <w:tcW w:w="3092" w:type="dxa"/>
            <w:tcBorders>
              <w:top w:val="single" w:sz="4" w:space="0" w:color="auto"/>
              <w:left w:val="single" w:sz="4" w:space="0" w:color="auto"/>
              <w:bottom w:val="single" w:sz="4" w:space="0" w:color="auto"/>
              <w:right w:val="single" w:sz="4" w:space="0" w:color="auto"/>
            </w:tcBorders>
          </w:tcPr>
          <w:p w:rsidR="00FC3BA6" w:rsidRPr="007F2AB9" w:rsidRDefault="001339FB" w:rsidP="00BA0C1A">
            <w:pPr>
              <w:rPr>
                <w:rFonts w:ascii="Arial" w:hAnsi="Arial" w:cs="Arial"/>
                <w:b/>
                <w:sz w:val="20"/>
                <w:szCs w:val="22"/>
                <w:lang w:val="en-US" w:eastAsia="en-US"/>
              </w:rPr>
            </w:pPr>
            <w:r w:rsidRPr="007F2AB9">
              <w:rPr>
                <w:rFonts w:ascii="Arial" w:hAnsi="Arial" w:cs="Arial"/>
                <w:b/>
                <w:sz w:val="20"/>
                <w:szCs w:val="22"/>
                <w:lang w:val="en-US" w:eastAsia="en-US"/>
              </w:rPr>
              <w:t>Social Program Implementation Delays</w:t>
            </w:r>
          </w:p>
        </w:tc>
        <w:tc>
          <w:tcPr>
            <w:tcW w:w="1316" w:type="dxa"/>
            <w:tcBorders>
              <w:top w:val="single" w:sz="4" w:space="0" w:color="auto"/>
              <w:left w:val="single" w:sz="4" w:space="0" w:color="auto"/>
              <w:bottom w:val="single" w:sz="4" w:space="0" w:color="auto"/>
              <w:right w:val="single" w:sz="4" w:space="0" w:color="auto"/>
            </w:tcBorders>
          </w:tcPr>
          <w:p w:rsidR="00FC3BA6" w:rsidRPr="007F2AB9" w:rsidRDefault="00FC3BA6" w:rsidP="00BA0C1A">
            <w:pPr>
              <w:jc w:val="center"/>
              <w:rPr>
                <w:rFonts w:ascii="Arial" w:hAnsi="Arial" w:cs="Arial"/>
                <w:sz w:val="20"/>
                <w:szCs w:val="22"/>
                <w:lang w:eastAsia="en-US"/>
              </w:rPr>
            </w:pPr>
          </w:p>
          <w:p w:rsidR="001339FB" w:rsidRPr="007F2AB9" w:rsidRDefault="001339FB" w:rsidP="00BA0C1A">
            <w:pPr>
              <w:jc w:val="center"/>
              <w:rPr>
                <w:rFonts w:ascii="Arial" w:hAnsi="Arial" w:cs="Arial"/>
                <w:sz w:val="20"/>
                <w:szCs w:val="22"/>
                <w:lang w:eastAsia="en-US"/>
              </w:rPr>
            </w:pPr>
            <w:r w:rsidRPr="007F2AB9">
              <w:rPr>
                <w:rFonts w:ascii="Arial" w:hAnsi="Arial" w:cs="Arial"/>
                <w:sz w:val="20"/>
                <w:szCs w:val="22"/>
                <w:lang w:eastAsia="en-US"/>
              </w:rPr>
              <w:t>L</w:t>
            </w:r>
          </w:p>
        </w:tc>
        <w:tc>
          <w:tcPr>
            <w:tcW w:w="1116" w:type="dxa"/>
            <w:tcBorders>
              <w:top w:val="single" w:sz="4" w:space="0" w:color="auto"/>
              <w:left w:val="single" w:sz="4" w:space="0" w:color="auto"/>
              <w:bottom w:val="single" w:sz="4" w:space="0" w:color="auto"/>
              <w:right w:val="single" w:sz="4" w:space="0" w:color="auto"/>
            </w:tcBorders>
          </w:tcPr>
          <w:p w:rsidR="001339FB" w:rsidRPr="007F2AB9" w:rsidRDefault="001339FB" w:rsidP="00BA0C1A">
            <w:pPr>
              <w:jc w:val="center"/>
              <w:rPr>
                <w:rFonts w:ascii="Arial" w:hAnsi="Arial" w:cs="Arial"/>
                <w:sz w:val="20"/>
                <w:szCs w:val="22"/>
                <w:lang w:eastAsia="en-US"/>
              </w:rPr>
            </w:pPr>
          </w:p>
          <w:p w:rsidR="00FC3BA6" w:rsidRPr="007F2AB9" w:rsidRDefault="001339FB" w:rsidP="00BA0C1A">
            <w:pPr>
              <w:jc w:val="center"/>
              <w:rPr>
                <w:rFonts w:ascii="Arial" w:hAnsi="Arial" w:cs="Arial"/>
                <w:sz w:val="20"/>
                <w:szCs w:val="22"/>
                <w:lang w:eastAsia="en-US"/>
              </w:rPr>
            </w:pPr>
            <w:r w:rsidRPr="007F2AB9">
              <w:rPr>
                <w:rFonts w:ascii="Arial" w:hAnsi="Arial" w:cs="Arial"/>
                <w:sz w:val="20"/>
                <w:szCs w:val="22"/>
                <w:lang w:eastAsia="en-US"/>
              </w:rPr>
              <w:t xml:space="preserve">M </w:t>
            </w:r>
          </w:p>
        </w:tc>
        <w:tc>
          <w:tcPr>
            <w:tcW w:w="3974" w:type="dxa"/>
            <w:tcBorders>
              <w:top w:val="single" w:sz="4" w:space="0" w:color="auto"/>
              <w:left w:val="single" w:sz="4" w:space="0" w:color="auto"/>
              <w:bottom w:val="single" w:sz="4" w:space="0" w:color="auto"/>
              <w:right w:val="single" w:sz="4" w:space="0" w:color="auto"/>
            </w:tcBorders>
          </w:tcPr>
          <w:p w:rsidR="00FC3BA6" w:rsidRPr="007F2AB9" w:rsidRDefault="001339FB" w:rsidP="00BA0C1A">
            <w:pPr>
              <w:rPr>
                <w:rFonts w:ascii="Arial" w:hAnsi="Arial" w:cs="Arial"/>
                <w:sz w:val="20"/>
                <w:szCs w:val="22"/>
                <w:lang w:eastAsia="en-US"/>
              </w:rPr>
            </w:pPr>
            <w:r w:rsidRPr="007F2AB9">
              <w:rPr>
                <w:rFonts w:ascii="Arial" w:hAnsi="Arial" w:cs="Arial"/>
                <w:sz w:val="20"/>
                <w:szCs w:val="22"/>
                <w:lang w:eastAsia="en-US"/>
              </w:rPr>
              <w:t>Work with LDCs; provide transitional provisions</w:t>
            </w:r>
            <w:r w:rsidR="005108C9" w:rsidRPr="007F2AB9">
              <w:rPr>
                <w:rFonts w:ascii="Arial" w:hAnsi="Arial" w:cs="Arial"/>
                <w:sz w:val="20"/>
                <w:szCs w:val="22"/>
                <w:lang w:eastAsia="en-US"/>
              </w:rPr>
              <w:t>.</w:t>
            </w:r>
          </w:p>
          <w:p w:rsidR="001339FB" w:rsidRPr="007F2AB9" w:rsidRDefault="001339FB" w:rsidP="00BA0C1A">
            <w:pPr>
              <w:rPr>
                <w:rFonts w:ascii="Arial" w:hAnsi="Arial" w:cs="Arial"/>
                <w:sz w:val="20"/>
                <w:szCs w:val="22"/>
                <w:lang w:eastAsia="en-US"/>
              </w:rPr>
            </w:pPr>
          </w:p>
        </w:tc>
      </w:tr>
      <w:tr w:rsidR="00FC3BA6" w:rsidRPr="007F2AB9" w:rsidTr="00724094">
        <w:trPr>
          <w:trHeight w:val="1045"/>
        </w:trPr>
        <w:tc>
          <w:tcPr>
            <w:tcW w:w="3092" w:type="dxa"/>
            <w:tcBorders>
              <w:top w:val="single" w:sz="4" w:space="0" w:color="auto"/>
              <w:left w:val="single" w:sz="4" w:space="0" w:color="auto"/>
              <w:bottom w:val="single" w:sz="4" w:space="0" w:color="auto"/>
              <w:right w:val="single" w:sz="4" w:space="0" w:color="auto"/>
            </w:tcBorders>
          </w:tcPr>
          <w:p w:rsidR="00FC3BA6" w:rsidRPr="007F2AB9" w:rsidRDefault="005108C9" w:rsidP="00BA0C1A">
            <w:pPr>
              <w:rPr>
                <w:rFonts w:ascii="Arial" w:hAnsi="Arial" w:cs="Arial"/>
                <w:b/>
                <w:sz w:val="20"/>
                <w:szCs w:val="22"/>
                <w:lang w:eastAsia="en-US"/>
              </w:rPr>
            </w:pPr>
            <w:r w:rsidRPr="007F2AB9">
              <w:rPr>
                <w:rFonts w:ascii="Arial" w:hAnsi="Arial" w:cs="Arial"/>
                <w:b/>
                <w:sz w:val="20"/>
                <w:szCs w:val="22"/>
                <w:lang w:eastAsia="en-US"/>
              </w:rPr>
              <w:t>Social Program Cost Estimating</w:t>
            </w:r>
          </w:p>
        </w:tc>
        <w:tc>
          <w:tcPr>
            <w:tcW w:w="1316" w:type="dxa"/>
            <w:tcBorders>
              <w:top w:val="single" w:sz="4" w:space="0" w:color="auto"/>
              <w:left w:val="single" w:sz="4" w:space="0" w:color="auto"/>
              <w:bottom w:val="single" w:sz="4" w:space="0" w:color="auto"/>
              <w:right w:val="single" w:sz="4" w:space="0" w:color="auto"/>
            </w:tcBorders>
          </w:tcPr>
          <w:p w:rsidR="00FC3BA6" w:rsidRPr="007F2AB9" w:rsidRDefault="005108C9" w:rsidP="00BA0C1A">
            <w:pPr>
              <w:jc w:val="center"/>
              <w:rPr>
                <w:rFonts w:ascii="Arial" w:hAnsi="Arial" w:cs="Arial"/>
                <w:sz w:val="20"/>
                <w:szCs w:val="22"/>
                <w:lang w:eastAsia="en-US"/>
              </w:rPr>
            </w:pPr>
            <w:r w:rsidRPr="007F2AB9">
              <w:rPr>
                <w:rFonts w:ascii="Arial" w:hAnsi="Arial" w:cs="Arial"/>
                <w:sz w:val="20"/>
                <w:szCs w:val="22"/>
                <w:lang w:eastAsia="en-US"/>
              </w:rPr>
              <w:t>M</w:t>
            </w:r>
          </w:p>
        </w:tc>
        <w:tc>
          <w:tcPr>
            <w:tcW w:w="1116" w:type="dxa"/>
            <w:tcBorders>
              <w:top w:val="single" w:sz="4" w:space="0" w:color="auto"/>
              <w:left w:val="single" w:sz="4" w:space="0" w:color="auto"/>
              <w:bottom w:val="single" w:sz="4" w:space="0" w:color="auto"/>
              <w:right w:val="single" w:sz="4" w:space="0" w:color="auto"/>
            </w:tcBorders>
          </w:tcPr>
          <w:p w:rsidR="00FC3BA6" w:rsidRPr="007F2AB9" w:rsidRDefault="005108C9" w:rsidP="00BA0C1A">
            <w:pPr>
              <w:jc w:val="center"/>
              <w:rPr>
                <w:rFonts w:ascii="Arial" w:hAnsi="Arial" w:cs="Arial"/>
                <w:sz w:val="20"/>
                <w:szCs w:val="22"/>
                <w:lang w:eastAsia="en-US"/>
              </w:rPr>
            </w:pPr>
            <w:r w:rsidRPr="007F2AB9">
              <w:rPr>
                <w:rFonts w:ascii="Arial" w:hAnsi="Arial" w:cs="Arial"/>
                <w:sz w:val="20"/>
                <w:szCs w:val="22"/>
                <w:lang w:eastAsia="en-US"/>
              </w:rPr>
              <w:t>M</w:t>
            </w:r>
          </w:p>
        </w:tc>
        <w:tc>
          <w:tcPr>
            <w:tcW w:w="3974" w:type="dxa"/>
            <w:tcBorders>
              <w:top w:val="single" w:sz="4" w:space="0" w:color="auto"/>
              <w:left w:val="single" w:sz="4" w:space="0" w:color="auto"/>
              <w:bottom w:val="single" w:sz="4" w:space="0" w:color="auto"/>
              <w:right w:val="single" w:sz="4" w:space="0" w:color="auto"/>
            </w:tcBorders>
          </w:tcPr>
          <w:p w:rsidR="00FC3BA6" w:rsidRPr="007F2AB9" w:rsidRDefault="005108C9" w:rsidP="00BA0C1A">
            <w:pPr>
              <w:rPr>
                <w:rFonts w:ascii="Arial" w:hAnsi="Arial" w:cs="Arial"/>
                <w:sz w:val="20"/>
                <w:szCs w:val="22"/>
                <w:lang w:eastAsia="en-US"/>
              </w:rPr>
            </w:pPr>
            <w:r w:rsidRPr="007F2AB9">
              <w:rPr>
                <w:rFonts w:ascii="Arial" w:hAnsi="Arial" w:cs="Arial"/>
                <w:sz w:val="20"/>
                <w:szCs w:val="22"/>
                <w:lang w:eastAsia="en-US"/>
              </w:rPr>
              <w:t>Work with Ontario Energy Board (OEB) to ensure access to data for regular forecasting.</w:t>
            </w:r>
          </w:p>
        </w:tc>
      </w:tr>
      <w:tr w:rsidR="00FC3BA6" w:rsidRPr="00516C06" w:rsidTr="00724094">
        <w:trPr>
          <w:trHeight w:val="508"/>
        </w:trPr>
        <w:tc>
          <w:tcPr>
            <w:tcW w:w="3092" w:type="dxa"/>
            <w:tcBorders>
              <w:top w:val="single" w:sz="4" w:space="0" w:color="auto"/>
              <w:left w:val="single" w:sz="4" w:space="0" w:color="auto"/>
              <w:bottom w:val="single" w:sz="4" w:space="0" w:color="auto"/>
              <w:right w:val="nil"/>
            </w:tcBorders>
            <w:shd w:val="clear" w:color="auto" w:fill="D9D9D9" w:themeFill="background1" w:themeFillShade="D9"/>
          </w:tcPr>
          <w:p w:rsidR="00FC3BA6" w:rsidRPr="007F2AB9" w:rsidRDefault="00FC3BA6" w:rsidP="00D0227D">
            <w:pPr>
              <w:pStyle w:val="ListParagraph"/>
              <w:numPr>
                <w:ilvl w:val="0"/>
                <w:numId w:val="16"/>
              </w:numPr>
              <w:rPr>
                <w:rFonts w:ascii="Arial" w:hAnsi="Arial" w:cs="Arial"/>
                <w:i/>
                <w:sz w:val="20"/>
                <w:szCs w:val="22"/>
                <w:lang w:val="fr-CA"/>
              </w:rPr>
            </w:pPr>
            <w:r w:rsidRPr="007F2AB9">
              <w:rPr>
                <w:rFonts w:ascii="Arial" w:hAnsi="Arial" w:cs="Arial"/>
                <w:i/>
                <w:sz w:val="20"/>
                <w:szCs w:val="22"/>
                <w:lang w:val="fr-CA"/>
              </w:rPr>
              <w:t>Industrial Conservation Initiative (ICI) Expansion</w:t>
            </w:r>
          </w:p>
        </w:tc>
        <w:tc>
          <w:tcPr>
            <w:tcW w:w="1316" w:type="dxa"/>
            <w:tcBorders>
              <w:top w:val="single" w:sz="4" w:space="0" w:color="auto"/>
              <w:left w:val="nil"/>
              <w:bottom w:val="single" w:sz="4" w:space="0" w:color="auto"/>
              <w:right w:val="nil"/>
            </w:tcBorders>
            <w:shd w:val="clear" w:color="auto" w:fill="D9D9D9" w:themeFill="background1" w:themeFillShade="D9"/>
          </w:tcPr>
          <w:p w:rsidR="00FC3BA6" w:rsidRPr="007F2AB9" w:rsidRDefault="00FC3BA6" w:rsidP="00BA0C1A">
            <w:pPr>
              <w:jc w:val="center"/>
              <w:rPr>
                <w:rFonts w:ascii="Arial" w:hAnsi="Arial" w:cs="Arial"/>
                <w:sz w:val="20"/>
                <w:szCs w:val="22"/>
                <w:lang w:val="fr-CA" w:eastAsia="en-US"/>
              </w:rPr>
            </w:pPr>
          </w:p>
        </w:tc>
        <w:tc>
          <w:tcPr>
            <w:tcW w:w="1116" w:type="dxa"/>
            <w:tcBorders>
              <w:top w:val="single" w:sz="4" w:space="0" w:color="auto"/>
              <w:left w:val="nil"/>
              <w:bottom w:val="single" w:sz="4" w:space="0" w:color="auto"/>
              <w:right w:val="nil"/>
            </w:tcBorders>
            <w:shd w:val="clear" w:color="auto" w:fill="D9D9D9" w:themeFill="background1" w:themeFillShade="D9"/>
          </w:tcPr>
          <w:p w:rsidR="00FC3BA6" w:rsidRPr="007F2AB9" w:rsidRDefault="00FC3BA6" w:rsidP="00BA0C1A">
            <w:pPr>
              <w:jc w:val="center"/>
              <w:rPr>
                <w:rFonts w:ascii="Arial" w:hAnsi="Arial" w:cs="Arial"/>
                <w:strike/>
                <w:sz w:val="20"/>
                <w:szCs w:val="22"/>
                <w:lang w:val="fr-CA" w:eastAsia="en-US"/>
              </w:rPr>
            </w:pPr>
          </w:p>
        </w:tc>
        <w:tc>
          <w:tcPr>
            <w:tcW w:w="3974" w:type="dxa"/>
            <w:tcBorders>
              <w:top w:val="single" w:sz="4" w:space="0" w:color="auto"/>
              <w:left w:val="nil"/>
              <w:bottom w:val="single" w:sz="4" w:space="0" w:color="auto"/>
              <w:right w:val="single" w:sz="4" w:space="0" w:color="auto"/>
            </w:tcBorders>
            <w:shd w:val="clear" w:color="auto" w:fill="D9D9D9" w:themeFill="background1" w:themeFillShade="D9"/>
          </w:tcPr>
          <w:p w:rsidR="00FC3BA6" w:rsidRPr="007F2AB9" w:rsidRDefault="00FC3BA6" w:rsidP="00BA0C1A">
            <w:pPr>
              <w:rPr>
                <w:rFonts w:ascii="Arial" w:hAnsi="Arial" w:cs="Arial"/>
                <w:sz w:val="20"/>
                <w:szCs w:val="22"/>
                <w:lang w:val="fr-CA" w:eastAsia="en-US"/>
              </w:rPr>
            </w:pPr>
          </w:p>
        </w:tc>
      </w:tr>
      <w:tr w:rsidR="00FC3BA6" w:rsidRPr="007F2AB9" w:rsidTr="00724094">
        <w:trPr>
          <w:trHeight w:val="1045"/>
        </w:trPr>
        <w:tc>
          <w:tcPr>
            <w:tcW w:w="3092" w:type="dxa"/>
            <w:tcBorders>
              <w:top w:val="single" w:sz="4" w:space="0" w:color="auto"/>
              <w:left w:val="single" w:sz="4" w:space="0" w:color="auto"/>
              <w:bottom w:val="single" w:sz="4" w:space="0" w:color="auto"/>
              <w:right w:val="single" w:sz="4" w:space="0" w:color="auto"/>
            </w:tcBorders>
          </w:tcPr>
          <w:p w:rsidR="00FC3BA6" w:rsidRPr="007F2AB9" w:rsidRDefault="00FC3BA6" w:rsidP="00BA0C1A">
            <w:pPr>
              <w:rPr>
                <w:rFonts w:ascii="Arial" w:hAnsi="Arial" w:cs="Arial"/>
                <w:sz w:val="20"/>
                <w:szCs w:val="22"/>
                <w:lang w:val="fr-CA" w:eastAsia="en-US"/>
              </w:rPr>
            </w:pPr>
            <w:commentRangeStart w:id="84"/>
            <w:r w:rsidRPr="007F2AB9">
              <w:rPr>
                <w:rFonts w:ascii="Arial" w:hAnsi="Arial" w:cs="Arial"/>
                <w:sz w:val="20"/>
                <w:szCs w:val="22"/>
                <w:lang w:val="fr-CA" w:eastAsia="en-US"/>
              </w:rPr>
              <w:t>Fairness</w:t>
            </w:r>
            <w:commentRangeEnd w:id="84"/>
            <w:r w:rsidR="00A8604E">
              <w:rPr>
                <w:rStyle w:val="CommentReference"/>
              </w:rPr>
              <w:commentReference w:id="84"/>
            </w:r>
          </w:p>
        </w:tc>
        <w:tc>
          <w:tcPr>
            <w:tcW w:w="1316" w:type="dxa"/>
            <w:tcBorders>
              <w:top w:val="single" w:sz="4" w:space="0" w:color="auto"/>
              <w:left w:val="single" w:sz="4" w:space="0" w:color="auto"/>
              <w:bottom w:val="single" w:sz="4" w:space="0" w:color="auto"/>
              <w:right w:val="single" w:sz="4" w:space="0" w:color="auto"/>
            </w:tcBorders>
          </w:tcPr>
          <w:p w:rsidR="00FC3BA6" w:rsidRPr="007F2AB9" w:rsidRDefault="00FC3BA6" w:rsidP="00BA0C1A">
            <w:pPr>
              <w:jc w:val="center"/>
              <w:rPr>
                <w:rFonts w:ascii="Arial" w:hAnsi="Arial" w:cs="Arial"/>
                <w:sz w:val="20"/>
                <w:szCs w:val="22"/>
                <w:lang w:val="fr-CA" w:eastAsia="en-US"/>
              </w:rPr>
            </w:pPr>
            <w:r w:rsidRPr="007F2AB9">
              <w:rPr>
                <w:rFonts w:ascii="Arial" w:hAnsi="Arial" w:cs="Arial"/>
                <w:sz w:val="20"/>
                <w:szCs w:val="22"/>
                <w:lang w:val="fr-CA" w:eastAsia="en-US"/>
              </w:rPr>
              <w:t>M</w:t>
            </w:r>
          </w:p>
        </w:tc>
        <w:tc>
          <w:tcPr>
            <w:tcW w:w="1116" w:type="dxa"/>
            <w:tcBorders>
              <w:top w:val="single" w:sz="4" w:space="0" w:color="auto"/>
              <w:left w:val="single" w:sz="4" w:space="0" w:color="auto"/>
              <w:bottom w:val="single" w:sz="4" w:space="0" w:color="auto"/>
              <w:right w:val="single" w:sz="4" w:space="0" w:color="auto"/>
            </w:tcBorders>
          </w:tcPr>
          <w:p w:rsidR="00FC3BA6" w:rsidRPr="007F2AB9" w:rsidRDefault="00FC3BA6" w:rsidP="00BA0C1A">
            <w:pPr>
              <w:jc w:val="center"/>
              <w:rPr>
                <w:rFonts w:ascii="Arial" w:hAnsi="Arial" w:cs="Arial"/>
                <w:sz w:val="20"/>
                <w:szCs w:val="22"/>
                <w:lang w:val="fr-CA" w:eastAsia="en-US"/>
              </w:rPr>
            </w:pPr>
            <w:r w:rsidRPr="007F2AB9">
              <w:rPr>
                <w:rFonts w:ascii="Arial" w:hAnsi="Arial" w:cs="Arial"/>
                <w:sz w:val="20"/>
                <w:szCs w:val="22"/>
                <w:lang w:val="fr-CA" w:eastAsia="en-US"/>
              </w:rPr>
              <w:t>L</w:t>
            </w:r>
          </w:p>
        </w:tc>
        <w:tc>
          <w:tcPr>
            <w:tcW w:w="3974" w:type="dxa"/>
            <w:tcBorders>
              <w:top w:val="single" w:sz="4" w:space="0" w:color="auto"/>
              <w:left w:val="single" w:sz="4" w:space="0" w:color="auto"/>
              <w:bottom w:val="single" w:sz="4" w:space="0" w:color="auto"/>
              <w:right w:val="single" w:sz="4" w:space="0" w:color="auto"/>
            </w:tcBorders>
          </w:tcPr>
          <w:p w:rsidR="00FC3BA6" w:rsidRPr="007F2AB9" w:rsidRDefault="00FC3BA6" w:rsidP="00D0227D">
            <w:pPr>
              <w:pStyle w:val="ListParagraph"/>
              <w:numPr>
                <w:ilvl w:val="0"/>
                <w:numId w:val="42"/>
              </w:numPr>
              <w:rPr>
                <w:rFonts w:ascii="Arial" w:hAnsi="Arial" w:cs="Arial"/>
                <w:sz w:val="20"/>
                <w:szCs w:val="22"/>
                <w:lang w:eastAsia="en-US"/>
              </w:rPr>
            </w:pPr>
            <w:r w:rsidRPr="007F2AB9">
              <w:rPr>
                <w:rFonts w:ascii="Arial" w:hAnsi="Arial" w:cs="Arial"/>
                <w:sz w:val="20"/>
                <w:szCs w:val="22"/>
                <w:lang w:eastAsia="en-US"/>
              </w:rPr>
              <w:t xml:space="preserve">The expansion of the ICI program include electricity consumers in the manufacturing and greenhouse sectors with average monthly peak demand greater than 500 kW and less than 1 MW will impact those consumers that remain outside the program (i.e., Class B and RPP electricity consumers). </w:t>
            </w:r>
          </w:p>
          <w:p w:rsidR="00FC3BA6" w:rsidRPr="007F2AB9" w:rsidRDefault="00FC3BA6" w:rsidP="00BA0C1A">
            <w:pPr>
              <w:rPr>
                <w:rFonts w:ascii="Arial" w:hAnsi="Arial" w:cs="Arial"/>
                <w:sz w:val="20"/>
                <w:szCs w:val="22"/>
                <w:lang w:eastAsia="en-US"/>
              </w:rPr>
            </w:pPr>
          </w:p>
          <w:p w:rsidR="00FC3BA6" w:rsidRPr="007F2AB9" w:rsidRDefault="00FC3BA6" w:rsidP="00D0227D">
            <w:pPr>
              <w:pStyle w:val="ListParagraph"/>
              <w:numPr>
                <w:ilvl w:val="0"/>
                <w:numId w:val="42"/>
              </w:numPr>
              <w:rPr>
                <w:rFonts w:ascii="Arial" w:hAnsi="Arial" w:cs="Arial"/>
                <w:sz w:val="20"/>
                <w:szCs w:val="22"/>
                <w:lang w:eastAsia="en-US"/>
              </w:rPr>
            </w:pPr>
            <w:r w:rsidRPr="007F2AB9">
              <w:rPr>
                <w:rFonts w:ascii="Arial" w:hAnsi="Arial" w:cs="Arial"/>
                <w:sz w:val="20"/>
                <w:szCs w:val="22"/>
                <w:lang w:eastAsia="en-US"/>
              </w:rPr>
              <w:t>Increases to electricity bills will occur for non-ICI participants to ensure full cost recovery in the electricity system. Note: the extent of the impact on other non-ICI participants would depend on the uptake in the newly expanded ICI, but is expected to be modest.</w:t>
            </w:r>
          </w:p>
          <w:p w:rsidR="00FC3BA6" w:rsidRPr="007F2AB9" w:rsidRDefault="00FC3BA6" w:rsidP="00BA0C1A">
            <w:pPr>
              <w:rPr>
                <w:rFonts w:ascii="Arial" w:hAnsi="Arial" w:cs="Arial"/>
                <w:sz w:val="20"/>
                <w:szCs w:val="22"/>
                <w:lang w:eastAsia="en-US"/>
              </w:rPr>
            </w:pPr>
          </w:p>
          <w:p w:rsidR="00FC3BA6" w:rsidRPr="007F2AB9" w:rsidRDefault="00FC3BA6" w:rsidP="00D0227D">
            <w:pPr>
              <w:pStyle w:val="ListParagraph"/>
              <w:numPr>
                <w:ilvl w:val="0"/>
                <w:numId w:val="42"/>
              </w:numPr>
              <w:rPr>
                <w:rFonts w:ascii="Arial" w:hAnsi="Arial" w:cs="Arial"/>
                <w:sz w:val="20"/>
                <w:szCs w:val="22"/>
                <w:lang w:eastAsia="en-US"/>
              </w:rPr>
            </w:pPr>
            <w:r w:rsidRPr="007F2AB9">
              <w:rPr>
                <w:rFonts w:ascii="Arial" w:hAnsi="Arial" w:cs="Arial"/>
                <w:sz w:val="20"/>
                <w:szCs w:val="22"/>
                <w:lang w:eastAsia="en-US"/>
              </w:rPr>
              <w:t>Restricting eligibility to the manufacturing and greenhouse sector helps to ensure that the expanded ICI is focused on those consumers which are most impacted by GA costs and associated economic competitiveness pressures from neighbouring jurisdictions.</w:t>
            </w:r>
          </w:p>
        </w:tc>
      </w:tr>
    </w:tbl>
    <w:p w:rsidR="00727F16" w:rsidRPr="007F2AB9" w:rsidRDefault="00727F16" w:rsidP="00987BFC">
      <w:pPr>
        <w:spacing w:before="120"/>
        <w:outlineLvl w:val="0"/>
        <w:rPr>
          <w:rFonts w:ascii="Arial" w:hAnsi="Arial" w:cs="Arial"/>
          <w:b/>
          <w:caps/>
        </w:rPr>
      </w:pPr>
    </w:p>
    <w:p w:rsidR="00466FBD" w:rsidRPr="002E2F17" w:rsidRDefault="00466FBD" w:rsidP="00466FBD">
      <w:pPr>
        <w:spacing w:before="120"/>
        <w:ind w:hanging="720"/>
        <w:outlineLvl w:val="0"/>
        <w:rPr>
          <w:rFonts w:ascii="Arial" w:hAnsi="Arial" w:cs="Arial"/>
          <w:b/>
          <w:caps/>
        </w:rPr>
      </w:pPr>
      <w:r w:rsidRPr="007F2AB9">
        <w:rPr>
          <w:rFonts w:ascii="Arial" w:hAnsi="Arial" w:cs="Arial"/>
          <w:b/>
          <w:caps/>
        </w:rPr>
        <w:t xml:space="preserve">9.0 </w:t>
      </w:r>
      <w:r w:rsidRPr="007F2AB9">
        <w:rPr>
          <w:rFonts w:ascii="Arial" w:hAnsi="Arial" w:cs="Arial"/>
          <w:b/>
          <w:caps/>
        </w:rPr>
        <w:tab/>
        <w:t>jurisdictional analysis</w:t>
      </w:r>
    </w:p>
    <w:p w:rsidR="00DA028B" w:rsidRPr="002E2F17" w:rsidRDefault="00DA028B" w:rsidP="00DA028B">
      <w:pPr>
        <w:rPr>
          <w:rFonts w:ascii="Arial" w:hAnsi="Arial" w:cs="Arial"/>
          <w:szCs w:val="28"/>
          <w:lang w:val="en-US"/>
        </w:rPr>
      </w:pPr>
    </w:p>
    <w:p w:rsidR="00DA028B" w:rsidRDefault="001339FB" w:rsidP="00DA028B">
      <w:pPr>
        <w:rPr>
          <w:rFonts w:ascii="Arial" w:hAnsi="Arial" w:cs="Arial"/>
          <w:szCs w:val="28"/>
          <w:lang w:val="en-US"/>
        </w:rPr>
      </w:pPr>
      <w:commentRangeStart w:id="85"/>
      <w:r w:rsidRPr="001339FB">
        <w:rPr>
          <w:rFonts w:ascii="Arial" w:hAnsi="Arial" w:cs="Arial"/>
          <w:szCs w:val="28"/>
          <w:highlight w:val="yellow"/>
          <w:lang w:val="en-US"/>
        </w:rPr>
        <w:t>NTD – GA refinancing model on US</w:t>
      </w:r>
      <w:r>
        <w:rPr>
          <w:rFonts w:ascii="Arial" w:hAnsi="Arial" w:cs="Arial"/>
          <w:szCs w:val="28"/>
          <w:lang w:val="en-US"/>
        </w:rPr>
        <w:t xml:space="preserve"> </w:t>
      </w:r>
      <w:commentRangeEnd w:id="85"/>
      <w:r w:rsidR="007F2AB9">
        <w:rPr>
          <w:rStyle w:val="CommentReference"/>
        </w:rPr>
        <w:commentReference w:id="85"/>
      </w:r>
    </w:p>
    <w:p w:rsidR="001339FB" w:rsidRDefault="001339FB" w:rsidP="00DA028B">
      <w:pPr>
        <w:rPr>
          <w:rFonts w:ascii="Arial" w:hAnsi="Arial" w:cs="Arial"/>
          <w:szCs w:val="28"/>
          <w:lang w:val="en-US"/>
        </w:rPr>
      </w:pPr>
    </w:p>
    <w:p w:rsidR="001339FB" w:rsidRDefault="001339FB" w:rsidP="001339FB">
      <w:pPr>
        <w:rPr>
          <w:rFonts w:ascii="Arial" w:hAnsi="Arial" w:cs="Arial"/>
          <w:lang w:val="en-US"/>
        </w:rPr>
      </w:pPr>
      <w:r w:rsidRPr="007F2AB9">
        <w:rPr>
          <w:rFonts w:ascii="Arial" w:hAnsi="Arial" w:cs="Arial"/>
          <w:lang w:val="en-US"/>
        </w:rPr>
        <w:t>The Ministry conducted no jurisdictional analysis related to the expansion of social program funding as the structure of Ontario’s electricity sector, and thus the delivery of these benefits, is unique.</w:t>
      </w:r>
    </w:p>
    <w:p w:rsidR="001339FB" w:rsidRDefault="001339FB" w:rsidP="001339FB">
      <w:pPr>
        <w:rPr>
          <w:rFonts w:ascii="Arial" w:hAnsi="Arial" w:cs="Arial"/>
          <w:lang w:val="en-US"/>
        </w:rPr>
      </w:pPr>
    </w:p>
    <w:p w:rsidR="001339FB" w:rsidRDefault="00560848" w:rsidP="001339FB">
      <w:pPr>
        <w:rPr>
          <w:rFonts w:ascii="Arial" w:hAnsi="Arial"/>
          <w:lang w:val="en-GB"/>
        </w:rPr>
      </w:pPr>
      <w:r w:rsidRPr="002E2F17">
        <w:rPr>
          <w:rFonts w:ascii="Arial" w:hAnsi="Arial"/>
          <w:lang w:val="en-GB"/>
        </w:rPr>
        <w:t xml:space="preserve">The ICI program is unique to Ontario and the proposed expansion would </w:t>
      </w:r>
      <w:r w:rsidR="00DA028B" w:rsidRPr="002E2F17">
        <w:rPr>
          <w:rFonts w:ascii="Arial" w:hAnsi="Arial"/>
          <w:lang w:val="en-GB"/>
        </w:rPr>
        <w:t xml:space="preserve">not directly </w:t>
      </w:r>
      <w:r w:rsidR="005B2B67">
        <w:rPr>
          <w:rFonts w:ascii="Arial" w:hAnsi="Arial"/>
          <w:lang w:val="en-GB"/>
        </w:rPr>
        <w:t>impact on other jurisdictions.</w:t>
      </w:r>
    </w:p>
    <w:p w:rsidR="001339FB" w:rsidRPr="001339FB" w:rsidRDefault="001339FB" w:rsidP="001339FB">
      <w:pPr>
        <w:rPr>
          <w:rFonts w:ascii="Arial" w:hAnsi="Arial"/>
          <w:lang w:val="en-GB"/>
        </w:rPr>
      </w:pPr>
    </w:p>
    <w:p w:rsidR="00DA028B" w:rsidRPr="002E2F17" w:rsidRDefault="00C17160" w:rsidP="00081E05">
      <w:pPr>
        <w:tabs>
          <w:tab w:val="left" w:pos="720"/>
          <w:tab w:val="left" w:pos="1440"/>
          <w:tab w:val="left" w:pos="2160"/>
          <w:tab w:val="left" w:pos="2880"/>
          <w:tab w:val="left" w:pos="6015"/>
        </w:tabs>
        <w:spacing w:before="120"/>
        <w:ind w:hanging="720"/>
        <w:rPr>
          <w:rFonts w:ascii="Arial" w:hAnsi="Arial" w:cs="Arial"/>
          <w:b/>
        </w:rPr>
      </w:pPr>
      <w:r w:rsidRPr="002E2F17">
        <w:rPr>
          <w:rFonts w:ascii="Arial" w:hAnsi="Arial" w:cs="Arial"/>
          <w:b/>
        </w:rPr>
        <w:t>10</w:t>
      </w:r>
      <w:r w:rsidR="00466FBD" w:rsidRPr="002E2F17">
        <w:rPr>
          <w:rFonts w:ascii="Arial" w:hAnsi="Arial" w:cs="Arial"/>
          <w:b/>
        </w:rPr>
        <w:t>.0</w:t>
      </w:r>
      <w:r w:rsidR="00466FBD" w:rsidRPr="002E2F17">
        <w:rPr>
          <w:rFonts w:ascii="Arial" w:hAnsi="Arial" w:cs="Arial"/>
          <w:b/>
        </w:rPr>
        <w:tab/>
        <w:t>PERFORMANCE MEASURES</w:t>
      </w:r>
      <w:r w:rsidR="00466FBD" w:rsidRPr="002E2F17">
        <w:rPr>
          <w:rFonts w:ascii="Arial" w:hAnsi="Arial" w:cs="Arial"/>
          <w:b/>
        </w:rPr>
        <w:tab/>
      </w:r>
    </w:p>
    <w:p w:rsidR="00DA028B" w:rsidRPr="00724094" w:rsidRDefault="00DA028B" w:rsidP="00724094">
      <w:pPr>
        <w:rPr>
          <w:rFonts w:ascii="Arial" w:hAnsi="Arial" w:cs="Arial"/>
          <w:lang w:val="en-US"/>
        </w:rPr>
      </w:pPr>
    </w:p>
    <w:p w:rsidR="00DA028B" w:rsidRPr="002E2F17" w:rsidRDefault="00DA028B" w:rsidP="00355075">
      <w:pPr>
        <w:rPr>
          <w:rFonts w:ascii="Arial" w:hAnsi="Arial" w:cs="Arial"/>
          <w:lang w:val="en-US"/>
        </w:rPr>
      </w:pPr>
      <w:r w:rsidRPr="002E2F17">
        <w:rPr>
          <w:rFonts w:ascii="Arial" w:hAnsi="Arial" w:cs="Arial"/>
          <w:lang w:val="en-US"/>
        </w:rPr>
        <w:t xml:space="preserve">The </w:t>
      </w:r>
      <w:r w:rsidR="00081E05" w:rsidRPr="002E2F17">
        <w:rPr>
          <w:rFonts w:ascii="Arial" w:hAnsi="Arial" w:cs="Arial"/>
          <w:lang w:val="en-US"/>
        </w:rPr>
        <w:t xml:space="preserve">proposed </w:t>
      </w:r>
      <w:r w:rsidRPr="002E2F17">
        <w:rPr>
          <w:rFonts w:ascii="Arial" w:hAnsi="Arial" w:cs="Arial"/>
          <w:lang w:val="en-US"/>
        </w:rPr>
        <w:t xml:space="preserve">legislation sets parameters within which </w:t>
      </w:r>
      <w:r w:rsidR="00081E05" w:rsidRPr="002E2F17">
        <w:rPr>
          <w:rFonts w:ascii="Arial" w:hAnsi="Arial" w:cs="Arial"/>
          <w:lang w:val="en-US"/>
        </w:rPr>
        <w:t>r</w:t>
      </w:r>
      <w:r w:rsidRPr="002E2F17">
        <w:rPr>
          <w:rFonts w:ascii="Arial" w:hAnsi="Arial" w:cs="Arial"/>
          <w:lang w:val="en-US"/>
        </w:rPr>
        <w:t xml:space="preserve">efinancing </w:t>
      </w:r>
      <w:r w:rsidR="00081E05" w:rsidRPr="002E2F17">
        <w:rPr>
          <w:rFonts w:ascii="Arial" w:hAnsi="Arial" w:cs="Arial"/>
          <w:lang w:val="en-US"/>
        </w:rPr>
        <w:t xml:space="preserve">of GA can </w:t>
      </w:r>
      <w:r w:rsidRPr="002E2F17">
        <w:rPr>
          <w:rFonts w:ascii="Arial" w:hAnsi="Arial" w:cs="Arial"/>
          <w:lang w:val="en-US"/>
        </w:rPr>
        <w:t>proceed. These parameters include the initial percentage reduction in eligible electricity rates, the number of years that rates will increase at a rate equivalent to CPI and the length of time within which the recovery of funds must take place (i.e., by 2047).</w:t>
      </w:r>
      <w:r w:rsidR="00081E05" w:rsidRPr="002E2F17">
        <w:rPr>
          <w:rFonts w:ascii="Arial" w:hAnsi="Arial" w:cs="Arial"/>
          <w:lang w:val="en-US"/>
        </w:rPr>
        <w:t xml:space="preserve">  In addition, </w:t>
      </w:r>
      <w:r w:rsidRPr="002E2F17">
        <w:rPr>
          <w:rFonts w:ascii="Arial" w:hAnsi="Arial" w:cs="Arial"/>
          <w:lang w:val="en-US"/>
        </w:rPr>
        <w:t xml:space="preserve">OPG’s existing financial reporting process provides an additional framework for monitoring and reporting of OPG’s role in </w:t>
      </w:r>
      <w:r w:rsidR="00081E05" w:rsidRPr="002E2F17">
        <w:rPr>
          <w:rFonts w:ascii="Arial" w:hAnsi="Arial" w:cs="Arial"/>
          <w:lang w:val="en-US"/>
        </w:rPr>
        <w:t>OFHP</w:t>
      </w:r>
      <w:r w:rsidRPr="002E2F17">
        <w:rPr>
          <w:rFonts w:ascii="Arial" w:hAnsi="Arial" w:cs="Arial"/>
          <w:lang w:val="en-US"/>
        </w:rPr>
        <w:t xml:space="preserve">. </w:t>
      </w:r>
    </w:p>
    <w:p w:rsidR="001339FB" w:rsidRDefault="001339FB" w:rsidP="001339FB">
      <w:pPr>
        <w:rPr>
          <w:rFonts w:ascii="Arial" w:hAnsi="Arial" w:cs="Arial"/>
        </w:rPr>
      </w:pPr>
    </w:p>
    <w:p w:rsidR="001339FB" w:rsidRPr="007F2AB9" w:rsidRDefault="00724094" w:rsidP="00355075">
      <w:pPr>
        <w:rPr>
          <w:rFonts w:ascii="Arial" w:hAnsi="Arial" w:cs="Arial"/>
          <w:lang w:val="en-US"/>
        </w:rPr>
      </w:pPr>
      <w:r w:rsidRPr="007F2AB9">
        <w:rPr>
          <w:rFonts w:ascii="Arial" w:hAnsi="Arial" w:cs="Arial"/>
          <w:lang w:val="en-US"/>
        </w:rPr>
        <w:t>With respect to the social programs, p</w:t>
      </w:r>
      <w:r w:rsidR="001339FB" w:rsidRPr="007F2AB9">
        <w:rPr>
          <w:rFonts w:ascii="Arial" w:hAnsi="Arial" w:cs="Arial"/>
          <w:lang w:val="en-US"/>
        </w:rPr>
        <w:t xml:space="preserve">erformance will be evaluated by the amount of funding flowed to consumers in order to reduce their electricity bills. The Ministry will work with the </w:t>
      </w:r>
      <w:r w:rsidRPr="007F2AB9">
        <w:rPr>
          <w:rFonts w:ascii="Arial" w:hAnsi="Arial" w:cs="Arial"/>
          <w:lang w:val="en-US"/>
        </w:rPr>
        <w:t xml:space="preserve">OEB </w:t>
      </w:r>
      <w:r w:rsidR="001339FB" w:rsidRPr="007F2AB9">
        <w:rPr>
          <w:rFonts w:ascii="Arial" w:hAnsi="Arial" w:cs="Arial"/>
          <w:lang w:val="en-US"/>
        </w:rPr>
        <w:t>over the coming years to ensure that data is available to determine if the programs continue to provide meaningful rate relief.</w:t>
      </w:r>
    </w:p>
    <w:p w:rsidR="001339FB" w:rsidRPr="007F2AB9" w:rsidRDefault="001339FB" w:rsidP="001339FB">
      <w:pPr>
        <w:ind w:left="360"/>
        <w:rPr>
          <w:rFonts w:ascii="Arial" w:hAnsi="Arial" w:cs="Arial"/>
          <w:lang w:val="en-US"/>
        </w:rPr>
      </w:pPr>
    </w:p>
    <w:p w:rsidR="001339FB" w:rsidRPr="009E4B15" w:rsidRDefault="001339FB" w:rsidP="00355075">
      <w:pPr>
        <w:rPr>
          <w:rFonts w:ascii="Arial" w:hAnsi="Arial" w:cs="Arial"/>
          <w:lang w:val="en-US"/>
        </w:rPr>
      </w:pPr>
      <w:r w:rsidRPr="007F2AB9">
        <w:rPr>
          <w:rFonts w:ascii="Arial" w:hAnsi="Arial" w:cs="Arial"/>
          <w:lang w:val="en-US"/>
        </w:rPr>
        <w:t>The Ministry and the OEB have engaged with the Behavioral Insights Office at the TBS to consider ways to increase program participation.  Discussions are ongoing.</w:t>
      </w:r>
      <w:r w:rsidRPr="009E4B15">
        <w:rPr>
          <w:rFonts w:ascii="Arial" w:hAnsi="Arial" w:cs="Arial"/>
          <w:lang w:val="en-US"/>
        </w:rPr>
        <w:t xml:space="preserve"> </w:t>
      </w:r>
    </w:p>
    <w:p w:rsidR="00355075" w:rsidRDefault="00355075" w:rsidP="00355075">
      <w:pPr>
        <w:pStyle w:val="ListParagraph"/>
        <w:ind w:left="0"/>
        <w:rPr>
          <w:rFonts w:ascii="Arial" w:hAnsi="Arial"/>
          <w:lang w:eastAsia="en-US"/>
        </w:rPr>
      </w:pPr>
    </w:p>
    <w:p w:rsidR="00560848" w:rsidRPr="002E2F17" w:rsidRDefault="00724094" w:rsidP="00355075">
      <w:pPr>
        <w:pStyle w:val="ListParagraph"/>
        <w:ind w:left="0"/>
        <w:rPr>
          <w:rFonts w:ascii="Arial" w:hAnsi="Arial"/>
          <w:lang w:eastAsia="en-US"/>
        </w:rPr>
      </w:pPr>
      <w:r>
        <w:rPr>
          <w:rFonts w:ascii="Arial" w:hAnsi="Arial"/>
          <w:lang w:eastAsia="en-US"/>
        </w:rPr>
        <w:t xml:space="preserve">With respect to ICI, the </w:t>
      </w:r>
      <w:r w:rsidR="00022AB5" w:rsidRPr="002E2F17">
        <w:rPr>
          <w:rFonts w:ascii="Arial" w:hAnsi="Arial"/>
          <w:lang w:eastAsia="en-US"/>
        </w:rPr>
        <w:t xml:space="preserve">Ministry regularly monitors electricity prices and electricity demand for all classes of </w:t>
      </w:r>
      <w:r w:rsidR="00560848" w:rsidRPr="002E2F17">
        <w:rPr>
          <w:rFonts w:ascii="Arial" w:hAnsi="Arial"/>
          <w:lang w:eastAsia="en-US"/>
        </w:rPr>
        <w:t xml:space="preserve">electricity </w:t>
      </w:r>
      <w:r w:rsidR="00022AB5" w:rsidRPr="002E2F17">
        <w:rPr>
          <w:rFonts w:ascii="Arial" w:hAnsi="Arial"/>
          <w:lang w:eastAsia="en-US"/>
        </w:rPr>
        <w:t>consumers and would be able to assess the potential impacts of the regulatory amendments, starting in July 2017</w:t>
      </w:r>
      <w:r w:rsidR="00081E05" w:rsidRPr="002E2F17">
        <w:rPr>
          <w:rFonts w:ascii="Arial" w:hAnsi="Arial"/>
          <w:lang w:eastAsia="en-US"/>
        </w:rPr>
        <w:t>.</w:t>
      </w:r>
    </w:p>
    <w:p w:rsidR="003C124E" w:rsidRPr="002E2F17" w:rsidRDefault="003C124E" w:rsidP="0044052E">
      <w:pPr>
        <w:pStyle w:val="ListParagraph"/>
        <w:ind w:left="360"/>
        <w:rPr>
          <w:rFonts w:ascii="Arial" w:hAnsi="Arial"/>
          <w:lang w:eastAsia="en-US"/>
        </w:rPr>
      </w:pPr>
    </w:p>
    <w:p w:rsidR="00466FBD" w:rsidRPr="002E2F17" w:rsidRDefault="00C17160" w:rsidP="00466FBD">
      <w:pPr>
        <w:spacing w:before="120"/>
        <w:ind w:hanging="720"/>
        <w:rPr>
          <w:rFonts w:ascii="Helvetica" w:hAnsi="Helvetica" w:cs="Arial"/>
          <w:b/>
          <w:caps/>
        </w:rPr>
      </w:pPr>
      <w:r w:rsidRPr="002E2F17">
        <w:rPr>
          <w:rFonts w:ascii="Helvetica" w:hAnsi="Helvetica" w:cs="Arial"/>
          <w:b/>
          <w:caps/>
        </w:rPr>
        <w:t>11</w:t>
      </w:r>
      <w:r w:rsidR="00466FBD" w:rsidRPr="002E2F17">
        <w:rPr>
          <w:rFonts w:ascii="Helvetica" w:hAnsi="Helvetica" w:cs="Arial"/>
          <w:b/>
          <w:caps/>
        </w:rPr>
        <w:t>.0</w:t>
      </w:r>
      <w:r w:rsidR="00466FBD" w:rsidRPr="002E2F17">
        <w:rPr>
          <w:rFonts w:ascii="Helvetica" w:hAnsi="Helvetica" w:cs="Arial"/>
          <w:b/>
          <w:caps/>
        </w:rPr>
        <w:tab/>
        <w:t>COMMUNICATIONS</w:t>
      </w:r>
    </w:p>
    <w:p w:rsidR="00466FBD" w:rsidRPr="002E2F17" w:rsidRDefault="00466FBD" w:rsidP="00466FBD">
      <w:pPr>
        <w:rPr>
          <w:rFonts w:ascii="Arial" w:hAnsi="Arial" w:cs="Arial"/>
          <w:i/>
          <w:sz w:val="22"/>
          <w:szCs w:val="22"/>
        </w:rPr>
      </w:pPr>
    </w:p>
    <w:p w:rsidR="00081E05" w:rsidRPr="007F2AB9" w:rsidRDefault="00081E05" w:rsidP="00081E05">
      <w:pPr>
        <w:rPr>
          <w:rFonts w:ascii="Arial" w:hAnsi="Arial" w:cs="Arial"/>
        </w:rPr>
      </w:pPr>
      <w:r w:rsidRPr="007F2AB9">
        <w:rPr>
          <w:rFonts w:ascii="Arial" w:hAnsi="Arial" w:cs="Arial"/>
        </w:rPr>
        <w:t xml:space="preserve">The communications for GA refinancing, delivery electricity social programs and ICI expansion will be referenced in ongoing announcements related to Ontario’s Fair Hydro Plan (OFHP) broadly, and as necessary targeted communications for specific stakeholder group can be developed.  </w:t>
      </w:r>
    </w:p>
    <w:p w:rsidR="00081E05" w:rsidRPr="007F2AB9" w:rsidRDefault="00081E05" w:rsidP="00081E05">
      <w:pPr>
        <w:ind w:left="720"/>
        <w:rPr>
          <w:rFonts w:ascii="Arial" w:hAnsi="Arial" w:cs="Arial"/>
        </w:rPr>
      </w:pPr>
    </w:p>
    <w:p w:rsidR="00DA028B" w:rsidRPr="007F2AB9" w:rsidRDefault="00081E05" w:rsidP="00081E05">
      <w:pPr>
        <w:rPr>
          <w:rFonts w:ascii="Arial" w:hAnsi="Arial" w:cs="Arial"/>
        </w:rPr>
      </w:pPr>
      <w:r w:rsidRPr="007F2AB9">
        <w:rPr>
          <w:rFonts w:ascii="Arial" w:hAnsi="Arial" w:cs="Arial"/>
        </w:rPr>
        <w:t>For example, the Ministry has retained the OCC and the CME to undertake targeted stakeholder outreach on ICI and other cost saving energy programs/measures available to the commercial and industrial sectors in Ontario.</w:t>
      </w:r>
    </w:p>
    <w:p w:rsidR="001339FB" w:rsidRPr="007F2AB9" w:rsidRDefault="001339FB" w:rsidP="00081E05">
      <w:pPr>
        <w:rPr>
          <w:rFonts w:ascii="Arial" w:hAnsi="Arial" w:cs="Arial"/>
        </w:rPr>
      </w:pPr>
    </w:p>
    <w:p w:rsidR="001339FB" w:rsidRPr="007F2AB9" w:rsidRDefault="001339FB" w:rsidP="001339FB">
      <w:pPr>
        <w:rPr>
          <w:rFonts w:ascii="Arial" w:hAnsi="Arial" w:cs="Arial"/>
          <w:lang w:val="en-US"/>
        </w:rPr>
      </w:pPr>
      <w:r w:rsidRPr="007F2AB9">
        <w:rPr>
          <w:rFonts w:ascii="Arial" w:hAnsi="Arial" w:cs="Arial"/>
          <w:lang w:val="en-US"/>
        </w:rPr>
        <w:t>The Ministry will ensure that the social programs are communicated effectively to stakeholders and specific target audiences. The Ministry will leverage its agencies and its relationship with LDCs to ensure eligible consumers are aware of the programs.</w:t>
      </w:r>
    </w:p>
    <w:p w:rsidR="001339FB" w:rsidRPr="007F2AB9" w:rsidRDefault="001339FB" w:rsidP="001339FB">
      <w:pPr>
        <w:rPr>
          <w:rFonts w:ascii="Arial" w:hAnsi="Arial" w:cs="Arial"/>
          <w:lang w:val="en-US"/>
        </w:rPr>
      </w:pPr>
    </w:p>
    <w:p w:rsidR="001339FB" w:rsidRPr="009E4B15" w:rsidRDefault="001339FB" w:rsidP="001339FB">
      <w:pPr>
        <w:rPr>
          <w:rFonts w:ascii="Arial" w:hAnsi="Arial" w:cs="Arial"/>
          <w:lang w:val="en-US"/>
        </w:rPr>
      </w:pPr>
      <w:r w:rsidRPr="007F2AB9">
        <w:rPr>
          <w:rFonts w:ascii="Arial" w:hAnsi="Arial" w:cs="Arial"/>
          <w:lang w:val="en-US"/>
        </w:rPr>
        <w:t xml:space="preserve">Chiefs of Ontario </w:t>
      </w:r>
      <w:r w:rsidR="00724094" w:rsidRPr="007F2AB9">
        <w:rPr>
          <w:rFonts w:ascii="Arial" w:hAnsi="Arial" w:cs="Arial"/>
          <w:lang w:val="en-US"/>
        </w:rPr>
        <w:t xml:space="preserve">(COO) </w:t>
      </w:r>
      <w:r w:rsidRPr="007F2AB9">
        <w:rPr>
          <w:rFonts w:ascii="Arial" w:hAnsi="Arial" w:cs="Arial"/>
          <w:lang w:val="en-US"/>
        </w:rPr>
        <w:t>will be a vital partner in communicating the benefits of the First Nations Delivery Credit.</w:t>
      </w:r>
    </w:p>
    <w:p w:rsidR="00F30EF9" w:rsidRPr="002E2F17" w:rsidRDefault="00F30EF9" w:rsidP="00A9205D">
      <w:pPr>
        <w:rPr>
          <w:rFonts w:ascii="Arial" w:hAnsi="Arial" w:cs="Arial"/>
        </w:rPr>
      </w:pPr>
    </w:p>
    <w:p w:rsidR="00394C1B" w:rsidRPr="002E2F17" w:rsidRDefault="00394C1B" w:rsidP="00394C1B">
      <w:pPr>
        <w:spacing w:before="120"/>
        <w:ind w:hanging="720"/>
        <w:outlineLvl w:val="0"/>
        <w:rPr>
          <w:rFonts w:ascii="Helvetica" w:hAnsi="Helvetica" w:cs="Arial"/>
          <w:b/>
          <w:caps/>
        </w:rPr>
      </w:pPr>
      <w:r w:rsidRPr="002E2F17">
        <w:rPr>
          <w:rFonts w:ascii="Helvetica" w:hAnsi="Helvetica" w:cs="Arial"/>
          <w:b/>
          <w:caps/>
        </w:rPr>
        <w:t>1</w:t>
      </w:r>
      <w:r w:rsidR="00C17160" w:rsidRPr="002E2F17">
        <w:rPr>
          <w:rFonts w:ascii="Helvetica" w:hAnsi="Helvetica" w:cs="Arial"/>
          <w:b/>
          <w:caps/>
        </w:rPr>
        <w:t>2</w:t>
      </w:r>
      <w:r w:rsidRPr="002E2F17">
        <w:rPr>
          <w:rFonts w:ascii="Helvetica" w:hAnsi="Helvetica" w:cs="Arial"/>
          <w:b/>
          <w:caps/>
        </w:rPr>
        <w:t xml:space="preserve">.0 </w:t>
      </w:r>
      <w:r w:rsidRPr="002E2F17">
        <w:rPr>
          <w:rFonts w:ascii="Helvetica" w:hAnsi="Helvetica" w:cs="Arial"/>
          <w:b/>
          <w:caps/>
        </w:rPr>
        <w:tab/>
        <w:t>Recommendation</w:t>
      </w:r>
    </w:p>
    <w:p w:rsidR="00394C1B" w:rsidRPr="002E2F17" w:rsidRDefault="00394C1B" w:rsidP="00394C1B">
      <w:pPr>
        <w:rPr>
          <w:rFonts w:ascii="Arial" w:hAnsi="Arial" w:cs="Arial"/>
        </w:rPr>
      </w:pPr>
    </w:p>
    <w:p w:rsidR="00F30EF9" w:rsidRPr="002E2F17" w:rsidRDefault="00F30EF9" w:rsidP="00E53F1E">
      <w:pPr>
        <w:pStyle w:val="ListParagraph"/>
        <w:numPr>
          <w:ilvl w:val="0"/>
          <w:numId w:val="6"/>
        </w:numPr>
        <w:rPr>
          <w:rFonts w:ascii="Arial" w:hAnsi="Arial" w:cs="Arial"/>
        </w:rPr>
      </w:pPr>
      <w:r w:rsidRPr="002E2F17">
        <w:rPr>
          <w:rFonts w:ascii="Arial" w:hAnsi="Arial" w:cs="Arial"/>
        </w:rPr>
        <w:t xml:space="preserve">The Ministry of Energy is reporting back to the Treasury Board/Management Board of Cabinet (TB/MBC) on following: </w:t>
      </w:r>
    </w:p>
    <w:p w:rsidR="00F30EF9" w:rsidRPr="002E2F17" w:rsidRDefault="00F30EF9" w:rsidP="00F30EF9">
      <w:pPr>
        <w:rPr>
          <w:rFonts w:ascii="Arial" w:hAnsi="Arial" w:cs="Arial"/>
        </w:rPr>
      </w:pPr>
    </w:p>
    <w:p w:rsidR="00F30EF9" w:rsidRPr="002E2F17" w:rsidRDefault="00F30EF9" w:rsidP="00E53F1E">
      <w:pPr>
        <w:pStyle w:val="ListParagraph"/>
        <w:numPr>
          <w:ilvl w:val="0"/>
          <w:numId w:val="7"/>
        </w:numPr>
        <w:ind w:left="1800"/>
        <w:rPr>
          <w:rFonts w:ascii="Arial" w:hAnsi="Arial" w:cs="Arial"/>
          <w:lang w:val="en-US"/>
        </w:rPr>
      </w:pPr>
      <w:r w:rsidRPr="002E2F17">
        <w:rPr>
          <w:rFonts w:ascii="Arial" w:hAnsi="Arial" w:cs="Arial"/>
          <w:lang w:val="en-US"/>
        </w:rPr>
        <w:t>Global Adjustment (GA) Refinancing;</w:t>
      </w:r>
    </w:p>
    <w:p w:rsidR="00F30EF9" w:rsidRPr="002E2F17" w:rsidRDefault="00F30EF9" w:rsidP="00F30EF9">
      <w:pPr>
        <w:pStyle w:val="ListParagraph"/>
        <w:ind w:left="1440"/>
        <w:rPr>
          <w:rFonts w:ascii="Arial" w:hAnsi="Arial" w:cs="Arial"/>
          <w:lang w:val="en-US"/>
        </w:rPr>
      </w:pPr>
    </w:p>
    <w:p w:rsidR="00F30EF9" w:rsidRPr="002E2F17" w:rsidRDefault="00F30EF9" w:rsidP="00E53F1E">
      <w:pPr>
        <w:pStyle w:val="ListParagraph"/>
        <w:numPr>
          <w:ilvl w:val="0"/>
          <w:numId w:val="7"/>
        </w:numPr>
        <w:ind w:left="1800"/>
        <w:rPr>
          <w:rFonts w:ascii="Arial" w:hAnsi="Arial" w:cs="Arial"/>
          <w:lang w:val="en-US"/>
        </w:rPr>
      </w:pPr>
      <w:r w:rsidRPr="002E2F17">
        <w:rPr>
          <w:rFonts w:ascii="Arial" w:hAnsi="Arial" w:cs="Arial"/>
          <w:lang w:val="en-US"/>
        </w:rPr>
        <w:t xml:space="preserve">Delivery of Electricity Social Programs (i.e., Rural or Remote Rate Protection, Ontario Electricity Support Program and First Nations On-Reserve Delivery Credit); and </w:t>
      </w:r>
    </w:p>
    <w:p w:rsidR="00F30EF9" w:rsidRPr="002E2F17" w:rsidRDefault="00F30EF9" w:rsidP="00F30EF9">
      <w:pPr>
        <w:pStyle w:val="ListParagraph"/>
        <w:ind w:left="1440"/>
        <w:rPr>
          <w:rFonts w:ascii="Arial" w:hAnsi="Arial" w:cs="Arial"/>
          <w:lang w:val="en-US"/>
        </w:rPr>
      </w:pPr>
    </w:p>
    <w:p w:rsidR="00F30EF9" w:rsidRPr="002E2F17" w:rsidRDefault="00F30EF9" w:rsidP="00E53F1E">
      <w:pPr>
        <w:pStyle w:val="ListParagraph"/>
        <w:numPr>
          <w:ilvl w:val="0"/>
          <w:numId w:val="7"/>
        </w:numPr>
        <w:ind w:left="1800"/>
        <w:rPr>
          <w:rFonts w:ascii="Arial" w:hAnsi="Arial" w:cs="Arial"/>
          <w:lang w:val="en-US"/>
        </w:rPr>
      </w:pPr>
      <w:r w:rsidRPr="002E2F17">
        <w:rPr>
          <w:rFonts w:ascii="Arial" w:hAnsi="Arial" w:cs="Arial"/>
          <w:lang w:val="en-US"/>
        </w:rPr>
        <w:t>Industrial Conservation Expansion</w:t>
      </w:r>
      <w:r w:rsidR="00506788">
        <w:rPr>
          <w:rFonts w:ascii="Arial" w:hAnsi="Arial" w:cs="Arial"/>
          <w:lang w:val="en-US"/>
        </w:rPr>
        <w:t xml:space="preserve"> (ICI)</w:t>
      </w:r>
      <w:r w:rsidRPr="002E2F17">
        <w:rPr>
          <w:rFonts w:ascii="Arial" w:hAnsi="Arial" w:cs="Arial"/>
          <w:lang w:val="en-US"/>
        </w:rPr>
        <w:t xml:space="preserve">. </w:t>
      </w:r>
    </w:p>
    <w:p w:rsidR="0033488D" w:rsidRPr="002E2F17" w:rsidRDefault="0033488D" w:rsidP="0033488D">
      <w:pPr>
        <w:rPr>
          <w:rFonts w:ascii="Arial" w:hAnsi="Arial" w:cs="Arial"/>
          <w:lang w:val="en-US"/>
        </w:rPr>
      </w:pPr>
      <w:r>
        <w:rPr>
          <w:rFonts w:ascii="Arial" w:hAnsi="Arial" w:cs="Arial"/>
          <w:lang w:val="en-US"/>
        </w:rPr>
        <w:br/>
      </w:r>
    </w:p>
    <w:p w:rsidR="0033488D" w:rsidRPr="00355075" w:rsidDel="00AF3ABC" w:rsidRDefault="0033488D" w:rsidP="0033488D">
      <w:pPr>
        <w:pStyle w:val="ListParagraph"/>
        <w:numPr>
          <w:ilvl w:val="0"/>
          <w:numId w:val="6"/>
        </w:numPr>
        <w:rPr>
          <w:del w:id="86" w:author="Chaput, Kaitlin (ENERGY)" w:date="2017-05-02T10:10:00Z"/>
          <w:rFonts w:ascii="Arial" w:hAnsi="Arial" w:cs="Arial"/>
        </w:rPr>
      </w:pPr>
      <w:commentRangeStart w:id="87"/>
      <w:del w:id="88" w:author="Chaput, Kaitlin (ENERGY)" w:date="2017-05-02T10:10:00Z">
        <w:r w:rsidRPr="00355075" w:rsidDel="00AF3ABC">
          <w:rPr>
            <w:rFonts w:ascii="Arial" w:hAnsi="Arial" w:cs="Arial"/>
          </w:rPr>
          <w:delText>The Ministry of Energy is requesting that TB/MBC:</w:delText>
        </w:r>
      </w:del>
    </w:p>
    <w:p w:rsidR="0033488D" w:rsidRPr="00355075" w:rsidDel="00AF3ABC" w:rsidRDefault="0033488D" w:rsidP="0033488D">
      <w:pPr>
        <w:pStyle w:val="ListParagraph"/>
        <w:ind w:left="360"/>
        <w:rPr>
          <w:del w:id="89" w:author="Chaput, Kaitlin (ENERGY)" w:date="2017-05-02T10:10:00Z"/>
          <w:rFonts w:ascii="Arial" w:hAnsi="Arial" w:cs="Arial"/>
        </w:rPr>
      </w:pPr>
    </w:p>
    <w:p w:rsidR="0033488D" w:rsidRPr="00355075" w:rsidDel="00AF3ABC" w:rsidRDefault="0033488D" w:rsidP="00D0227D">
      <w:pPr>
        <w:pStyle w:val="ListParagraph"/>
        <w:numPr>
          <w:ilvl w:val="0"/>
          <w:numId w:val="28"/>
        </w:numPr>
        <w:rPr>
          <w:del w:id="90" w:author="Chaput, Kaitlin (ENERGY)" w:date="2017-05-02T10:10:00Z"/>
          <w:rFonts w:ascii="Arial" w:hAnsi="Arial" w:cs="Arial"/>
        </w:rPr>
      </w:pPr>
      <w:del w:id="91" w:author="Chaput, Kaitlin (ENERGY)" w:date="2017-05-02T10:10:00Z">
        <w:r w:rsidRPr="00355075" w:rsidDel="00AF3ABC">
          <w:rPr>
            <w:rFonts w:ascii="Arial" w:hAnsi="Arial" w:cs="Arial"/>
          </w:rPr>
          <w:delText>Approval for the creation of an operating asset in [Vote xx], to facilitate equity injections to OPG;</w:delText>
        </w:r>
      </w:del>
    </w:p>
    <w:p w:rsidR="0033488D" w:rsidRPr="00355075" w:rsidDel="00AF3ABC" w:rsidRDefault="0033488D" w:rsidP="0033488D">
      <w:pPr>
        <w:pStyle w:val="ListParagraph"/>
        <w:ind w:left="1440"/>
        <w:rPr>
          <w:del w:id="92" w:author="Chaput, Kaitlin (ENERGY)" w:date="2017-05-02T10:10:00Z"/>
          <w:rFonts w:ascii="Arial" w:hAnsi="Arial" w:cs="Arial"/>
        </w:rPr>
      </w:pPr>
    </w:p>
    <w:p w:rsidR="0033488D" w:rsidRPr="00355075" w:rsidDel="00AF3ABC" w:rsidRDefault="0033488D" w:rsidP="00D0227D">
      <w:pPr>
        <w:pStyle w:val="ListParagraph"/>
        <w:numPr>
          <w:ilvl w:val="0"/>
          <w:numId w:val="28"/>
        </w:numPr>
        <w:rPr>
          <w:del w:id="93" w:author="Chaput, Kaitlin (ENERGY)" w:date="2017-05-02T10:10:00Z"/>
          <w:rFonts w:ascii="Arial" w:hAnsi="Arial" w:cs="Arial"/>
        </w:rPr>
      </w:pPr>
      <w:del w:id="94" w:author="Chaput, Kaitlin (ENERGY)" w:date="2017-05-02T10:10:00Z">
        <w:r w:rsidRPr="00355075" w:rsidDel="00AF3ABC">
          <w:rPr>
            <w:rFonts w:ascii="Arial" w:hAnsi="Arial" w:cs="Arial"/>
          </w:rPr>
          <w:delText>Appropriation for an expenditure increase of $1.1billion in 2017-18 in [Vote xx], which the Ministry will use to purchase shares in OPG; and</w:delText>
        </w:r>
      </w:del>
    </w:p>
    <w:p w:rsidR="0033488D" w:rsidRPr="00355075" w:rsidDel="00AF3ABC" w:rsidRDefault="0033488D" w:rsidP="0033488D">
      <w:pPr>
        <w:rPr>
          <w:del w:id="95" w:author="Chaput, Kaitlin (ENERGY)" w:date="2017-05-02T10:10:00Z"/>
          <w:rFonts w:ascii="Arial" w:hAnsi="Arial" w:cs="Arial"/>
        </w:rPr>
      </w:pPr>
    </w:p>
    <w:p w:rsidR="0033488D" w:rsidRPr="00355075" w:rsidDel="00AF3ABC" w:rsidRDefault="0033488D" w:rsidP="00D0227D">
      <w:pPr>
        <w:pStyle w:val="ListParagraph"/>
        <w:numPr>
          <w:ilvl w:val="0"/>
          <w:numId w:val="28"/>
        </w:numPr>
        <w:rPr>
          <w:del w:id="96" w:author="Chaput, Kaitlin (ENERGY)" w:date="2017-05-02T10:10:00Z"/>
          <w:rFonts w:ascii="Arial" w:hAnsi="Arial" w:cs="Arial"/>
        </w:rPr>
      </w:pPr>
      <w:del w:id="97" w:author="Chaput, Kaitlin (ENERGY)" w:date="2017-05-02T10:10:00Z">
        <w:r w:rsidRPr="00355075" w:rsidDel="00AF3ABC">
          <w:rPr>
            <w:rFonts w:ascii="Arial" w:hAnsi="Arial" w:cs="Arial"/>
          </w:rPr>
          <w:delText>Note that out-year requests will be included in the Ministry of Energy’s future PRRT submissions</w:delText>
        </w:r>
        <w:commentRangeEnd w:id="87"/>
        <w:r w:rsidR="007F2AB9" w:rsidDel="00AF3ABC">
          <w:rPr>
            <w:rStyle w:val="CommentReference"/>
          </w:rPr>
          <w:commentReference w:id="87"/>
        </w:r>
      </w:del>
    </w:p>
    <w:p w:rsidR="0033488D" w:rsidRPr="002E2F17" w:rsidRDefault="0033488D"/>
    <w:sectPr w:rsidR="0033488D" w:rsidRPr="002E2F17" w:rsidSect="00AC231D">
      <w:headerReference w:type="default" r:id="rId12"/>
      <w:footerReference w:type="even" r:id="rId13"/>
      <w:footerReference w:type="default" r:id="rId14"/>
      <w:pgSz w:w="12240" w:h="15840"/>
      <w:pgMar w:top="1440" w:right="1800" w:bottom="1440" w:left="1800" w:header="720" w:footer="720" w:gutter="0"/>
      <w:cols w:space="720"/>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2" w:author="Cayley, Daniel (ENERGY)" w:date="2017-05-02T10:11:00Z" w:initials="CD(">
    <w:p w:rsidR="00516C06" w:rsidRDefault="00516C06">
      <w:pPr>
        <w:pStyle w:val="CommentText"/>
        <w:rPr>
          <w:rStyle w:val="CommentReference"/>
        </w:rPr>
      </w:pPr>
      <w:r>
        <w:rPr>
          <w:rStyle w:val="CommentReference"/>
        </w:rPr>
        <w:annotationRef/>
      </w:r>
      <w:r>
        <w:rPr>
          <w:rStyle w:val="CommentReference"/>
        </w:rPr>
        <w:t>Placeholder</w:t>
      </w:r>
    </w:p>
    <w:p w:rsidR="00516C06" w:rsidRDefault="00516C06">
      <w:pPr>
        <w:pStyle w:val="CommentText"/>
        <w:rPr>
          <w:rStyle w:val="CommentReference"/>
        </w:rPr>
      </w:pPr>
    </w:p>
    <w:p w:rsidR="00516C06" w:rsidRPr="004D2E21" w:rsidRDefault="00516C06">
      <w:pPr>
        <w:pStyle w:val="CommentText"/>
        <w:rPr>
          <w:rStyle w:val="CommentReference"/>
          <w:highlight w:val="yellow"/>
        </w:rPr>
      </w:pPr>
      <w:r w:rsidRPr="004D2E21">
        <w:rPr>
          <w:rStyle w:val="CommentReference"/>
          <w:highlight w:val="yellow"/>
        </w:rPr>
        <w:t xml:space="preserve">Tim, what does this look like in terms of content? </w:t>
      </w:r>
    </w:p>
    <w:p w:rsidR="00516C06" w:rsidRPr="004D2E21" w:rsidRDefault="00516C06">
      <w:pPr>
        <w:pStyle w:val="CommentText"/>
        <w:rPr>
          <w:rStyle w:val="CommentReference"/>
          <w:highlight w:val="yellow"/>
        </w:rPr>
      </w:pPr>
    </w:p>
    <w:p w:rsidR="00516C06" w:rsidRDefault="00516C06">
      <w:pPr>
        <w:pStyle w:val="CommentText"/>
        <w:rPr>
          <w:rStyle w:val="CommentReference"/>
        </w:rPr>
      </w:pPr>
      <w:r w:rsidRPr="004D2E21">
        <w:rPr>
          <w:rStyle w:val="CommentReference"/>
          <w:highlight w:val="yellow"/>
        </w:rPr>
        <w:t>Is it going to be ready for today?</w:t>
      </w:r>
      <w:r>
        <w:rPr>
          <w:rStyle w:val="CommentReference"/>
        </w:rPr>
        <w:t xml:space="preserve"> </w:t>
      </w:r>
    </w:p>
    <w:p w:rsidR="00516C06" w:rsidRDefault="00516C06">
      <w:pPr>
        <w:pStyle w:val="CommentText"/>
      </w:pPr>
    </w:p>
  </w:comment>
  <w:comment w:id="13" w:author="Cayley, Daniel (ENERGY)" w:date="2017-05-02T10:11:00Z" w:initials="CD(">
    <w:p w:rsidR="00516C06" w:rsidRDefault="00516C06" w:rsidP="00317955">
      <w:pPr>
        <w:pStyle w:val="CommentText"/>
        <w:rPr>
          <w:rStyle w:val="CommentReference"/>
        </w:rPr>
      </w:pPr>
      <w:r>
        <w:rPr>
          <w:rStyle w:val="CommentReference"/>
        </w:rPr>
        <w:annotationRef/>
      </w:r>
      <w:r>
        <w:rPr>
          <w:rStyle w:val="CommentReference"/>
        </w:rPr>
        <w:t>Placeholder</w:t>
      </w:r>
    </w:p>
    <w:p w:rsidR="00516C06" w:rsidRDefault="00516C06" w:rsidP="00317955">
      <w:pPr>
        <w:pStyle w:val="CommentText"/>
        <w:rPr>
          <w:rStyle w:val="CommentReference"/>
        </w:rPr>
      </w:pPr>
    </w:p>
    <w:p w:rsidR="00516C06" w:rsidRDefault="00516C06" w:rsidP="00317955">
      <w:pPr>
        <w:pStyle w:val="CommentText"/>
      </w:pPr>
      <w:r>
        <w:rPr>
          <w:rStyle w:val="CommentReference"/>
        </w:rPr>
        <w:t>See comment above</w:t>
      </w:r>
    </w:p>
  </w:comment>
  <w:comment w:id="14" w:author="Hume, Steen (ENERGY)" w:date="2017-05-02T10:11:00Z" w:initials="HS(">
    <w:p w:rsidR="00516C06" w:rsidRDefault="00516C06">
      <w:pPr>
        <w:pStyle w:val="CommentText"/>
      </w:pPr>
      <w:r>
        <w:rPr>
          <w:rStyle w:val="CommentReference"/>
        </w:rPr>
        <w:annotationRef/>
      </w:r>
      <w:r>
        <w:t xml:space="preserve">Tim, in addition to this paragraph, can we add in language from the Blakes deck that explains the assurances.  </w:t>
      </w:r>
    </w:p>
  </w:comment>
  <w:comment w:id="15" w:author="Hume, Steen (ENERGY)" w:date="2017-05-02T10:11:00Z" w:initials="HS(">
    <w:p w:rsidR="00516C06" w:rsidRDefault="00516C06">
      <w:pPr>
        <w:pStyle w:val="CommentText"/>
      </w:pPr>
      <w:r>
        <w:rPr>
          <w:rStyle w:val="CommentReference"/>
        </w:rPr>
        <w:annotationRef/>
      </w:r>
      <w:r>
        <w:t xml:space="preserve">Scott do we need this language? </w:t>
      </w:r>
    </w:p>
  </w:comment>
  <w:comment w:id="16" w:author="Nelms, Scott (ENERGY)" w:date="2017-05-02T10:11:00Z" w:initials="NS(">
    <w:p w:rsidR="00516C06" w:rsidRDefault="00516C06">
      <w:pPr>
        <w:pStyle w:val="CommentText"/>
      </w:pPr>
      <w:r>
        <w:t xml:space="preserve">I didn’t think so, but </w:t>
      </w:r>
      <w:r>
        <w:rPr>
          <w:rStyle w:val="CommentReference"/>
        </w:rPr>
        <w:annotationRef/>
      </w:r>
      <w:r>
        <w:t>we are checking</w:t>
      </w:r>
    </w:p>
  </w:comment>
  <w:comment w:id="26" w:author="Chaput, Kaitlin (ENERGY)" w:date="2017-05-02T10:11:00Z" w:initials="KC">
    <w:p w:rsidR="00516C06" w:rsidRDefault="00516C06">
      <w:pPr>
        <w:pStyle w:val="CommentText"/>
      </w:pPr>
      <w:r>
        <w:rPr>
          <w:rStyle w:val="CommentReference"/>
        </w:rPr>
        <w:annotationRef/>
      </w:r>
      <w:r>
        <w:t>We have formal approval but TBS requested we include the following language</w:t>
      </w:r>
    </w:p>
  </w:comment>
  <w:comment w:id="29" w:author="Hume, Steen (ENERGY)" w:date="2017-05-02T10:11:00Z" w:initials="HS(">
    <w:p w:rsidR="00516C06" w:rsidRDefault="00516C06">
      <w:pPr>
        <w:pStyle w:val="CommentText"/>
      </w:pPr>
      <w:r>
        <w:rPr>
          <w:rStyle w:val="CommentReference"/>
        </w:rPr>
        <w:annotationRef/>
      </w:r>
      <w:r>
        <w:t xml:space="preserve">Scott do we need all this detail?  </w:t>
      </w:r>
    </w:p>
    <w:p w:rsidR="00516C06" w:rsidRDefault="00516C06">
      <w:pPr>
        <w:pStyle w:val="CommentText"/>
      </w:pPr>
    </w:p>
  </w:comment>
  <w:comment w:id="55" w:author="Hume, Steen (ENERGY)" w:date="2017-05-02T10:11:00Z" w:initials="HS(">
    <w:p w:rsidR="00516C06" w:rsidRDefault="00516C06">
      <w:pPr>
        <w:pStyle w:val="CommentText"/>
      </w:pPr>
      <w:r>
        <w:rPr>
          <w:rStyle w:val="CommentReference"/>
        </w:rPr>
        <w:annotationRef/>
      </w:r>
      <w:r>
        <w:t xml:space="preserve">Scott does this sound consistent with what Ron is working on?  </w:t>
      </w:r>
    </w:p>
  </w:comment>
  <w:comment w:id="56" w:author="Nelms, Scott (ENERGY)" w:date="2017-05-02T10:11:00Z" w:initials="NS(">
    <w:p w:rsidR="00516C06" w:rsidRDefault="00516C06">
      <w:pPr>
        <w:pStyle w:val="CommentText"/>
      </w:pPr>
      <w:r>
        <w:rPr>
          <w:rStyle w:val="CommentReference"/>
        </w:rPr>
        <w:annotationRef/>
      </w:r>
      <w:r>
        <w:t xml:space="preserve">Yes.  I have added one paragraph from his slide.  </w:t>
      </w:r>
    </w:p>
  </w:comment>
  <w:comment w:id="68" w:author="Chaput, Kaitlin (ENERGY)" w:date="2017-05-02T10:11:00Z" w:initials="KC">
    <w:p w:rsidR="00516C06" w:rsidRDefault="00516C06" w:rsidP="004D2E21">
      <w:pPr>
        <w:pStyle w:val="CommentText"/>
      </w:pPr>
      <w:r>
        <w:rPr>
          <w:rStyle w:val="CommentReference"/>
        </w:rPr>
        <w:annotationRef/>
      </w:r>
      <w:r>
        <w:t>Scott, do we still need this reference.</w:t>
      </w:r>
    </w:p>
  </w:comment>
  <w:comment w:id="69" w:author="Hume, Steen (ENERGY)" w:date="2017-05-02T10:11:00Z" w:initials="HS(">
    <w:p w:rsidR="00516C06" w:rsidRDefault="00516C06">
      <w:pPr>
        <w:pStyle w:val="CommentText"/>
      </w:pPr>
      <w:r>
        <w:rPr>
          <w:rStyle w:val="CommentReference"/>
        </w:rPr>
        <w:annotationRef/>
      </w:r>
      <w:r>
        <w:t xml:space="preserve">Tim, can we make sure this consistent with our Cab Sub.  </w:t>
      </w:r>
    </w:p>
    <w:p w:rsidR="00516C06" w:rsidRDefault="00516C06">
      <w:pPr>
        <w:pStyle w:val="CommentText"/>
      </w:pPr>
    </w:p>
    <w:p w:rsidR="00516C06" w:rsidRDefault="00516C06">
      <w:pPr>
        <w:pStyle w:val="CommentText"/>
      </w:pPr>
    </w:p>
  </w:comment>
  <w:comment w:id="70" w:author="Hume, Steen (ENERGY)" w:date="2017-05-02T10:11:00Z" w:initials="HS(">
    <w:p w:rsidR="00516C06" w:rsidRDefault="00516C06">
      <w:pPr>
        <w:pStyle w:val="CommentText"/>
      </w:pPr>
      <w:r>
        <w:rPr>
          <w:rStyle w:val="CommentReference"/>
        </w:rPr>
        <w:annotationRef/>
      </w:r>
      <w:r>
        <w:t xml:space="preserve">Paul, this a Placeholder for LSB input </w:t>
      </w:r>
    </w:p>
  </w:comment>
  <w:comment w:id="71" w:author="Hume, Steen (ENERGY)" w:date="2017-05-02T10:11:00Z" w:initials="HS(">
    <w:p w:rsidR="00516C06" w:rsidRDefault="00516C06">
      <w:pPr>
        <w:pStyle w:val="CommentText"/>
      </w:pPr>
      <w:r>
        <w:rPr>
          <w:rStyle w:val="CommentReference"/>
        </w:rPr>
        <w:annotationRef/>
      </w:r>
      <w:r>
        <w:t>Tim, can use the diagram from the current Cab Sub</w:t>
      </w:r>
    </w:p>
  </w:comment>
  <w:comment w:id="72" w:author="Eamon O'Riordan" w:date="2017-05-02T10:11:00Z" w:initials="ESP">
    <w:p w:rsidR="00516C06" w:rsidRDefault="00516C06" w:rsidP="0033488D">
      <w:pPr>
        <w:pStyle w:val="CommentText"/>
      </w:pPr>
      <w:r>
        <w:rPr>
          <w:rStyle w:val="CommentReference"/>
        </w:rPr>
        <w:annotationRef/>
      </w:r>
      <w:r>
        <w:t>Will add commentary regarding assumptions per cabinet deck.</w:t>
      </w:r>
    </w:p>
    <w:p w:rsidR="00516C06" w:rsidRDefault="00516C06" w:rsidP="0033488D">
      <w:pPr>
        <w:pStyle w:val="CommentText"/>
      </w:pPr>
    </w:p>
    <w:p w:rsidR="00516C06" w:rsidRDefault="00516C06" w:rsidP="0033488D">
      <w:pPr>
        <w:pStyle w:val="CommentText"/>
      </w:pPr>
    </w:p>
    <w:p w:rsidR="00516C06" w:rsidRPr="004D2E21" w:rsidRDefault="00516C06" w:rsidP="0033488D">
      <w:pPr>
        <w:pStyle w:val="CommentText"/>
        <w:rPr>
          <w:highlight w:val="yellow"/>
        </w:rPr>
      </w:pPr>
      <w:r w:rsidRPr="004D2E21">
        <w:rPr>
          <w:highlight w:val="yellow"/>
        </w:rPr>
        <w:t xml:space="preserve">Tim, Can we add in the commentary. </w:t>
      </w:r>
    </w:p>
    <w:p w:rsidR="00516C06" w:rsidRPr="004D2E21" w:rsidRDefault="00516C06" w:rsidP="0033488D">
      <w:pPr>
        <w:pStyle w:val="CommentText"/>
        <w:rPr>
          <w:highlight w:val="yellow"/>
        </w:rPr>
      </w:pPr>
    </w:p>
    <w:p w:rsidR="00516C06" w:rsidRDefault="00516C06" w:rsidP="0033488D">
      <w:pPr>
        <w:pStyle w:val="CommentText"/>
      </w:pPr>
      <w:r w:rsidRPr="004D2E21">
        <w:rPr>
          <w:highlight w:val="yellow"/>
        </w:rPr>
        <w:t>Can we also check in with TB on its analysis</w:t>
      </w:r>
      <w:r>
        <w:t xml:space="preserve"> </w:t>
      </w:r>
    </w:p>
  </w:comment>
  <w:comment w:id="73" w:author="Eamon O'Riordan" w:date="2017-05-02T10:11:00Z" w:initials="ESP">
    <w:p w:rsidR="00516C06" w:rsidRDefault="00516C06" w:rsidP="0033488D">
      <w:pPr>
        <w:pStyle w:val="CommentText"/>
      </w:pPr>
      <w:r>
        <w:rPr>
          <w:rStyle w:val="CommentReference"/>
        </w:rPr>
        <w:annotationRef/>
      </w:r>
      <w:r>
        <w:t xml:space="preserve"> </w:t>
      </w:r>
      <w:r w:rsidRPr="00720B17">
        <w:t xml:space="preserve">ESP </w:t>
      </w:r>
      <w:r>
        <w:t>will include additional analysis.</w:t>
      </w:r>
    </w:p>
    <w:p w:rsidR="00516C06" w:rsidRDefault="00516C06" w:rsidP="0033488D">
      <w:pPr>
        <w:pStyle w:val="CommentText"/>
      </w:pPr>
    </w:p>
    <w:p w:rsidR="00516C06" w:rsidRPr="004D2E21" w:rsidRDefault="00516C06" w:rsidP="003616CF">
      <w:pPr>
        <w:pStyle w:val="CommentText"/>
        <w:rPr>
          <w:highlight w:val="yellow"/>
        </w:rPr>
      </w:pPr>
      <w:r w:rsidRPr="004D2E21">
        <w:rPr>
          <w:highlight w:val="yellow"/>
        </w:rPr>
        <w:t xml:space="preserve">Tim, Can we add in the commentary. </w:t>
      </w:r>
    </w:p>
    <w:p w:rsidR="00516C06" w:rsidRPr="004D2E21" w:rsidRDefault="00516C06" w:rsidP="003616CF">
      <w:pPr>
        <w:pStyle w:val="CommentText"/>
        <w:rPr>
          <w:highlight w:val="yellow"/>
        </w:rPr>
      </w:pPr>
    </w:p>
    <w:p w:rsidR="00516C06" w:rsidRDefault="00516C06" w:rsidP="003616CF">
      <w:pPr>
        <w:pStyle w:val="CommentText"/>
      </w:pPr>
      <w:r w:rsidRPr="004D2E21">
        <w:rPr>
          <w:highlight w:val="yellow"/>
        </w:rPr>
        <w:t>Can we also check in with TB on its analysis</w:t>
      </w:r>
    </w:p>
    <w:p w:rsidR="00516C06" w:rsidRDefault="00516C06" w:rsidP="0033488D">
      <w:pPr>
        <w:pStyle w:val="CommentText"/>
      </w:pPr>
    </w:p>
    <w:p w:rsidR="00516C06" w:rsidRDefault="00516C06" w:rsidP="0033488D">
      <w:pPr>
        <w:pStyle w:val="CommentText"/>
      </w:pPr>
    </w:p>
  </w:comment>
  <w:comment w:id="74" w:author="Hume, Steen (ENERGY)" w:date="2017-05-02T10:11:00Z" w:initials="HS(">
    <w:p w:rsidR="00516C06" w:rsidRDefault="00516C06">
      <w:pPr>
        <w:pStyle w:val="CommentText"/>
      </w:pPr>
      <w:r>
        <w:rPr>
          <w:rStyle w:val="CommentReference"/>
        </w:rPr>
        <w:annotationRef/>
      </w:r>
      <w:r>
        <w:t xml:space="preserve">Scott, does the OPG diagram still work?  </w:t>
      </w:r>
    </w:p>
    <w:p w:rsidR="00516C06" w:rsidRDefault="00516C06">
      <w:pPr>
        <w:pStyle w:val="CommentText"/>
      </w:pPr>
    </w:p>
    <w:p w:rsidR="00516C06" w:rsidRDefault="00516C06">
      <w:pPr>
        <w:pStyle w:val="CommentText"/>
      </w:pPr>
      <w:r>
        <w:t xml:space="preserve">I think this section is fine.  </w:t>
      </w:r>
    </w:p>
    <w:p w:rsidR="00516C06" w:rsidRDefault="00516C06">
      <w:pPr>
        <w:pStyle w:val="CommentText"/>
      </w:pPr>
    </w:p>
  </w:comment>
  <w:comment w:id="75" w:author="Nelms, Scott (ENERGY)" w:date="2017-05-02T10:11:00Z" w:initials="NS(">
    <w:p w:rsidR="00516C06" w:rsidRDefault="00516C06">
      <w:pPr>
        <w:pStyle w:val="CommentText"/>
      </w:pPr>
      <w:r>
        <w:rPr>
          <w:rStyle w:val="CommentReference"/>
        </w:rPr>
        <w:annotationRef/>
      </w:r>
      <w:r>
        <w:t>Can we replace “OEFC” with “Province”?  Otherwise I think it is fine</w:t>
      </w:r>
    </w:p>
  </w:comment>
  <w:comment w:id="76" w:author="Hume, Steen (ENERGY)" w:date="2017-05-02T10:11:00Z" w:initials="HS(">
    <w:p w:rsidR="00516C06" w:rsidRDefault="00516C06">
      <w:pPr>
        <w:pStyle w:val="CommentText"/>
      </w:pPr>
      <w:r>
        <w:rPr>
          <w:rStyle w:val="CommentReference"/>
        </w:rPr>
        <w:annotationRef/>
      </w:r>
      <w:r>
        <w:t>Can we make sure this aligns with the Cab Sub</w:t>
      </w:r>
    </w:p>
  </w:comment>
  <w:comment w:id="78" w:author="Nelms, Scott (ENERGY)" w:date="2017-05-02T10:11:00Z" w:initials="NS(">
    <w:p w:rsidR="00516C06" w:rsidRDefault="00516C06">
      <w:pPr>
        <w:pStyle w:val="CommentText"/>
      </w:pPr>
      <w:r>
        <w:rPr>
          <w:rStyle w:val="CommentReference"/>
        </w:rPr>
        <w:annotationRef/>
      </w:r>
      <w:r>
        <w:t>One add-in</w:t>
      </w:r>
    </w:p>
  </w:comment>
  <w:comment w:id="77" w:author="Hume, Steen (ENERGY)" w:date="2017-05-02T10:11:00Z" w:initials="HS(">
    <w:p w:rsidR="00516C06" w:rsidRDefault="00516C06">
      <w:pPr>
        <w:pStyle w:val="CommentText"/>
      </w:pPr>
      <w:r>
        <w:rPr>
          <w:rStyle w:val="CommentReference"/>
        </w:rPr>
        <w:annotationRef/>
      </w:r>
      <w:r>
        <w:t xml:space="preserve">Scott does this make sense?  </w:t>
      </w:r>
    </w:p>
  </w:comment>
  <w:comment w:id="79" w:author="Hume, Steen (ENERGY)" w:date="2017-05-02T10:11:00Z" w:initials="HS(">
    <w:p w:rsidR="00516C06" w:rsidRDefault="00516C06">
      <w:pPr>
        <w:pStyle w:val="CommentText"/>
      </w:pPr>
      <w:r>
        <w:rPr>
          <w:rStyle w:val="CommentReference"/>
        </w:rPr>
        <w:annotationRef/>
      </w:r>
      <w:r>
        <w:t xml:space="preserve">Tim, can we incorporated some of the language from the Blake’s deck.  It had some language re credit ratings. </w:t>
      </w:r>
    </w:p>
  </w:comment>
  <w:comment w:id="80" w:author="Hume, Steen (ENERGY)" w:date="2017-05-02T10:11:00Z" w:initials="HS(">
    <w:p w:rsidR="00516C06" w:rsidRDefault="00516C06">
      <w:pPr>
        <w:pStyle w:val="CommentText"/>
      </w:pPr>
      <w:r>
        <w:rPr>
          <w:rStyle w:val="CommentReference"/>
        </w:rPr>
        <w:annotationRef/>
      </w:r>
      <w:r>
        <w:t>Tim, can we add some language from the Blake’s deck that deal with the scope of the assurances</w:t>
      </w:r>
    </w:p>
    <w:p w:rsidR="00516C06" w:rsidRDefault="00516C06">
      <w:pPr>
        <w:pStyle w:val="CommentText"/>
      </w:pPr>
    </w:p>
  </w:comment>
  <w:comment w:id="81" w:author="Hume, Steen (ENERGY)" w:date="2017-05-02T10:11:00Z" w:initials="HS(">
    <w:p w:rsidR="00516C06" w:rsidRDefault="00516C06">
      <w:pPr>
        <w:pStyle w:val="CommentText"/>
      </w:pPr>
      <w:r>
        <w:rPr>
          <w:rStyle w:val="CommentReference"/>
        </w:rPr>
        <w:annotationRef/>
      </w:r>
      <w:r>
        <w:t xml:space="preserve">Scott, do you think we need this item?  </w:t>
      </w:r>
    </w:p>
    <w:p w:rsidR="00516C06" w:rsidRDefault="00516C06">
      <w:pPr>
        <w:pStyle w:val="CommentText"/>
      </w:pPr>
    </w:p>
  </w:comment>
  <w:comment w:id="82" w:author="Nelms, Scott (ENERGY)" w:date="2017-05-02T10:11:00Z" w:initials="NS(">
    <w:p w:rsidR="00516C06" w:rsidRDefault="00516C06">
      <w:pPr>
        <w:pStyle w:val="CommentText"/>
      </w:pPr>
      <w:r>
        <w:t xml:space="preserve">While this is one of the steps that is needed to facilitate the program, </w:t>
      </w:r>
      <w:r>
        <w:rPr>
          <w:rStyle w:val="CommentReference"/>
        </w:rPr>
        <w:annotationRef/>
      </w:r>
      <w:r>
        <w:t xml:space="preserve">I don’t think it fits as a risk. </w:t>
      </w:r>
    </w:p>
  </w:comment>
  <w:comment w:id="83" w:author="Hume, Steen (ENERGY)" w:date="2017-05-02T10:11:00Z" w:initials="HS(">
    <w:p w:rsidR="00516C06" w:rsidRDefault="00516C06">
      <w:pPr>
        <w:pStyle w:val="CommentText"/>
      </w:pPr>
      <w:r>
        <w:rPr>
          <w:rStyle w:val="CommentReference"/>
        </w:rPr>
        <w:annotationRef/>
      </w:r>
      <w:r>
        <w:t xml:space="preserve">Paul, can you review this language.  Might be too detailed.  </w:t>
      </w:r>
    </w:p>
  </w:comment>
  <w:comment w:id="84" w:author="Hume, Steen (ENERGY)" w:date="2017-05-02T10:11:00Z" w:initials="HS(">
    <w:p w:rsidR="00516C06" w:rsidRDefault="00516C06">
      <w:pPr>
        <w:pStyle w:val="CommentText"/>
      </w:pPr>
      <w:r>
        <w:rPr>
          <w:rStyle w:val="CommentReference"/>
        </w:rPr>
        <w:annotationRef/>
      </w:r>
      <w:r>
        <w:t xml:space="preserve">Tim, can we elaborate on this point?  </w:t>
      </w:r>
    </w:p>
    <w:p w:rsidR="00516C06" w:rsidRDefault="00516C06">
      <w:pPr>
        <w:pStyle w:val="CommentText"/>
      </w:pPr>
    </w:p>
    <w:p w:rsidR="00516C06" w:rsidRDefault="00516C06">
      <w:pPr>
        <w:pStyle w:val="CommentText"/>
      </w:pPr>
    </w:p>
  </w:comment>
  <w:comment w:id="85" w:author="Hume, Steen (ENERGY)" w:date="2017-05-02T10:11:00Z" w:initials="HS(">
    <w:p w:rsidR="00516C06" w:rsidRDefault="00516C06">
      <w:pPr>
        <w:pStyle w:val="CommentText"/>
      </w:pPr>
      <w:r>
        <w:rPr>
          <w:rStyle w:val="CommentReference"/>
        </w:rPr>
        <w:annotationRef/>
      </w:r>
      <w:r>
        <w:t xml:space="preserve">Tim, need to add a line or two. </w:t>
      </w:r>
    </w:p>
    <w:p w:rsidR="00516C06" w:rsidRDefault="00516C06">
      <w:pPr>
        <w:pStyle w:val="CommentText"/>
      </w:pPr>
    </w:p>
    <w:p w:rsidR="00516C06" w:rsidRDefault="00516C06">
      <w:pPr>
        <w:pStyle w:val="CommentText"/>
      </w:pPr>
      <w:r>
        <w:t>Can likely use the March 1 Cab Sub for content</w:t>
      </w:r>
    </w:p>
    <w:p w:rsidR="00516C06" w:rsidRDefault="00516C06">
      <w:pPr>
        <w:pStyle w:val="CommentText"/>
      </w:pPr>
    </w:p>
    <w:p w:rsidR="00516C06" w:rsidRDefault="00516C06">
      <w:pPr>
        <w:pStyle w:val="CommentText"/>
      </w:pPr>
    </w:p>
  </w:comment>
  <w:comment w:id="87" w:author="Hume, Steen (ENERGY)" w:date="2017-05-02T10:11:00Z" w:initials="HS(">
    <w:p w:rsidR="00516C06" w:rsidRDefault="00516C06" w:rsidP="00A8604E">
      <w:pPr>
        <w:pStyle w:val="CommentText"/>
      </w:pPr>
      <w:r>
        <w:rPr>
          <w:rStyle w:val="CommentReference"/>
        </w:rPr>
        <w:annotationRef/>
      </w:r>
      <w:r>
        <w:t>Scott, don’t think we need this?</w:t>
      </w:r>
    </w:p>
    <w:p w:rsidR="00516C06" w:rsidRDefault="00516C06">
      <w:pPr>
        <w:pStyle w:val="CommentText"/>
      </w:pP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5F63" w:rsidRDefault="00325F63">
      <w:r>
        <w:separator/>
      </w:r>
    </w:p>
  </w:endnote>
  <w:endnote w:type="continuationSeparator" w:id="0">
    <w:p w:rsidR="00325F63" w:rsidRDefault="00325F63">
      <w:r>
        <w:continuationSeparator/>
      </w:r>
    </w:p>
  </w:endnote>
  <w:endnote w:type="continuationNotice" w:id="1">
    <w:p w:rsidR="00325F63" w:rsidRDefault="00325F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mn-ea">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6C06" w:rsidRDefault="00516C06" w:rsidP="00021CA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16C06" w:rsidRDefault="00516C06" w:rsidP="007D255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6C06" w:rsidRPr="00C56C6F" w:rsidRDefault="00516C06" w:rsidP="00021CAB">
    <w:pPr>
      <w:pStyle w:val="Footer"/>
      <w:framePr w:wrap="around" w:vAnchor="text" w:hAnchor="margin" w:xAlign="right" w:y="1"/>
      <w:rPr>
        <w:rStyle w:val="PageNumber"/>
        <w:rFonts w:ascii="Arial" w:hAnsi="Arial" w:cs="Arial"/>
      </w:rPr>
    </w:pPr>
    <w:r w:rsidRPr="00C56C6F">
      <w:rPr>
        <w:rStyle w:val="PageNumber"/>
        <w:rFonts w:ascii="Arial" w:hAnsi="Arial" w:cs="Arial"/>
      </w:rPr>
      <w:fldChar w:fldCharType="begin"/>
    </w:r>
    <w:r w:rsidRPr="00C56C6F">
      <w:rPr>
        <w:rStyle w:val="PageNumber"/>
        <w:rFonts w:ascii="Arial" w:hAnsi="Arial" w:cs="Arial"/>
      </w:rPr>
      <w:instrText xml:space="preserve">PAGE  </w:instrText>
    </w:r>
    <w:r w:rsidRPr="00C56C6F">
      <w:rPr>
        <w:rStyle w:val="PageNumber"/>
        <w:rFonts w:ascii="Arial" w:hAnsi="Arial" w:cs="Arial"/>
      </w:rPr>
      <w:fldChar w:fldCharType="separate"/>
    </w:r>
    <w:r w:rsidR="008D4250">
      <w:rPr>
        <w:rStyle w:val="PageNumber"/>
        <w:rFonts w:ascii="Arial" w:hAnsi="Arial" w:cs="Arial"/>
        <w:noProof/>
      </w:rPr>
      <w:t>13</w:t>
    </w:r>
    <w:r w:rsidRPr="00C56C6F">
      <w:rPr>
        <w:rStyle w:val="PageNumber"/>
        <w:rFonts w:ascii="Arial" w:hAnsi="Arial" w:cs="Arial"/>
      </w:rPr>
      <w:fldChar w:fldCharType="end"/>
    </w:r>
  </w:p>
  <w:p w:rsidR="00516C06" w:rsidRPr="005A4142" w:rsidRDefault="00516C06" w:rsidP="005A4142">
    <w:pPr>
      <w:pStyle w:val="Footer"/>
      <w:ind w:right="360"/>
      <w:jc w:val="center"/>
      <w:rPr>
        <w:rFonts w:ascii="Arial" w:hAnsi="Arial" w:cs="Arial"/>
        <w:b/>
        <w:sz w:val="20"/>
        <w:szCs w:val="20"/>
      </w:rPr>
    </w:pPr>
    <w:r w:rsidRPr="005A4142">
      <w:rPr>
        <w:rFonts w:ascii="Arial" w:hAnsi="Arial" w:cs="Arial"/>
        <w:b/>
        <w:sz w:val="20"/>
        <w:szCs w:val="20"/>
      </w:rPr>
      <w:t>CONFIDENTIAL DRAFT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5F63" w:rsidRDefault="00325F63">
      <w:r>
        <w:separator/>
      </w:r>
    </w:p>
  </w:footnote>
  <w:footnote w:type="continuationSeparator" w:id="0">
    <w:p w:rsidR="00325F63" w:rsidRDefault="00325F63">
      <w:r>
        <w:continuationSeparator/>
      </w:r>
    </w:p>
  </w:footnote>
  <w:footnote w:type="continuationNotice" w:id="1">
    <w:p w:rsidR="00325F63" w:rsidRDefault="00325F6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6C06" w:rsidRPr="00736A9D" w:rsidRDefault="00325F63">
    <w:pPr>
      <w:pStyle w:val="Header"/>
      <w:rPr>
        <w:rFonts w:ascii="Arial" w:hAnsi="Arial" w:cs="Arial"/>
        <w:b/>
        <w:sz w:val="36"/>
        <w:lang w:val="en-GB"/>
      </w:rPr>
    </w:pPr>
    <w:sdt>
      <w:sdtPr>
        <w:rPr>
          <w:b/>
          <w:sz w:val="36"/>
          <w:lang w:val="en-GB"/>
        </w:rPr>
        <w:id w:val="-1354876120"/>
        <w:docPartObj>
          <w:docPartGallery w:val="Watermarks"/>
          <w:docPartUnique/>
        </w:docPartObj>
      </w:sdtPr>
      <w:sdtEndPr/>
      <w:sdtContent>
        <w:r>
          <w:rPr>
            <w:b/>
            <w:noProof/>
            <w:sz w:val="36"/>
            <w:lang w:val="en-GB" w:eastAsia="zh-TW"/>
          </w:rPr>
          <w:pict w14:anchorId="1244B0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476642" o:spid="_x0000_s2051" type="#_x0000_t136" style="position:absolute;margin-left:0;margin-top:0;width:527.85pt;height:131.95pt;rotation:315;z-index:-251657728;mso-position-horizontal:center;mso-position-horizontal-relative:margin;mso-position-vertical:center;mso-position-vertical-relative:margin" o:allowincell="f" fillcolor="silver" stroked="f">
              <v:fill opacity=".5"/>
              <v:textpath style="font-family:&quot;Calibri&quot;;font-size:1pt" string="CONFIDENTIAL"/>
              <w10:wrap anchorx="margin" anchory="margin"/>
            </v:shape>
          </w:pict>
        </w:r>
      </w:sdtContent>
    </w:sdt>
    <w:r w:rsidR="00516C06">
      <w:rPr>
        <w:b/>
        <w:noProof/>
        <w:sz w:val="36"/>
      </w:rPr>
      <w:drawing>
        <wp:anchor distT="0" distB="0" distL="114300" distR="114300" simplePos="0" relativeHeight="251657728" behindDoc="0" locked="0" layoutInCell="1" allowOverlap="1" wp14:anchorId="36D72346" wp14:editId="7670F41E">
          <wp:simplePos x="0" y="0"/>
          <wp:positionH relativeFrom="column">
            <wp:posOffset>-457200</wp:posOffset>
          </wp:positionH>
          <wp:positionV relativeFrom="paragraph">
            <wp:posOffset>-114300</wp:posOffset>
          </wp:positionV>
          <wp:extent cx="1371600" cy="457835"/>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5898" t="19780" r="6282" b="16759"/>
                  <a:stretch>
                    <a:fillRect/>
                  </a:stretch>
                </pic:blipFill>
                <pic:spPr bwMode="auto">
                  <a:xfrm>
                    <a:off x="0" y="0"/>
                    <a:ext cx="1371600" cy="457835"/>
                  </a:xfrm>
                  <a:prstGeom prst="rect">
                    <a:avLst/>
                  </a:prstGeom>
                  <a:noFill/>
                  <a:ln>
                    <a:noFill/>
                  </a:ln>
                </pic:spPr>
              </pic:pic>
            </a:graphicData>
          </a:graphic>
          <wp14:sizeRelH relativeFrom="page">
            <wp14:pctWidth>0</wp14:pctWidth>
          </wp14:sizeRelH>
          <wp14:sizeRelV relativeFrom="page">
            <wp14:pctHeight>0</wp14:pctHeight>
          </wp14:sizeRelV>
        </wp:anchor>
      </w:drawing>
    </w:r>
    <w:r w:rsidR="00516C06">
      <w:rPr>
        <w:b/>
        <w:sz w:val="36"/>
        <w:lang w:val="en-GB"/>
      </w:rPr>
      <w:tab/>
    </w:r>
    <w:r w:rsidR="00516C06">
      <w:rPr>
        <w:b/>
        <w:sz w:val="36"/>
        <w:lang w:val="en-GB"/>
      </w:rPr>
      <w:tab/>
    </w:r>
    <w:r w:rsidR="00516C06" w:rsidRPr="00736A9D">
      <w:rPr>
        <w:rFonts w:ascii="Arial" w:hAnsi="Arial" w:cs="Arial"/>
        <w:b/>
        <w:sz w:val="36"/>
        <w:lang w:val="en-GB"/>
      </w:rPr>
      <w:t>TB/MBC Submission</w:t>
    </w:r>
  </w:p>
  <w:p w:rsidR="00516C06" w:rsidRDefault="00516C06">
    <w:pPr>
      <w:pStyle w:val="Header"/>
    </w:pPr>
    <w:r>
      <w:rPr>
        <w:noProof/>
      </w:rPr>
      <mc:AlternateContent>
        <mc:Choice Requires="wps">
          <w:drawing>
            <wp:anchor distT="0" distB="0" distL="114300" distR="114300" simplePos="0" relativeHeight="251656704" behindDoc="0" locked="0" layoutInCell="1" allowOverlap="1" wp14:anchorId="66520BDF" wp14:editId="749E5648">
              <wp:simplePos x="0" y="0"/>
              <wp:positionH relativeFrom="column">
                <wp:posOffset>-457200</wp:posOffset>
              </wp:positionH>
              <wp:positionV relativeFrom="paragraph">
                <wp:posOffset>194310</wp:posOffset>
              </wp:positionV>
              <wp:extent cx="5943600" cy="0"/>
              <wp:effectExtent l="19050" t="13335" r="19050" b="1524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CCAAC6" id="Line 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5.3pt" to="6in,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ePUEgIAACk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" strokeweight="1.7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E2869DA"/>
    <w:multiLevelType w:val="hybridMultilevel"/>
    <w:tmpl w:val="20EA789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F80BC5B"/>
    <w:multiLevelType w:val="hybridMultilevel"/>
    <w:tmpl w:val="AFCFE98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FDC46B21"/>
    <w:multiLevelType w:val="hybridMultilevel"/>
    <w:tmpl w:val="8E77C14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12D4F40"/>
    <w:multiLevelType w:val="hybridMultilevel"/>
    <w:tmpl w:val="8A9AA448"/>
    <w:lvl w:ilvl="0" w:tplc="D14A8356">
      <w:start w:val="1"/>
      <w:numFmt w:val="decimal"/>
      <w:lvlText w:val="%1)"/>
      <w:lvlJc w:val="left"/>
      <w:pPr>
        <w:ind w:left="3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040C73EB"/>
    <w:multiLevelType w:val="hybridMultilevel"/>
    <w:tmpl w:val="02689560"/>
    <w:lvl w:ilvl="0" w:tplc="8B70EA7A">
      <w:start w:val="2"/>
      <w:numFmt w:val="decimal"/>
      <w:lvlText w:val="%1)"/>
      <w:lvlJc w:val="left"/>
      <w:pPr>
        <w:ind w:left="3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nsid w:val="05BD6235"/>
    <w:multiLevelType w:val="hybridMultilevel"/>
    <w:tmpl w:val="B7CA50C6"/>
    <w:lvl w:ilvl="0" w:tplc="E710E780">
      <w:start w:val="1"/>
      <w:numFmt w:val="bullet"/>
      <w:lvlText w:val="−"/>
      <w:lvlJc w:val="left"/>
      <w:pPr>
        <w:ind w:left="1080" w:hanging="360"/>
      </w:pPr>
      <w:rPr>
        <w:rFonts w:ascii="Calibri" w:hAnsi="Calibri"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6">
    <w:nsid w:val="083A3811"/>
    <w:multiLevelType w:val="multilevel"/>
    <w:tmpl w:val="3E36FDC6"/>
    <w:lvl w:ilvl="0">
      <w:start w:val="6"/>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7">
    <w:nsid w:val="09C45DC7"/>
    <w:multiLevelType w:val="hybridMultilevel"/>
    <w:tmpl w:val="5A40C188"/>
    <w:lvl w:ilvl="0" w:tplc="E77ACBF6">
      <w:start w:val="1"/>
      <w:numFmt w:val="decimal"/>
      <w:lvlText w:val="%1)"/>
      <w:lvlJc w:val="left"/>
      <w:pPr>
        <w:ind w:left="3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nsid w:val="09C87442"/>
    <w:multiLevelType w:val="hybridMultilevel"/>
    <w:tmpl w:val="EA7C5A96"/>
    <w:lvl w:ilvl="0" w:tplc="B7EA246E">
      <w:start w:val="1"/>
      <w:numFmt w:val="decimal"/>
      <w:lvlText w:val="%1)"/>
      <w:lvlJc w:val="left"/>
      <w:pPr>
        <w:ind w:left="3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nsid w:val="0ADC48EC"/>
    <w:multiLevelType w:val="hybridMultilevel"/>
    <w:tmpl w:val="74A0887C"/>
    <w:lvl w:ilvl="0" w:tplc="10090001">
      <w:start w:val="1"/>
      <w:numFmt w:val="bullet"/>
      <w:lvlText w:val=""/>
      <w:lvlJc w:val="left"/>
      <w:pPr>
        <w:ind w:left="720" w:hanging="360"/>
      </w:pPr>
      <w:rPr>
        <w:rFonts w:ascii="Symbol" w:hAnsi="Symbol"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nsid w:val="12EE6836"/>
    <w:multiLevelType w:val="hybridMultilevel"/>
    <w:tmpl w:val="C3622744"/>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1">
    <w:nsid w:val="149C57B8"/>
    <w:multiLevelType w:val="hybridMultilevel"/>
    <w:tmpl w:val="7F707F9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2">
    <w:nsid w:val="15D53601"/>
    <w:multiLevelType w:val="hybridMultilevel"/>
    <w:tmpl w:val="63E0E338"/>
    <w:lvl w:ilvl="0" w:tplc="90DA6D52">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
    <w:nsid w:val="19156908"/>
    <w:multiLevelType w:val="hybridMultilevel"/>
    <w:tmpl w:val="5E844FB6"/>
    <w:lvl w:ilvl="0" w:tplc="8EEA0BD2">
      <w:start w:val="1"/>
      <w:numFmt w:val="bullet"/>
      <w:lvlText w:val=""/>
      <w:lvlJc w:val="left"/>
      <w:pPr>
        <w:tabs>
          <w:tab w:val="num" w:pos="1080"/>
        </w:tabs>
        <w:ind w:left="1080" w:hanging="360"/>
      </w:pPr>
      <w:rPr>
        <w:rFonts w:ascii="Symbol" w:hAnsi="Symbol" w:hint="default"/>
      </w:rPr>
    </w:lvl>
    <w:lvl w:ilvl="1" w:tplc="10090001">
      <w:start w:val="1"/>
      <w:numFmt w:val="bullet"/>
      <w:lvlText w:val=""/>
      <w:lvlJc w:val="left"/>
      <w:pPr>
        <w:tabs>
          <w:tab w:val="num" w:pos="2160"/>
        </w:tabs>
        <w:ind w:left="2160" w:hanging="360"/>
      </w:pPr>
      <w:rPr>
        <w:rFonts w:ascii="Symbol" w:hAnsi="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nsid w:val="20F64298"/>
    <w:multiLevelType w:val="hybridMultilevel"/>
    <w:tmpl w:val="9964093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5">
    <w:nsid w:val="21B97163"/>
    <w:multiLevelType w:val="hybridMultilevel"/>
    <w:tmpl w:val="8A0A0FE0"/>
    <w:lvl w:ilvl="0" w:tplc="1009001B">
      <w:start w:val="1"/>
      <w:numFmt w:val="lowerRoman"/>
      <w:lvlText w:val="%1."/>
      <w:lvlJc w:val="righ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6">
    <w:nsid w:val="2384EADA"/>
    <w:multiLevelType w:val="hybridMultilevel"/>
    <w:tmpl w:val="59E22E9E"/>
    <w:lvl w:ilvl="0" w:tplc="FFFFFFFF">
      <w:start w:val="1"/>
      <w:numFmt w:val="ideographDigit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28697C18"/>
    <w:multiLevelType w:val="hybridMultilevel"/>
    <w:tmpl w:val="E544FA76"/>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8">
    <w:nsid w:val="307378CE"/>
    <w:multiLevelType w:val="hybridMultilevel"/>
    <w:tmpl w:val="9BC0904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nsid w:val="327166A8"/>
    <w:multiLevelType w:val="hybridMultilevel"/>
    <w:tmpl w:val="2CD0A1B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nsid w:val="3657689A"/>
    <w:multiLevelType w:val="hybridMultilevel"/>
    <w:tmpl w:val="CAB28AB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990" w:hanging="360"/>
      </w:pPr>
      <w:rPr>
        <w:rFonts w:ascii="Courier New" w:hAnsi="Courier New" w:cs="Courier New" w:hint="default"/>
      </w:rPr>
    </w:lvl>
    <w:lvl w:ilvl="2" w:tplc="10090005" w:tentative="1">
      <w:start w:val="1"/>
      <w:numFmt w:val="bullet"/>
      <w:lvlText w:val=""/>
      <w:lvlJc w:val="left"/>
      <w:pPr>
        <w:ind w:left="1710" w:hanging="360"/>
      </w:pPr>
      <w:rPr>
        <w:rFonts w:ascii="Wingdings" w:hAnsi="Wingdings" w:hint="default"/>
      </w:rPr>
    </w:lvl>
    <w:lvl w:ilvl="3" w:tplc="10090001" w:tentative="1">
      <w:start w:val="1"/>
      <w:numFmt w:val="bullet"/>
      <w:lvlText w:val=""/>
      <w:lvlJc w:val="left"/>
      <w:pPr>
        <w:ind w:left="2430" w:hanging="360"/>
      </w:pPr>
      <w:rPr>
        <w:rFonts w:ascii="Symbol" w:hAnsi="Symbol" w:hint="default"/>
      </w:rPr>
    </w:lvl>
    <w:lvl w:ilvl="4" w:tplc="10090003" w:tentative="1">
      <w:start w:val="1"/>
      <w:numFmt w:val="bullet"/>
      <w:lvlText w:val="o"/>
      <w:lvlJc w:val="left"/>
      <w:pPr>
        <w:ind w:left="3150" w:hanging="360"/>
      </w:pPr>
      <w:rPr>
        <w:rFonts w:ascii="Courier New" w:hAnsi="Courier New" w:cs="Courier New" w:hint="default"/>
      </w:rPr>
    </w:lvl>
    <w:lvl w:ilvl="5" w:tplc="10090005" w:tentative="1">
      <w:start w:val="1"/>
      <w:numFmt w:val="bullet"/>
      <w:lvlText w:val=""/>
      <w:lvlJc w:val="left"/>
      <w:pPr>
        <w:ind w:left="3870" w:hanging="360"/>
      </w:pPr>
      <w:rPr>
        <w:rFonts w:ascii="Wingdings" w:hAnsi="Wingdings" w:hint="default"/>
      </w:rPr>
    </w:lvl>
    <w:lvl w:ilvl="6" w:tplc="10090001" w:tentative="1">
      <w:start w:val="1"/>
      <w:numFmt w:val="bullet"/>
      <w:lvlText w:val=""/>
      <w:lvlJc w:val="left"/>
      <w:pPr>
        <w:ind w:left="4590" w:hanging="360"/>
      </w:pPr>
      <w:rPr>
        <w:rFonts w:ascii="Symbol" w:hAnsi="Symbol" w:hint="default"/>
      </w:rPr>
    </w:lvl>
    <w:lvl w:ilvl="7" w:tplc="10090003" w:tentative="1">
      <w:start w:val="1"/>
      <w:numFmt w:val="bullet"/>
      <w:lvlText w:val="o"/>
      <w:lvlJc w:val="left"/>
      <w:pPr>
        <w:ind w:left="5310" w:hanging="360"/>
      </w:pPr>
      <w:rPr>
        <w:rFonts w:ascii="Courier New" w:hAnsi="Courier New" w:cs="Courier New" w:hint="default"/>
      </w:rPr>
    </w:lvl>
    <w:lvl w:ilvl="8" w:tplc="10090005" w:tentative="1">
      <w:start w:val="1"/>
      <w:numFmt w:val="bullet"/>
      <w:lvlText w:val=""/>
      <w:lvlJc w:val="left"/>
      <w:pPr>
        <w:ind w:left="6030" w:hanging="360"/>
      </w:pPr>
      <w:rPr>
        <w:rFonts w:ascii="Wingdings" w:hAnsi="Wingdings" w:hint="default"/>
      </w:rPr>
    </w:lvl>
  </w:abstractNum>
  <w:abstractNum w:abstractNumId="21">
    <w:nsid w:val="3BD81104"/>
    <w:multiLevelType w:val="hybridMultilevel"/>
    <w:tmpl w:val="0B0AFF7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nsid w:val="3CCD47DC"/>
    <w:multiLevelType w:val="hybridMultilevel"/>
    <w:tmpl w:val="11E0021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nsid w:val="3FE9EEC2"/>
    <w:multiLevelType w:val="hybridMultilevel"/>
    <w:tmpl w:val="E080C805"/>
    <w:lvl w:ilvl="0" w:tplc="FFFFFFFF">
      <w:start w:val="1"/>
      <w:numFmt w:val="ideographDigit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44F77F61"/>
    <w:multiLevelType w:val="hybridMultilevel"/>
    <w:tmpl w:val="03845B88"/>
    <w:lvl w:ilvl="0" w:tplc="F11C8120">
      <w:start w:val="1"/>
      <w:numFmt w:val="bullet"/>
      <w:lvlText w:val="−"/>
      <w:lvlJc w:val="left"/>
      <w:pPr>
        <w:ind w:left="1080" w:hanging="360"/>
      </w:pPr>
      <w:rPr>
        <w:rFonts w:ascii="Calibri" w:hAnsi="Calibri" w:hint="default"/>
      </w:rPr>
    </w:lvl>
    <w:lvl w:ilvl="1" w:tplc="E710E780">
      <w:start w:val="1"/>
      <w:numFmt w:val="bullet"/>
      <w:lvlText w:val="−"/>
      <w:lvlJc w:val="left"/>
      <w:pPr>
        <w:ind w:left="1800" w:hanging="360"/>
      </w:pPr>
      <w:rPr>
        <w:rFonts w:ascii="Calibri" w:hAnsi="Calibri"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5">
    <w:nsid w:val="460567DB"/>
    <w:multiLevelType w:val="hybridMultilevel"/>
    <w:tmpl w:val="E30A715E"/>
    <w:lvl w:ilvl="0" w:tplc="7730D48C">
      <w:start w:val="3"/>
      <w:numFmt w:val="decimal"/>
      <w:lvlText w:val="%1)"/>
      <w:lvlJc w:val="left"/>
      <w:pPr>
        <w:ind w:left="3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nsid w:val="4AB13D1D"/>
    <w:multiLevelType w:val="hybridMultilevel"/>
    <w:tmpl w:val="323CB3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nsid w:val="4AB66A37"/>
    <w:multiLevelType w:val="hybridMultilevel"/>
    <w:tmpl w:val="C3B4588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8">
    <w:nsid w:val="4BEA114B"/>
    <w:multiLevelType w:val="hybridMultilevel"/>
    <w:tmpl w:val="38568EFE"/>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9">
    <w:nsid w:val="4C4B2AD4"/>
    <w:multiLevelType w:val="hybridMultilevel"/>
    <w:tmpl w:val="D466D06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0">
    <w:nsid w:val="514E723E"/>
    <w:multiLevelType w:val="hybridMultilevel"/>
    <w:tmpl w:val="EF88DABA"/>
    <w:lvl w:ilvl="0" w:tplc="D382B9CE">
      <w:start w:val="1"/>
      <w:numFmt w:val="bullet"/>
      <w:lvlText w:val="•"/>
      <w:lvlJc w:val="left"/>
      <w:pPr>
        <w:tabs>
          <w:tab w:val="num" w:pos="720"/>
        </w:tabs>
        <w:ind w:left="720" w:hanging="360"/>
      </w:pPr>
      <w:rPr>
        <w:rFonts w:ascii="Arial" w:hAnsi="Arial" w:hint="default"/>
      </w:rPr>
    </w:lvl>
    <w:lvl w:ilvl="1" w:tplc="AFFA924C">
      <w:start w:val="334"/>
      <w:numFmt w:val="bullet"/>
      <w:lvlText w:val="•"/>
      <w:lvlJc w:val="left"/>
      <w:pPr>
        <w:tabs>
          <w:tab w:val="num" w:pos="1440"/>
        </w:tabs>
        <w:ind w:left="1440" w:hanging="360"/>
      </w:pPr>
      <w:rPr>
        <w:rFonts w:ascii="Arial" w:hAnsi="Arial" w:hint="default"/>
      </w:rPr>
    </w:lvl>
    <w:lvl w:ilvl="2" w:tplc="FCB0928C" w:tentative="1">
      <w:start w:val="1"/>
      <w:numFmt w:val="bullet"/>
      <w:lvlText w:val="•"/>
      <w:lvlJc w:val="left"/>
      <w:pPr>
        <w:tabs>
          <w:tab w:val="num" w:pos="2160"/>
        </w:tabs>
        <w:ind w:left="2160" w:hanging="360"/>
      </w:pPr>
      <w:rPr>
        <w:rFonts w:ascii="Arial" w:hAnsi="Arial" w:hint="default"/>
      </w:rPr>
    </w:lvl>
    <w:lvl w:ilvl="3" w:tplc="8F0E9B64" w:tentative="1">
      <w:start w:val="1"/>
      <w:numFmt w:val="bullet"/>
      <w:lvlText w:val="•"/>
      <w:lvlJc w:val="left"/>
      <w:pPr>
        <w:tabs>
          <w:tab w:val="num" w:pos="2880"/>
        </w:tabs>
        <w:ind w:left="2880" w:hanging="360"/>
      </w:pPr>
      <w:rPr>
        <w:rFonts w:ascii="Arial" w:hAnsi="Arial" w:hint="default"/>
      </w:rPr>
    </w:lvl>
    <w:lvl w:ilvl="4" w:tplc="CD92E554" w:tentative="1">
      <w:start w:val="1"/>
      <w:numFmt w:val="bullet"/>
      <w:lvlText w:val="•"/>
      <w:lvlJc w:val="left"/>
      <w:pPr>
        <w:tabs>
          <w:tab w:val="num" w:pos="3600"/>
        </w:tabs>
        <w:ind w:left="3600" w:hanging="360"/>
      </w:pPr>
      <w:rPr>
        <w:rFonts w:ascii="Arial" w:hAnsi="Arial" w:hint="default"/>
      </w:rPr>
    </w:lvl>
    <w:lvl w:ilvl="5" w:tplc="425C54B2" w:tentative="1">
      <w:start w:val="1"/>
      <w:numFmt w:val="bullet"/>
      <w:lvlText w:val="•"/>
      <w:lvlJc w:val="left"/>
      <w:pPr>
        <w:tabs>
          <w:tab w:val="num" w:pos="4320"/>
        </w:tabs>
        <w:ind w:left="4320" w:hanging="360"/>
      </w:pPr>
      <w:rPr>
        <w:rFonts w:ascii="Arial" w:hAnsi="Arial" w:hint="default"/>
      </w:rPr>
    </w:lvl>
    <w:lvl w:ilvl="6" w:tplc="B5BA4788" w:tentative="1">
      <w:start w:val="1"/>
      <w:numFmt w:val="bullet"/>
      <w:lvlText w:val="•"/>
      <w:lvlJc w:val="left"/>
      <w:pPr>
        <w:tabs>
          <w:tab w:val="num" w:pos="5040"/>
        </w:tabs>
        <w:ind w:left="5040" w:hanging="360"/>
      </w:pPr>
      <w:rPr>
        <w:rFonts w:ascii="Arial" w:hAnsi="Arial" w:hint="default"/>
      </w:rPr>
    </w:lvl>
    <w:lvl w:ilvl="7" w:tplc="B428D5D4" w:tentative="1">
      <w:start w:val="1"/>
      <w:numFmt w:val="bullet"/>
      <w:lvlText w:val="•"/>
      <w:lvlJc w:val="left"/>
      <w:pPr>
        <w:tabs>
          <w:tab w:val="num" w:pos="5760"/>
        </w:tabs>
        <w:ind w:left="5760" w:hanging="360"/>
      </w:pPr>
      <w:rPr>
        <w:rFonts w:ascii="Arial" w:hAnsi="Arial" w:hint="default"/>
      </w:rPr>
    </w:lvl>
    <w:lvl w:ilvl="8" w:tplc="BACA6E48" w:tentative="1">
      <w:start w:val="1"/>
      <w:numFmt w:val="bullet"/>
      <w:lvlText w:val="•"/>
      <w:lvlJc w:val="left"/>
      <w:pPr>
        <w:tabs>
          <w:tab w:val="num" w:pos="6480"/>
        </w:tabs>
        <w:ind w:left="6480" w:hanging="360"/>
      </w:pPr>
      <w:rPr>
        <w:rFonts w:ascii="Arial" w:hAnsi="Arial" w:hint="default"/>
      </w:rPr>
    </w:lvl>
  </w:abstractNum>
  <w:abstractNum w:abstractNumId="31">
    <w:nsid w:val="56C51A3A"/>
    <w:multiLevelType w:val="hybridMultilevel"/>
    <w:tmpl w:val="AAA89E92"/>
    <w:lvl w:ilvl="0" w:tplc="6E68F15C">
      <w:start w:val="1"/>
      <w:numFmt w:val="lowerRoman"/>
      <w:lvlText w:val="%1."/>
      <w:lvlJc w:val="righ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2">
    <w:nsid w:val="5BD71BBE"/>
    <w:multiLevelType w:val="hybridMultilevel"/>
    <w:tmpl w:val="905C96A4"/>
    <w:lvl w:ilvl="0" w:tplc="10090001">
      <w:start w:val="1"/>
      <w:numFmt w:val="bullet"/>
      <w:lvlText w:val=""/>
      <w:lvlJc w:val="left"/>
      <w:pPr>
        <w:ind w:left="360" w:hanging="360"/>
      </w:pPr>
      <w:rPr>
        <w:rFonts w:ascii="Symbol" w:hAnsi="Symbol" w:hint="default"/>
      </w:rPr>
    </w:lvl>
    <w:lvl w:ilvl="1" w:tplc="10090001">
      <w:start w:val="1"/>
      <w:numFmt w:val="bullet"/>
      <w:lvlText w:val=""/>
      <w:lvlJc w:val="left"/>
      <w:pPr>
        <w:ind w:left="1080" w:hanging="360"/>
      </w:pPr>
      <w:rPr>
        <w:rFonts w:ascii="Symbol" w:hAnsi="Symbol"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3">
    <w:nsid w:val="5EFA7278"/>
    <w:multiLevelType w:val="hybridMultilevel"/>
    <w:tmpl w:val="70C80134"/>
    <w:lvl w:ilvl="0" w:tplc="A39C28B2">
      <w:start w:val="1"/>
      <w:numFmt w:val="lowerRoman"/>
      <w:lvlText w:val="%1."/>
      <w:lvlJc w:val="right"/>
      <w:pPr>
        <w:ind w:left="144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nsid w:val="5F9C272B"/>
    <w:multiLevelType w:val="hybridMultilevel"/>
    <w:tmpl w:val="6FFA4DA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5">
    <w:nsid w:val="62047D9D"/>
    <w:multiLevelType w:val="hybridMultilevel"/>
    <w:tmpl w:val="EF644F0E"/>
    <w:lvl w:ilvl="0" w:tplc="A256552A">
      <w:start w:val="1"/>
      <w:numFmt w:val="decimal"/>
      <w:lvlText w:val="%1)"/>
      <w:lvlJc w:val="left"/>
      <w:pPr>
        <w:ind w:left="3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nsid w:val="64A735EC"/>
    <w:multiLevelType w:val="hybridMultilevel"/>
    <w:tmpl w:val="DF460ED0"/>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7">
    <w:nsid w:val="65523988"/>
    <w:multiLevelType w:val="hybridMultilevel"/>
    <w:tmpl w:val="C6E6E27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8">
    <w:nsid w:val="65901A95"/>
    <w:multiLevelType w:val="multilevel"/>
    <w:tmpl w:val="D7D22AE2"/>
    <w:lvl w:ilvl="0">
      <w:start w:val="5"/>
      <w:numFmt w:val="decimal"/>
      <w:lvlText w:val="%1.0"/>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6120" w:hanging="1800"/>
      </w:pPr>
      <w:rPr>
        <w:rFonts w:hint="default"/>
      </w:rPr>
    </w:lvl>
    <w:lvl w:ilvl="8">
      <w:start w:val="1"/>
      <w:numFmt w:val="decimal"/>
      <w:lvlText w:val="%1.%2.%3.%4.%5.%6.%7.%8.%9"/>
      <w:lvlJc w:val="left"/>
      <w:pPr>
        <w:ind w:left="6840" w:hanging="1800"/>
      </w:pPr>
      <w:rPr>
        <w:rFonts w:hint="default"/>
      </w:rPr>
    </w:lvl>
  </w:abstractNum>
  <w:abstractNum w:abstractNumId="39">
    <w:nsid w:val="66E2328D"/>
    <w:multiLevelType w:val="hybridMultilevel"/>
    <w:tmpl w:val="D03C0E90"/>
    <w:lvl w:ilvl="0" w:tplc="10090001">
      <w:start w:val="1"/>
      <w:numFmt w:val="bullet"/>
      <w:lvlText w:val=""/>
      <w:lvlJc w:val="left"/>
      <w:pPr>
        <w:ind w:left="1080" w:hanging="360"/>
      </w:pPr>
      <w:rPr>
        <w:rFonts w:ascii="Symbol" w:hAnsi="Symbol"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0">
    <w:nsid w:val="6E0C1190"/>
    <w:multiLevelType w:val="hybridMultilevel"/>
    <w:tmpl w:val="CCFC63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1">
    <w:nsid w:val="6F3757EC"/>
    <w:multiLevelType w:val="hybridMultilevel"/>
    <w:tmpl w:val="3276526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2">
    <w:nsid w:val="6FB11C99"/>
    <w:multiLevelType w:val="hybridMultilevel"/>
    <w:tmpl w:val="A978E292"/>
    <w:lvl w:ilvl="0" w:tplc="E710E780">
      <w:start w:val="1"/>
      <w:numFmt w:val="bullet"/>
      <w:lvlText w:val="−"/>
      <w:lvlJc w:val="left"/>
      <w:pPr>
        <w:ind w:left="1080" w:hanging="360"/>
      </w:pPr>
      <w:rPr>
        <w:rFonts w:ascii="Calibri" w:hAnsi="Calibri"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3">
    <w:nsid w:val="7ECE76A3"/>
    <w:multiLevelType w:val="hybridMultilevel"/>
    <w:tmpl w:val="0E38FEBC"/>
    <w:lvl w:ilvl="0" w:tplc="6F081402">
      <w:start w:val="1"/>
      <w:numFmt w:val="lowerRoman"/>
      <w:lvlText w:val="%1."/>
      <w:lvlJc w:val="righ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44">
    <w:nsid w:val="7FF53C43"/>
    <w:multiLevelType w:val="hybridMultilevel"/>
    <w:tmpl w:val="CA80087A"/>
    <w:lvl w:ilvl="0" w:tplc="7876B5B2">
      <w:start w:val="1"/>
      <w:numFmt w:val="decimal"/>
      <w:lvlText w:val="%1)"/>
      <w:lvlJc w:val="left"/>
      <w:pPr>
        <w:ind w:left="360" w:hanging="360"/>
      </w:pPr>
      <w:rPr>
        <w:lang w:val="fr-CA"/>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abstractNumId w:val="6"/>
  </w:num>
  <w:num w:numId="2">
    <w:abstractNumId w:val="38"/>
  </w:num>
  <w:num w:numId="3">
    <w:abstractNumId w:val="15"/>
  </w:num>
  <w:num w:numId="4">
    <w:abstractNumId w:val="44"/>
  </w:num>
  <w:num w:numId="5">
    <w:abstractNumId w:val="26"/>
  </w:num>
  <w:num w:numId="6">
    <w:abstractNumId w:val="12"/>
  </w:num>
  <w:num w:numId="7">
    <w:abstractNumId w:val="31"/>
  </w:num>
  <w:num w:numId="8">
    <w:abstractNumId w:val="43"/>
  </w:num>
  <w:num w:numId="9">
    <w:abstractNumId w:val="9"/>
  </w:num>
  <w:num w:numId="10">
    <w:abstractNumId w:val="35"/>
  </w:num>
  <w:num w:numId="11">
    <w:abstractNumId w:val="8"/>
  </w:num>
  <w:num w:numId="12">
    <w:abstractNumId w:val="7"/>
  </w:num>
  <w:num w:numId="13">
    <w:abstractNumId w:val="4"/>
  </w:num>
  <w:num w:numId="14">
    <w:abstractNumId w:val="34"/>
  </w:num>
  <w:num w:numId="15">
    <w:abstractNumId w:val="25"/>
  </w:num>
  <w:num w:numId="16">
    <w:abstractNumId w:val="3"/>
  </w:num>
  <w:num w:numId="17">
    <w:abstractNumId w:val="22"/>
  </w:num>
  <w:num w:numId="18">
    <w:abstractNumId w:val="42"/>
  </w:num>
  <w:num w:numId="19">
    <w:abstractNumId w:val="40"/>
  </w:num>
  <w:num w:numId="20">
    <w:abstractNumId w:val="5"/>
  </w:num>
  <w:num w:numId="21">
    <w:abstractNumId w:val="20"/>
  </w:num>
  <w:num w:numId="22">
    <w:abstractNumId w:val="27"/>
  </w:num>
  <w:num w:numId="23">
    <w:abstractNumId w:val="29"/>
  </w:num>
  <w:num w:numId="24">
    <w:abstractNumId w:val="21"/>
  </w:num>
  <w:num w:numId="25">
    <w:abstractNumId w:val="32"/>
  </w:num>
  <w:num w:numId="26">
    <w:abstractNumId w:val="17"/>
  </w:num>
  <w:num w:numId="27">
    <w:abstractNumId w:val="24"/>
  </w:num>
  <w:num w:numId="28">
    <w:abstractNumId w:val="33"/>
  </w:num>
  <w:num w:numId="29">
    <w:abstractNumId w:val="11"/>
  </w:num>
  <w:num w:numId="30">
    <w:abstractNumId w:val="16"/>
  </w:num>
  <w:num w:numId="31">
    <w:abstractNumId w:val="18"/>
  </w:num>
  <w:num w:numId="32">
    <w:abstractNumId w:val="2"/>
  </w:num>
  <w:num w:numId="33">
    <w:abstractNumId w:val="10"/>
  </w:num>
  <w:num w:numId="34">
    <w:abstractNumId w:val="1"/>
  </w:num>
  <w:num w:numId="35">
    <w:abstractNumId w:val="23"/>
  </w:num>
  <w:num w:numId="36">
    <w:abstractNumId w:val="0"/>
  </w:num>
  <w:num w:numId="37">
    <w:abstractNumId w:val="39"/>
  </w:num>
  <w:num w:numId="38">
    <w:abstractNumId w:val="19"/>
  </w:num>
  <w:num w:numId="39">
    <w:abstractNumId w:val="13"/>
  </w:num>
  <w:num w:numId="40">
    <w:abstractNumId w:val="37"/>
  </w:num>
  <w:num w:numId="41">
    <w:abstractNumId w:val="41"/>
  </w:num>
  <w:num w:numId="42">
    <w:abstractNumId w:val="14"/>
  </w:num>
  <w:num w:numId="43">
    <w:abstractNumId w:val="36"/>
  </w:num>
  <w:num w:numId="44">
    <w:abstractNumId w:val="28"/>
  </w:num>
  <w:num w:numId="45">
    <w:abstractNumId w:val="30"/>
  </w:num>
  <w:numIdMacAtCleanup w:val="4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elms, Scott (ENERGY)">
    <w15:presenceInfo w15:providerId="AD" w15:userId="S-1-5-21-606747145-790525478-839522115-873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647"/>
    <w:rsid w:val="00006396"/>
    <w:rsid w:val="00012A8F"/>
    <w:rsid w:val="0001523C"/>
    <w:rsid w:val="00016998"/>
    <w:rsid w:val="00016D17"/>
    <w:rsid w:val="00017C59"/>
    <w:rsid w:val="00020DC0"/>
    <w:rsid w:val="00021CAB"/>
    <w:rsid w:val="00022AB5"/>
    <w:rsid w:val="00023016"/>
    <w:rsid w:val="00024475"/>
    <w:rsid w:val="0002783C"/>
    <w:rsid w:val="00032386"/>
    <w:rsid w:val="00041B38"/>
    <w:rsid w:val="00046DB0"/>
    <w:rsid w:val="00046F8F"/>
    <w:rsid w:val="00053F38"/>
    <w:rsid w:val="000555FE"/>
    <w:rsid w:val="00057ECD"/>
    <w:rsid w:val="0006360B"/>
    <w:rsid w:val="000643B6"/>
    <w:rsid w:val="00065AAE"/>
    <w:rsid w:val="00066E18"/>
    <w:rsid w:val="00071DB4"/>
    <w:rsid w:val="0007288B"/>
    <w:rsid w:val="000730A6"/>
    <w:rsid w:val="00073E08"/>
    <w:rsid w:val="00076462"/>
    <w:rsid w:val="000808AE"/>
    <w:rsid w:val="00081BF4"/>
    <w:rsid w:val="00081E05"/>
    <w:rsid w:val="00081F15"/>
    <w:rsid w:val="00085E4A"/>
    <w:rsid w:val="000872B6"/>
    <w:rsid w:val="00087F05"/>
    <w:rsid w:val="00091CA7"/>
    <w:rsid w:val="000967BE"/>
    <w:rsid w:val="00096D65"/>
    <w:rsid w:val="0009775F"/>
    <w:rsid w:val="000A2104"/>
    <w:rsid w:val="000B1580"/>
    <w:rsid w:val="000B36CC"/>
    <w:rsid w:val="000B7D89"/>
    <w:rsid w:val="000C32F2"/>
    <w:rsid w:val="000C7911"/>
    <w:rsid w:val="000D3274"/>
    <w:rsid w:val="000D6229"/>
    <w:rsid w:val="000D695B"/>
    <w:rsid w:val="000E0C50"/>
    <w:rsid w:val="000E1175"/>
    <w:rsid w:val="000E195E"/>
    <w:rsid w:val="000E1F5C"/>
    <w:rsid w:val="000E222C"/>
    <w:rsid w:val="000E5BE3"/>
    <w:rsid w:val="000E663B"/>
    <w:rsid w:val="000E6950"/>
    <w:rsid w:val="000E7395"/>
    <w:rsid w:val="000F25DE"/>
    <w:rsid w:val="00102B8F"/>
    <w:rsid w:val="00102D8A"/>
    <w:rsid w:val="00105464"/>
    <w:rsid w:val="001054D7"/>
    <w:rsid w:val="00106233"/>
    <w:rsid w:val="001076E1"/>
    <w:rsid w:val="00114D25"/>
    <w:rsid w:val="00117DE1"/>
    <w:rsid w:val="0012392E"/>
    <w:rsid w:val="00124749"/>
    <w:rsid w:val="00125D0F"/>
    <w:rsid w:val="00130ADA"/>
    <w:rsid w:val="001339FB"/>
    <w:rsid w:val="00136419"/>
    <w:rsid w:val="001404A0"/>
    <w:rsid w:val="001464EC"/>
    <w:rsid w:val="00147F0E"/>
    <w:rsid w:val="00151F86"/>
    <w:rsid w:val="001633B4"/>
    <w:rsid w:val="00167027"/>
    <w:rsid w:val="0017046D"/>
    <w:rsid w:val="00173B17"/>
    <w:rsid w:val="00173FA3"/>
    <w:rsid w:val="00175762"/>
    <w:rsid w:val="00176523"/>
    <w:rsid w:val="00186D0A"/>
    <w:rsid w:val="00187E85"/>
    <w:rsid w:val="00192E34"/>
    <w:rsid w:val="0019629F"/>
    <w:rsid w:val="001A08A5"/>
    <w:rsid w:val="001A2501"/>
    <w:rsid w:val="001A38DE"/>
    <w:rsid w:val="001A48E3"/>
    <w:rsid w:val="001B52F2"/>
    <w:rsid w:val="001B6264"/>
    <w:rsid w:val="001C5C73"/>
    <w:rsid w:val="001C66FF"/>
    <w:rsid w:val="001D35D0"/>
    <w:rsid w:val="001D3E6F"/>
    <w:rsid w:val="001D5A1C"/>
    <w:rsid w:val="001D695C"/>
    <w:rsid w:val="001D7DB4"/>
    <w:rsid w:val="001E152A"/>
    <w:rsid w:val="001E1B39"/>
    <w:rsid w:val="001E2BDA"/>
    <w:rsid w:val="001E4DF6"/>
    <w:rsid w:val="001E5B04"/>
    <w:rsid w:val="001E6D22"/>
    <w:rsid w:val="001F089A"/>
    <w:rsid w:val="001F0DDB"/>
    <w:rsid w:val="001F6180"/>
    <w:rsid w:val="00200A8C"/>
    <w:rsid w:val="00200AFE"/>
    <w:rsid w:val="00200B10"/>
    <w:rsid w:val="002028E2"/>
    <w:rsid w:val="002060CC"/>
    <w:rsid w:val="002064A9"/>
    <w:rsid w:val="00207B58"/>
    <w:rsid w:val="00210666"/>
    <w:rsid w:val="00210A7F"/>
    <w:rsid w:val="0021159B"/>
    <w:rsid w:val="00211947"/>
    <w:rsid w:val="00214532"/>
    <w:rsid w:val="002158EF"/>
    <w:rsid w:val="002218F5"/>
    <w:rsid w:val="002276B1"/>
    <w:rsid w:val="00230847"/>
    <w:rsid w:val="00230CF9"/>
    <w:rsid w:val="00232060"/>
    <w:rsid w:val="00232E9D"/>
    <w:rsid w:val="00234F11"/>
    <w:rsid w:val="00235396"/>
    <w:rsid w:val="00235ED1"/>
    <w:rsid w:val="002378A5"/>
    <w:rsid w:val="002419C9"/>
    <w:rsid w:val="002429F3"/>
    <w:rsid w:val="00245016"/>
    <w:rsid w:val="00257046"/>
    <w:rsid w:val="00263864"/>
    <w:rsid w:val="00264E01"/>
    <w:rsid w:val="002778C4"/>
    <w:rsid w:val="00280F03"/>
    <w:rsid w:val="00287B78"/>
    <w:rsid w:val="00290185"/>
    <w:rsid w:val="002930F8"/>
    <w:rsid w:val="002964AF"/>
    <w:rsid w:val="00296697"/>
    <w:rsid w:val="002A137B"/>
    <w:rsid w:val="002A26F0"/>
    <w:rsid w:val="002A38E8"/>
    <w:rsid w:val="002A7647"/>
    <w:rsid w:val="002A77B4"/>
    <w:rsid w:val="002B0DAD"/>
    <w:rsid w:val="002B0FF0"/>
    <w:rsid w:val="002B21F9"/>
    <w:rsid w:val="002B23AB"/>
    <w:rsid w:val="002B343C"/>
    <w:rsid w:val="002B4580"/>
    <w:rsid w:val="002B5374"/>
    <w:rsid w:val="002B71B8"/>
    <w:rsid w:val="002B78ED"/>
    <w:rsid w:val="002C1F00"/>
    <w:rsid w:val="002C3245"/>
    <w:rsid w:val="002C468F"/>
    <w:rsid w:val="002C59C6"/>
    <w:rsid w:val="002C5C65"/>
    <w:rsid w:val="002C6D31"/>
    <w:rsid w:val="002D3BBF"/>
    <w:rsid w:val="002D476F"/>
    <w:rsid w:val="002D64D9"/>
    <w:rsid w:val="002D7706"/>
    <w:rsid w:val="002E23C3"/>
    <w:rsid w:val="002E2F17"/>
    <w:rsid w:val="002E3770"/>
    <w:rsid w:val="002E4D5F"/>
    <w:rsid w:val="002E4E46"/>
    <w:rsid w:val="002F26DB"/>
    <w:rsid w:val="002F2CA6"/>
    <w:rsid w:val="002F3F9C"/>
    <w:rsid w:val="002F42ED"/>
    <w:rsid w:val="003000CC"/>
    <w:rsid w:val="00300BD4"/>
    <w:rsid w:val="00300CEB"/>
    <w:rsid w:val="003023C5"/>
    <w:rsid w:val="003027E3"/>
    <w:rsid w:val="00302B7E"/>
    <w:rsid w:val="00310EAF"/>
    <w:rsid w:val="0031220C"/>
    <w:rsid w:val="00315C8F"/>
    <w:rsid w:val="0031621D"/>
    <w:rsid w:val="0031697E"/>
    <w:rsid w:val="00316C63"/>
    <w:rsid w:val="003175C3"/>
    <w:rsid w:val="00317955"/>
    <w:rsid w:val="0032073E"/>
    <w:rsid w:val="00325F63"/>
    <w:rsid w:val="0033488D"/>
    <w:rsid w:val="00335E61"/>
    <w:rsid w:val="00337F90"/>
    <w:rsid w:val="00341956"/>
    <w:rsid w:val="00341E93"/>
    <w:rsid w:val="00343A09"/>
    <w:rsid w:val="00350C13"/>
    <w:rsid w:val="00351895"/>
    <w:rsid w:val="00351D72"/>
    <w:rsid w:val="00355075"/>
    <w:rsid w:val="003616CF"/>
    <w:rsid w:val="00363295"/>
    <w:rsid w:val="00367038"/>
    <w:rsid w:val="003744BB"/>
    <w:rsid w:val="00375AC9"/>
    <w:rsid w:val="00376729"/>
    <w:rsid w:val="00380C87"/>
    <w:rsid w:val="00382069"/>
    <w:rsid w:val="00385BB3"/>
    <w:rsid w:val="00387D78"/>
    <w:rsid w:val="00393482"/>
    <w:rsid w:val="00394C1B"/>
    <w:rsid w:val="003962A7"/>
    <w:rsid w:val="003A2C49"/>
    <w:rsid w:val="003A4DDC"/>
    <w:rsid w:val="003A7A92"/>
    <w:rsid w:val="003B7A75"/>
    <w:rsid w:val="003C124E"/>
    <w:rsid w:val="003C25EB"/>
    <w:rsid w:val="003C48EA"/>
    <w:rsid w:val="003C5829"/>
    <w:rsid w:val="003C64C4"/>
    <w:rsid w:val="003C7CC6"/>
    <w:rsid w:val="003D37AD"/>
    <w:rsid w:val="003D3A99"/>
    <w:rsid w:val="003D5CEF"/>
    <w:rsid w:val="003E0847"/>
    <w:rsid w:val="003E0A89"/>
    <w:rsid w:val="003E1389"/>
    <w:rsid w:val="003E1D90"/>
    <w:rsid w:val="003E1DAA"/>
    <w:rsid w:val="003E4612"/>
    <w:rsid w:val="003E76BF"/>
    <w:rsid w:val="003E76FD"/>
    <w:rsid w:val="003E7B2B"/>
    <w:rsid w:val="003F0408"/>
    <w:rsid w:val="003F2D4B"/>
    <w:rsid w:val="003F722C"/>
    <w:rsid w:val="004027DA"/>
    <w:rsid w:val="00403836"/>
    <w:rsid w:val="00406F76"/>
    <w:rsid w:val="00410B0F"/>
    <w:rsid w:val="00412178"/>
    <w:rsid w:val="004234D3"/>
    <w:rsid w:val="00424C6A"/>
    <w:rsid w:val="00425244"/>
    <w:rsid w:val="00425CC3"/>
    <w:rsid w:val="004325F3"/>
    <w:rsid w:val="00433BC5"/>
    <w:rsid w:val="0043648E"/>
    <w:rsid w:val="0044052E"/>
    <w:rsid w:val="004405BF"/>
    <w:rsid w:val="00443004"/>
    <w:rsid w:val="00443955"/>
    <w:rsid w:val="00444556"/>
    <w:rsid w:val="0045388D"/>
    <w:rsid w:val="0046005D"/>
    <w:rsid w:val="00461CF7"/>
    <w:rsid w:val="0046404B"/>
    <w:rsid w:val="004653F5"/>
    <w:rsid w:val="00465A9B"/>
    <w:rsid w:val="00466FBD"/>
    <w:rsid w:val="004732A0"/>
    <w:rsid w:val="0047457D"/>
    <w:rsid w:val="0048101B"/>
    <w:rsid w:val="00481F4C"/>
    <w:rsid w:val="004869FA"/>
    <w:rsid w:val="0048724F"/>
    <w:rsid w:val="00491943"/>
    <w:rsid w:val="0049472C"/>
    <w:rsid w:val="00497C4F"/>
    <w:rsid w:val="004A068C"/>
    <w:rsid w:val="004A1883"/>
    <w:rsid w:val="004A2227"/>
    <w:rsid w:val="004A31FA"/>
    <w:rsid w:val="004A34FB"/>
    <w:rsid w:val="004A41A7"/>
    <w:rsid w:val="004A4FC8"/>
    <w:rsid w:val="004A5431"/>
    <w:rsid w:val="004A7017"/>
    <w:rsid w:val="004B1731"/>
    <w:rsid w:val="004B549C"/>
    <w:rsid w:val="004B592D"/>
    <w:rsid w:val="004C21FA"/>
    <w:rsid w:val="004C4D3B"/>
    <w:rsid w:val="004D08B8"/>
    <w:rsid w:val="004D0979"/>
    <w:rsid w:val="004D1B2A"/>
    <w:rsid w:val="004D2E21"/>
    <w:rsid w:val="004D6F2A"/>
    <w:rsid w:val="004F01AD"/>
    <w:rsid w:val="005011B1"/>
    <w:rsid w:val="005044F8"/>
    <w:rsid w:val="0050491B"/>
    <w:rsid w:val="00504C62"/>
    <w:rsid w:val="00506788"/>
    <w:rsid w:val="005108C9"/>
    <w:rsid w:val="00511827"/>
    <w:rsid w:val="00511C3D"/>
    <w:rsid w:val="00514111"/>
    <w:rsid w:val="00514C9A"/>
    <w:rsid w:val="00516C06"/>
    <w:rsid w:val="00517DCE"/>
    <w:rsid w:val="00521399"/>
    <w:rsid w:val="00522D53"/>
    <w:rsid w:val="00523927"/>
    <w:rsid w:val="00524197"/>
    <w:rsid w:val="00524A9C"/>
    <w:rsid w:val="0052742D"/>
    <w:rsid w:val="00533751"/>
    <w:rsid w:val="00533945"/>
    <w:rsid w:val="00534DED"/>
    <w:rsid w:val="005421D1"/>
    <w:rsid w:val="00543F57"/>
    <w:rsid w:val="005444FD"/>
    <w:rsid w:val="0054652B"/>
    <w:rsid w:val="00551999"/>
    <w:rsid w:val="00551B01"/>
    <w:rsid w:val="00557B6A"/>
    <w:rsid w:val="00560848"/>
    <w:rsid w:val="00562937"/>
    <w:rsid w:val="00563F90"/>
    <w:rsid w:val="00564432"/>
    <w:rsid w:val="0056671D"/>
    <w:rsid w:val="00576366"/>
    <w:rsid w:val="005804C7"/>
    <w:rsid w:val="00582FCF"/>
    <w:rsid w:val="00584155"/>
    <w:rsid w:val="00590895"/>
    <w:rsid w:val="00594EDC"/>
    <w:rsid w:val="00597F4E"/>
    <w:rsid w:val="005A0123"/>
    <w:rsid w:val="005A1F2A"/>
    <w:rsid w:val="005A35DD"/>
    <w:rsid w:val="005A4142"/>
    <w:rsid w:val="005B2B67"/>
    <w:rsid w:val="005B3808"/>
    <w:rsid w:val="005B5344"/>
    <w:rsid w:val="005B5C04"/>
    <w:rsid w:val="005C430B"/>
    <w:rsid w:val="005C52C2"/>
    <w:rsid w:val="005C5FF3"/>
    <w:rsid w:val="005C770B"/>
    <w:rsid w:val="005C792A"/>
    <w:rsid w:val="005C7C45"/>
    <w:rsid w:val="005D1C58"/>
    <w:rsid w:val="005D1E7F"/>
    <w:rsid w:val="005D301A"/>
    <w:rsid w:val="005D43DB"/>
    <w:rsid w:val="005D65AA"/>
    <w:rsid w:val="005D67C4"/>
    <w:rsid w:val="005E00C0"/>
    <w:rsid w:val="005E0CC9"/>
    <w:rsid w:val="005E18D7"/>
    <w:rsid w:val="005E5357"/>
    <w:rsid w:val="005E5ED4"/>
    <w:rsid w:val="005E5F49"/>
    <w:rsid w:val="005E611F"/>
    <w:rsid w:val="005F1F81"/>
    <w:rsid w:val="005F3F7C"/>
    <w:rsid w:val="005F48EF"/>
    <w:rsid w:val="005F5C8C"/>
    <w:rsid w:val="006008B4"/>
    <w:rsid w:val="00600E3E"/>
    <w:rsid w:val="00602789"/>
    <w:rsid w:val="00603E30"/>
    <w:rsid w:val="006046E9"/>
    <w:rsid w:val="00605ED9"/>
    <w:rsid w:val="00611E3C"/>
    <w:rsid w:val="0061608F"/>
    <w:rsid w:val="00616F9E"/>
    <w:rsid w:val="00620AD7"/>
    <w:rsid w:val="00621A2C"/>
    <w:rsid w:val="00632C3D"/>
    <w:rsid w:val="006353D3"/>
    <w:rsid w:val="00637258"/>
    <w:rsid w:val="00641670"/>
    <w:rsid w:val="00646A0C"/>
    <w:rsid w:val="00650396"/>
    <w:rsid w:val="0065067A"/>
    <w:rsid w:val="00650B5D"/>
    <w:rsid w:val="00650CD0"/>
    <w:rsid w:val="00653DB3"/>
    <w:rsid w:val="006558C3"/>
    <w:rsid w:val="00657EB0"/>
    <w:rsid w:val="0066067E"/>
    <w:rsid w:val="006623A3"/>
    <w:rsid w:val="00663893"/>
    <w:rsid w:val="00663DA1"/>
    <w:rsid w:val="0066474E"/>
    <w:rsid w:val="00664D59"/>
    <w:rsid w:val="00664FA8"/>
    <w:rsid w:val="006655AF"/>
    <w:rsid w:val="006677CA"/>
    <w:rsid w:val="0067109A"/>
    <w:rsid w:val="00671C28"/>
    <w:rsid w:val="0067211F"/>
    <w:rsid w:val="00674B90"/>
    <w:rsid w:val="0067794C"/>
    <w:rsid w:val="006865EA"/>
    <w:rsid w:val="00687FD3"/>
    <w:rsid w:val="00690F01"/>
    <w:rsid w:val="00691504"/>
    <w:rsid w:val="00691817"/>
    <w:rsid w:val="006924B8"/>
    <w:rsid w:val="006928E2"/>
    <w:rsid w:val="00693B63"/>
    <w:rsid w:val="00695952"/>
    <w:rsid w:val="00696DC0"/>
    <w:rsid w:val="006A43A9"/>
    <w:rsid w:val="006A508F"/>
    <w:rsid w:val="006A50CB"/>
    <w:rsid w:val="006A7807"/>
    <w:rsid w:val="006B2515"/>
    <w:rsid w:val="006B74F1"/>
    <w:rsid w:val="006C0076"/>
    <w:rsid w:val="006C1CDD"/>
    <w:rsid w:val="006C277B"/>
    <w:rsid w:val="006C65B8"/>
    <w:rsid w:val="006D1F63"/>
    <w:rsid w:val="006D2481"/>
    <w:rsid w:val="006D3CB1"/>
    <w:rsid w:val="006D4BC7"/>
    <w:rsid w:val="006D562D"/>
    <w:rsid w:val="006E7AEB"/>
    <w:rsid w:val="006E7BDC"/>
    <w:rsid w:val="006F5A37"/>
    <w:rsid w:val="006F6D95"/>
    <w:rsid w:val="0070352B"/>
    <w:rsid w:val="00707DA4"/>
    <w:rsid w:val="007146F6"/>
    <w:rsid w:val="007151E7"/>
    <w:rsid w:val="00720B17"/>
    <w:rsid w:val="00724094"/>
    <w:rsid w:val="007242C1"/>
    <w:rsid w:val="00726EBC"/>
    <w:rsid w:val="00727F16"/>
    <w:rsid w:val="00734282"/>
    <w:rsid w:val="00735A02"/>
    <w:rsid w:val="00736A9D"/>
    <w:rsid w:val="00736D61"/>
    <w:rsid w:val="0073701D"/>
    <w:rsid w:val="00740406"/>
    <w:rsid w:val="007405C2"/>
    <w:rsid w:val="007421A0"/>
    <w:rsid w:val="00745659"/>
    <w:rsid w:val="00750216"/>
    <w:rsid w:val="00751A71"/>
    <w:rsid w:val="00751C81"/>
    <w:rsid w:val="007569CA"/>
    <w:rsid w:val="00760F8D"/>
    <w:rsid w:val="007611AB"/>
    <w:rsid w:val="00763692"/>
    <w:rsid w:val="00764A01"/>
    <w:rsid w:val="00764E4F"/>
    <w:rsid w:val="00765F94"/>
    <w:rsid w:val="00770687"/>
    <w:rsid w:val="007726C1"/>
    <w:rsid w:val="007741DD"/>
    <w:rsid w:val="007765C9"/>
    <w:rsid w:val="00777706"/>
    <w:rsid w:val="007831BE"/>
    <w:rsid w:val="00783715"/>
    <w:rsid w:val="007A0BC3"/>
    <w:rsid w:val="007A2FEE"/>
    <w:rsid w:val="007A5826"/>
    <w:rsid w:val="007A5DD1"/>
    <w:rsid w:val="007B3C07"/>
    <w:rsid w:val="007B521D"/>
    <w:rsid w:val="007B5539"/>
    <w:rsid w:val="007C278C"/>
    <w:rsid w:val="007C30AD"/>
    <w:rsid w:val="007C3876"/>
    <w:rsid w:val="007C6C2F"/>
    <w:rsid w:val="007C7F5D"/>
    <w:rsid w:val="007D1894"/>
    <w:rsid w:val="007D1B63"/>
    <w:rsid w:val="007D222E"/>
    <w:rsid w:val="007D2557"/>
    <w:rsid w:val="007D5BAE"/>
    <w:rsid w:val="007D6CD6"/>
    <w:rsid w:val="007D7C81"/>
    <w:rsid w:val="007E1229"/>
    <w:rsid w:val="007E4A4D"/>
    <w:rsid w:val="007E571F"/>
    <w:rsid w:val="007E57FA"/>
    <w:rsid w:val="007E5989"/>
    <w:rsid w:val="007E6778"/>
    <w:rsid w:val="007F0323"/>
    <w:rsid w:val="007F0C6A"/>
    <w:rsid w:val="007F10B7"/>
    <w:rsid w:val="007F2A90"/>
    <w:rsid w:val="007F2AB9"/>
    <w:rsid w:val="007F37EB"/>
    <w:rsid w:val="007F52A0"/>
    <w:rsid w:val="007F60A0"/>
    <w:rsid w:val="007F6433"/>
    <w:rsid w:val="007F6534"/>
    <w:rsid w:val="007F6CB8"/>
    <w:rsid w:val="007F6E21"/>
    <w:rsid w:val="00804570"/>
    <w:rsid w:val="0080561E"/>
    <w:rsid w:val="00807317"/>
    <w:rsid w:val="008074AC"/>
    <w:rsid w:val="00811200"/>
    <w:rsid w:val="008128DF"/>
    <w:rsid w:val="008142AA"/>
    <w:rsid w:val="00814C7B"/>
    <w:rsid w:val="00820B3F"/>
    <w:rsid w:val="00824669"/>
    <w:rsid w:val="008246E7"/>
    <w:rsid w:val="00825E08"/>
    <w:rsid w:val="00827BF2"/>
    <w:rsid w:val="008316C2"/>
    <w:rsid w:val="0083298D"/>
    <w:rsid w:val="00833EFF"/>
    <w:rsid w:val="00837F03"/>
    <w:rsid w:val="0084082D"/>
    <w:rsid w:val="00843B47"/>
    <w:rsid w:val="00843BEA"/>
    <w:rsid w:val="00844A63"/>
    <w:rsid w:val="0084580F"/>
    <w:rsid w:val="00845917"/>
    <w:rsid w:val="00845AC1"/>
    <w:rsid w:val="00851715"/>
    <w:rsid w:val="00851CDD"/>
    <w:rsid w:val="00857E6B"/>
    <w:rsid w:val="00862914"/>
    <w:rsid w:val="00863563"/>
    <w:rsid w:val="00867AA2"/>
    <w:rsid w:val="00876167"/>
    <w:rsid w:val="00876347"/>
    <w:rsid w:val="0088090E"/>
    <w:rsid w:val="00882031"/>
    <w:rsid w:val="00882FA4"/>
    <w:rsid w:val="00884926"/>
    <w:rsid w:val="00893172"/>
    <w:rsid w:val="00894E87"/>
    <w:rsid w:val="008959B7"/>
    <w:rsid w:val="00895A60"/>
    <w:rsid w:val="00896FC3"/>
    <w:rsid w:val="008A52E4"/>
    <w:rsid w:val="008A56D0"/>
    <w:rsid w:val="008A71F8"/>
    <w:rsid w:val="008B3CBD"/>
    <w:rsid w:val="008B4034"/>
    <w:rsid w:val="008B5321"/>
    <w:rsid w:val="008C0408"/>
    <w:rsid w:val="008C2A0D"/>
    <w:rsid w:val="008C32CF"/>
    <w:rsid w:val="008C52A5"/>
    <w:rsid w:val="008C5E44"/>
    <w:rsid w:val="008C6F13"/>
    <w:rsid w:val="008D114B"/>
    <w:rsid w:val="008D2EA6"/>
    <w:rsid w:val="008D4250"/>
    <w:rsid w:val="008D453C"/>
    <w:rsid w:val="008E24C5"/>
    <w:rsid w:val="008E37B9"/>
    <w:rsid w:val="008E52C1"/>
    <w:rsid w:val="008F0E44"/>
    <w:rsid w:val="008F206D"/>
    <w:rsid w:val="008F5AF3"/>
    <w:rsid w:val="008F5D6C"/>
    <w:rsid w:val="009008E5"/>
    <w:rsid w:val="00900C57"/>
    <w:rsid w:val="009026A5"/>
    <w:rsid w:val="009040C0"/>
    <w:rsid w:val="009042AC"/>
    <w:rsid w:val="00904A88"/>
    <w:rsid w:val="009067FA"/>
    <w:rsid w:val="00907ACF"/>
    <w:rsid w:val="00907AD3"/>
    <w:rsid w:val="00914612"/>
    <w:rsid w:val="00916F28"/>
    <w:rsid w:val="00920EE3"/>
    <w:rsid w:val="00921322"/>
    <w:rsid w:val="0092220C"/>
    <w:rsid w:val="00922AE5"/>
    <w:rsid w:val="00927A4E"/>
    <w:rsid w:val="00927E7F"/>
    <w:rsid w:val="0093074C"/>
    <w:rsid w:val="00934F06"/>
    <w:rsid w:val="009355D8"/>
    <w:rsid w:val="00936DDA"/>
    <w:rsid w:val="00937277"/>
    <w:rsid w:val="009504CD"/>
    <w:rsid w:val="009516EC"/>
    <w:rsid w:val="0096062F"/>
    <w:rsid w:val="00962558"/>
    <w:rsid w:val="00962D72"/>
    <w:rsid w:val="009652F1"/>
    <w:rsid w:val="00965692"/>
    <w:rsid w:val="00970A35"/>
    <w:rsid w:val="00973EBB"/>
    <w:rsid w:val="00974A0E"/>
    <w:rsid w:val="00974E25"/>
    <w:rsid w:val="009758AF"/>
    <w:rsid w:val="009776B5"/>
    <w:rsid w:val="009778B9"/>
    <w:rsid w:val="0098082B"/>
    <w:rsid w:val="00985084"/>
    <w:rsid w:val="009851D4"/>
    <w:rsid w:val="009869D9"/>
    <w:rsid w:val="00987BFC"/>
    <w:rsid w:val="00991932"/>
    <w:rsid w:val="00996081"/>
    <w:rsid w:val="009A1CEA"/>
    <w:rsid w:val="009A2CF7"/>
    <w:rsid w:val="009A3273"/>
    <w:rsid w:val="009A40ED"/>
    <w:rsid w:val="009A50A0"/>
    <w:rsid w:val="009A7D6E"/>
    <w:rsid w:val="009B3009"/>
    <w:rsid w:val="009B3787"/>
    <w:rsid w:val="009B69FA"/>
    <w:rsid w:val="009C1E0A"/>
    <w:rsid w:val="009C240E"/>
    <w:rsid w:val="009C567D"/>
    <w:rsid w:val="009D1A9F"/>
    <w:rsid w:val="009D5E7A"/>
    <w:rsid w:val="009D68B6"/>
    <w:rsid w:val="009D7029"/>
    <w:rsid w:val="009E1888"/>
    <w:rsid w:val="009E1984"/>
    <w:rsid w:val="009E43F7"/>
    <w:rsid w:val="009E5A76"/>
    <w:rsid w:val="009E653B"/>
    <w:rsid w:val="009F3F10"/>
    <w:rsid w:val="009F7311"/>
    <w:rsid w:val="00A011F8"/>
    <w:rsid w:val="00A036A6"/>
    <w:rsid w:val="00A04D84"/>
    <w:rsid w:val="00A06E6C"/>
    <w:rsid w:val="00A15D76"/>
    <w:rsid w:val="00A20149"/>
    <w:rsid w:val="00A21B83"/>
    <w:rsid w:val="00A22262"/>
    <w:rsid w:val="00A2343D"/>
    <w:rsid w:val="00A2511C"/>
    <w:rsid w:val="00A31340"/>
    <w:rsid w:val="00A34403"/>
    <w:rsid w:val="00A414BC"/>
    <w:rsid w:val="00A46D29"/>
    <w:rsid w:val="00A51254"/>
    <w:rsid w:val="00A517EE"/>
    <w:rsid w:val="00A53B6B"/>
    <w:rsid w:val="00A55009"/>
    <w:rsid w:val="00A65167"/>
    <w:rsid w:val="00A74DD8"/>
    <w:rsid w:val="00A80B6A"/>
    <w:rsid w:val="00A83214"/>
    <w:rsid w:val="00A8604E"/>
    <w:rsid w:val="00A869D0"/>
    <w:rsid w:val="00A9106F"/>
    <w:rsid w:val="00A913B2"/>
    <w:rsid w:val="00A913C6"/>
    <w:rsid w:val="00A9205D"/>
    <w:rsid w:val="00A93873"/>
    <w:rsid w:val="00AA05C3"/>
    <w:rsid w:val="00AA0C86"/>
    <w:rsid w:val="00AA1C39"/>
    <w:rsid w:val="00AA5143"/>
    <w:rsid w:val="00AB24B2"/>
    <w:rsid w:val="00AB2940"/>
    <w:rsid w:val="00AC231D"/>
    <w:rsid w:val="00AC2FEB"/>
    <w:rsid w:val="00AC460A"/>
    <w:rsid w:val="00AC4C4D"/>
    <w:rsid w:val="00AC5359"/>
    <w:rsid w:val="00AC6C65"/>
    <w:rsid w:val="00AC793F"/>
    <w:rsid w:val="00AD1C7C"/>
    <w:rsid w:val="00AD2FF4"/>
    <w:rsid w:val="00AD6C40"/>
    <w:rsid w:val="00AE0C49"/>
    <w:rsid w:val="00AE1495"/>
    <w:rsid w:val="00AE1BF9"/>
    <w:rsid w:val="00AE3F7E"/>
    <w:rsid w:val="00AE44AC"/>
    <w:rsid w:val="00AE6D94"/>
    <w:rsid w:val="00AE739A"/>
    <w:rsid w:val="00AF0673"/>
    <w:rsid w:val="00AF0A58"/>
    <w:rsid w:val="00AF0C7F"/>
    <w:rsid w:val="00AF1074"/>
    <w:rsid w:val="00AF1D8B"/>
    <w:rsid w:val="00AF3ABC"/>
    <w:rsid w:val="00AF582A"/>
    <w:rsid w:val="00AF71CF"/>
    <w:rsid w:val="00B009CC"/>
    <w:rsid w:val="00B00CBD"/>
    <w:rsid w:val="00B0253C"/>
    <w:rsid w:val="00B029A0"/>
    <w:rsid w:val="00B04ABA"/>
    <w:rsid w:val="00B07740"/>
    <w:rsid w:val="00B108AB"/>
    <w:rsid w:val="00B13095"/>
    <w:rsid w:val="00B13B12"/>
    <w:rsid w:val="00B1654F"/>
    <w:rsid w:val="00B16D4C"/>
    <w:rsid w:val="00B17A0A"/>
    <w:rsid w:val="00B20020"/>
    <w:rsid w:val="00B205FF"/>
    <w:rsid w:val="00B22F14"/>
    <w:rsid w:val="00B2456E"/>
    <w:rsid w:val="00B25050"/>
    <w:rsid w:val="00B27891"/>
    <w:rsid w:val="00B3084A"/>
    <w:rsid w:val="00B32AFB"/>
    <w:rsid w:val="00B32FD4"/>
    <w:rsid w:val="00B33507"/>
    <w:rsid w:val="00B33535"/>
    <w:rsid w:val="00B33C90"/>
    <w:rsid w:val="00B366AA"/>
    <w:rsid w:val="00B3759A"/>
    <w:rsid w:val="00B407B8"/>
    <w:rsid w:val="00B42680"/>
    <w:rsid w:val="00B426AA"/>
    <w:rsid w:val="00B44AE7"/>
    <w:rsid w:val="00B46662"/>
    <w:rsid w:val="00B5091D"/>
    <w:rsid w:val="00B5183C"/>
    <w:rsid w:val="00B62115"/>
    <w:rsid w:val="00B64857"/>
    <w:rsid w:val="00B70B6D"/>
    <w:rsid w:val="00B7172F"/>
    <w:rsid w:val="00B75F45"/>
    <w:rsid w:val="00B81E51"/>
    <w:rsid w:val="00B83AB4"/>
    <w:rsid w:val="00B8449A"/>
    <w:rsid w:val="00B844A6"/>
    <w:rsid w:val="00B92C34"/>
    <w:rsid w:val="00B94A4A"/>
    <w:rsid w:val="00BA0C1A"/>
    <w:rsid w:val="00BA1F57"/>
    <w:rsid w:val="00BA203B"/>
    <w:rsid w:val="00BA5D04"/>
    <w:rsid w:val="00BA62FF"/>
    <w:rsid w:val="00BB0EB3"/>
    <w:rsid w:val="00BB371B"/>
    <w:rsid w:val="00BB3D26"/>
    <w:rsid w:val="00BB6EB6"/>
    <w:rsid w:val="00BC0011"/>
    <w:rsid w:val="00BC18A2"/>
    <w:rsid w:val="00BC4025"/>
    <w:rsid w:val="00BC5881"/>
    <w:rsid w:val="00BC6A9E"/>
    <w:rsid w:val="00BD41F4"/>
    <w:rsid w:val="00BD6274"/>
    <w:rsid w:val="00BD66F2"/>
    <w:rsid w:val="00BD77D6"/>
    <w:rsid w:val="00BE1266"/>
    <w:rsid w:val="00BE5A84"/>
    <w:rsid w:val="00BE68DC"/>
    <w:rsid w:val="00BE7F3E"/>
    <w:rsid w:val="00BF3357"/>
    <w:rsid w:val="00BF74FE"/>
    <w:rsid w:val="00C0067D"/>
    <w:rsid w:val="00C01D27"/>
    <w:rsid w:val="00C06A2F"/>
    <w:rsid w:val="00C11C2D"/>
    <w:rsid w:val="00C15C78"/>
    <w:rsid w:val="00C17160"/>
    <w:rsid w:val="00C201A9"/>
    <w:rsid w:val="00C227D5"/>
    <w:rsid w:val="00C364BE"/>
    <w:rsid w:val="00C42160"/>
    <w:rsid w:val="00C50EFF"/>
    <w:rsid w:val="00C52EE2"/>
    <w:rsid w:val="00C56C6F"/>
    <w:rsid w:val="00C61481"/>
    <w:rsid w:val="00C628EF"/>
    <w:rsid w:val="00C733F5"/>
    <w:rsid w:val="00C756EA"/>
    <w:rsid w:val="00C75A28"/>
    <w:rsid w:val="00C76127"/>
    <w:rsid w:val="00C76DAE"/>
    <w:rsid w:val="00C812BD"/>
    <w:rsid w:val="00C82290"/>
    <w:rsid w:val="00C8366D"/>
    <w:rsid w:val="00C85122"/>
    <w:rsid w:val="00C865F9"/>
    <w:rsid w:val="00CA0DEF"/>
    <w:rsid w:val="00CA2DB9"/>
    <w:rsid w:val="00CA4698"/>
    <w:rsid w:val="00CA7DD8"/>
    <w:rsid w:val="00CB3079"/>
    <w:rsid w:val="00CB6625"/>
    <w:rsid w:val="00CB7A11"/>
    <w:rsid w:val="00CC0AAD"/>
    <w:rsid w:val="00CC74D0"/>
    <w:rsid w:val="00CD01DC"/>
    <w:rsid w:val="00CD0EF5"/>
    <w:rsid w:val="00CD3312"/>
    <w:rsid w:val="00CE0E21"/>
    <w:rsid w:val="00CE6866"/>
    <w:rsid w:val="00CE7841"/>
    <w:rsid w:val="00CF0237"/>
    <w:rsid w:val="00CF0A05"/>
    <w:rsid w:val="00CF2CBA"/>
    <w:rsid w:val="00CF464C"/>
    <w:rsid w:val="00D0227D"/>
    <w:rsid w:val="00D0616D"/>
    <w:rsid w:val="00D15B5C"/>
    <w:rsid w:val="00D16C33"/>
    <w:rsid w:val="00D17533"/>
    <w:rsid w:val="00D177A8"/>
    <w:rsid w:val="00D20108"/>
    <w:rsid w:val="00D204D0"/>
    <w:rsid w:val="00D22C83"/>
    <w:rsid w:val="00D25619"/>
    <w:rsid w:val="00D2693B"/>
    <w:rsid w:val="00D27549"/>
    <w:rsid w:val="00D27B21"/>
    <w:rsid w:val="00D32A4E"/>
    <w:rsid w:val="00D33DC5"/>
    <w:rsid w:val="00D34BAD"/>
    <w:rsid w:val="00D40069"/>
    <w:rsid w:val="00D406CF"/>
    <w:rsid w:val="00D42DD3"/>
    <w:rsid w:val="00D45326"/>
    <w:rsid w:val="00D45BBD"/>
    <w:rsid w:val="00D50FDF"/>
    <w:rsid w:val="00D54E47"/>
    <w:rsid w:val="00D60EF2"/>
    <w:rsid w:val="00D621B9"/>
    <w:rsid w:val="00D71418"/>
    <w:rsid w:val="00D72CAE"/>
    <w:rsid w:val="00D75A9B"/>
    <w:rsid w:val="00D75E57"/>
    <w:rsid w:val="00D84241"/>
    <w:rsid w:val="00D84C56"/>
    <w:rsid w:val="00D91E27"/>
    <w:rsid w:val="00D92872"/>
    <w:rsid w:val="00D937C4"/>
    <w:rsid w:val="00D9707F"/>
    <w:rsid w:val="00D975AB"/>
    <w:rsid w:val="00DA028B"/>
    <w:rsid w:val="00DA2713"/>
    <w:rsid w:val="00DA4EC3"/>
    <w:rsid w:val="00DA6EDB"/>
    <w:rsid w:val="00DA7E22"/>
    <w:rsid w:val="00DB09E2"/>
    <w:rsid w:val="00DC2AEC"/>
    <w:rsid w:val="00DC7504"/>
    <w:rsid w:val="00DD0B05"/>
    <w:rsid w:val="00DD2B32"/>
    <w:rsid w:val="00DD4722"/>
    <w:rsid w:val="00DD7CE1"/>
    <w:rsid w:val="00DE1EE7"/>
    <w:rsid w:val="00DE26BC"/>
    <w:rsid w:val="00DE5104"/>
    <w:rsid w:val="00DF3EE6"/>
    <w:rsid w:val="00DF4662"/>
    <w:rsid w:val="00DF6CBE"/>
    <w:rsid w:val="00DF7C41"/>
    <w:rsid w:val="00E034B2"/>
    <w:rsid w:val="00E11EB3"/>
    <w:rsid w:val="00E128AB"/>
    <w:rsid w:val="00E13147"/>
    <w:rsid w:val="00E14760"/>
    <w:rsid w:val="00E2062C"/>
    <w:rsid w:val="00E23DD2"/>
    <w:rsid w:val="00E327A4"/>
    <w:rsid w:val="00E341CC"/>
    <w:rsid w:val="00E3452B"/>
    <w:rsid w:val="00E352C9"/>
    <w:rsid w:val="00E35AE4"/>
    <w:rsid w:val="00E361C2"/>
    <w:rsid w:val="00E374C9"/>
    <w:rsid w:val="00E37D15"/>
    <w:rsid w:val="00E41A0F"/>
    <w:rsid w:val="00E53F1E"/>
    <w:rsid w:val="00E547F9"/>
    <w:rsid w:val="00E54E45"/>
    <w:rsid w:val="00E60692"/>
    <w:rsid w:val="00E607B0"/>
    <w:rsid w:val="00E60821"/>
    <w:rsid w:val="00E63D7E"/>
    <w:rsid w:val="00E67AF4"/>
    <w:rsid w:val="00E708D3"/>
    <w:rsid w:val="00E73A9F"/>
    <w:rsid w:val="00E7648F"/>
    <w:rsid w:val="00E8425D"/>
    <w:rsid w:val="00E85E7B"/>
    <w:rsid w:val="00E9197A"/>
    <w:rsid w:val="00E9264D"/>
    <w:rsid w:val="00E942E0"/>
    <w:rsid w:val="00E973A4"/>
    <w:rsid w:val="00EA1493"/>
    <w:rsid w:val="00EA3742"/>
    <w:rsid w:val="00EA3995"/>
    <w:rsid w:val="00EA67F4"/>
    <w:rsid w:val="00EB0B4B"/>
    <w:rsid w:val="00EB25B7"/>
    <w:rsid w:val="00EB7819"/>
    <w:rsid w:val="00EC1A8F"/>
    <w:rsid w:val="00EC6894"/>
    <w:rsid w:val="00EC7CC5"/>
    <w:rsid w:val="00EC7CD0"/>
    <w:rsid w:val="00ED196F"/>
    <w:rsid w:val="00ED220C"/>
    <w:rsid w:val="00ED3234"/>
    <w:rsid w:val="00ED550A"/>
    <w:rsid w:val="00ED7786"/>
    <w:rsid w:val="00EE1150"/>
    <w:rsid w:val="00EE212E"/>
    <w:rsid w:val="00EE3D73"/>
    <w:rsid w:val="00EF3385"/>
    <w:rsid w:val="00F00CCD"/>
    <w:rsid w:val="00F04777"/>
    <w:rsid w:val="00F05972"/>
    <w:rsid w:val="00F1100D"/>
    <w:rsid w:val="00F12A40"/>
    <w:rsid w:val="00F16CE3"/>
    <w:rsid w:val="00F16FBC"/>
    <w:rsid w:val="00F22A44"/>
    <w:rsid w:val="00F24B70"/>
    <w:rsid w:val="00F27F5E"/>
    <w:rsid w:val="00F30EF9"/>
    <w:rsid w:val="00F33042"/>
    <w:rsid w:val="00F336F0"/>
    <w:rsid w:val="00F35976"/>
    <w:rsid w:val="00F42E9E"/>
    <w:rsid w:val="00F458A4"/>
    <w:rsid w:val="00F45A5E"/>
    <w:rsid w:val="00F517FD"/>
    <w:rsid w:val="00F53BEF"/>
    <w:rsid w:val="00F553D7"/>
    <w:rsid w:val="00F57AEA"/>
    <w:rsid w:val="00F6046C"/>
    <w:rsid w:val="00F6132B"/>
    <w:rsid w:val="00F6648A"/>
    <w:rsid w:val="00F6749A"/>
    <w:rsid w:val="00F718AC"/>
    <w:rsid w:val="00F74D26"/>
    <w:rsid w:val="00F767DA"/>
    <w:rsid w:val="00F773DD"/>
    <w:rsid w:val="00F7783F"/>
    <w:rsid w:val="00F82694"/>
    <w:rsid w:val="00F82A17"/>
    <w:rsid w:val="00F83478"/>
    <w:rsid w:val="00F84AAC"/>
    <w:rsid w:val="00F85FC1"/>
    <w:rsid w:val="00F90886"/>
    <w:rsid w:val="00F9203D"/>
    <w:rsid w:val="00FA3485"/>
    <w:rsid w:val="00FA4836"/>
    <w:rsid w:val="00FA657D"/>
    <w:rsid w:val="00FA6804"/>
    <w:rsid w:val="00FA68B0"/>
    <w:rsid w:val="00FB430B"/>
    <w:rsid w:val="00FB5EBB"/>
    <w:rsid w:val="00FB6787"/>
    <w:rsid w:val="00FB70B8"/>
    <w:rsid w:val="00FC22C6"/>
    <w:rsid w:val="00FC3BA6"/>
    <w:rsid w:val="00FD18C4"/>
    <w:rsid w:val="00FD5BEF"/>
    <w:rsid w:val="00FD5FC0"/>
    <w:rsid w:val="00FF0970"/>
    <w:rsid w:val="00FF1BBC"/>
    <w:rsid w:val="00FF2A00"/>
    <w:rsid w:val="00FF464E"/>
    <w:rsid w:val="00FF6BA6"/>
    <w:rsid w:val="00FF78D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5:docId w15:val="{D99E5E22-793E-450A-8DF9-436DEC668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70B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A7647"/>
    <w:rPr>
      <w:color w:val="0000FF"/>
      <w:u w:val="single"/>
    </w:rPr>
  </w:style>
  <w:style w:type="paragraph" w:styleId="NormalWeb">
    <w:name w:val="Normal (Web)"/>
    <w:basedOn w:val="Normal"/>
    <w:rsid w:val="002A7647"/>
    <w:pPr>
      <w:spacing w:before="120" w:after="360" w:line="300" w:lineRule="atLeast"/>
    </w:pPr>
    <w:rPr>
      <w:sz w:val="23"/>
      <w:szCs w:val="23"/>
    </w:rPr>
  </w:style>
  <w:style w:type="character" w:styleId="Strong">
    <w:name w:val="Strong"/>
    <w:qFormat/>
    <w:rsid w:val="002A7647"/>
    <w:rPr>
      <w:b/>
      <w:bCs/>
    </w:rPr>
  </w:style>
  <w:style w:type="table" w:styleId="TableGrid">
    <w:name w:val="Table Grid"/>
    <w:basedOn w:val="TableNormal"/>
    <w:uiPriority w:val="59"/>
    <w:rsid w:val="002A76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basedOn w:val="Normal"/>
    <w:rsid w:val="009D1A9F"/>
    <w:pPr>
      <w:autoSpaceDE w:val="0"/>
      <w:autoSpaceDN w:val="0"/>
    </w:pPr>
    <w:rPr>
      <w:rFonts w:ascii="Arial" w:eastAsia="MS Mincho" w:hAnsi="Arial" w:cs="Arial"/>
      <w:color w:val="000000"/>
      <w:lang w:eastAsia="ja-JP"/>
    </w:rPr>
  </w:style>
  <w:style w:type="character" w:styleId="CommentReference">
    <w:name w:val="annotation reference"/>
    <w:semiHidden/>
    <w:rsid w:val="00AF582A"/>
    <w:rPr>
      <w:sz w:val="16"/>
      <w:szCs w:val="16"/>
    </w:rPr>
  </w:style>
  <w:style w:type="paragraph" w:styleId="CommentText">
    <w:name w:val="annotation text"/>
    <w:basedOn w:val="Normal"/>
    <w:link w:val="CommentTextChar"/>
    <w:semiHidden/>
    <w:rsid w:val="00AF582A"/>
    <w:rPr>
      <w:sz w:val="20"/>
      <w:szCs w:val="20"/>
    </w:rPr>
  </w:style>
  <w:style w:type="paragraph" w:styleId="CommentSubject">
    <w:name w:val="annotation subject"/>
    <w:basedOn w:val="CommentText"/>
    <w:next w:val="CommentText"/>
    <w:semiHidden/>
    <w:rsid w:val="00AF582A"/>
    <w:rPr>
      <w:b/>
      <w:bCs/>
    </w:rPr>
  </w:style>
  <w:style w:type="paragraph" w:styleId="BalloonText">
    <w:name w:val="Balloon Text"/>
    <w:basedOn w:val="Normal"/>
    <w:semiHidden/>
    <w:rsid w:val="00AF582A"/>
    <w:rPr>
      <w:rFonts w:ascii="Tahoma" w:hAnsi="Tahoma" w:cs="Tahoma"/>
      <w:sz w:val="16"/>
      <w:szCs w:val="16"/>
    </w:rPr>
  </w:style>
  <w:style w:type="paragraph" w:styleId="Footer">
    <w:name w:val="footer"/>
    <w:basedOn w:val="Normal"/>
    <w:rsid w:val="007D2557"/>
    <w:pPr>
      <w:tabs>
        <w:tab w:val="center" w:pos="4320"/>
        <w:tab w:val="right" w:pos="8640"/>
      </w:tabs>
    </w:pPr>
  </w:style>
  <w:style w:type="character" w:styleId="PageNumber">
    <w:name w:val="page number"/>
    <w:basedOn w:val="DefaultParagraphFont"/>
    <w:rsid w:val="007D2557"/>
  </w:style>
  <w:style w:type="paragraph" w:styleId="DocumentMap">
    <w:name w:val="Document Map"/>
    <w:basedOn w:val="Normal"/>
    <w:semiHidden/>
    <w:rsid w:val="004A5431"/>
    <w:pPr>
      <w:shd w:val="clear" w:color="auto" w:fill="000080"/>
    </w:pPr>
    <w:rPr>
      <w:rFonts w:ascii="Tahoma" w:hAnsi="Tahoma" w:cs="Tahoma"/>
      <w:sz w:val="20"/>
      <w:szCs w:val="20"/>
    </w:rPr>
  </w:style>
  <w:style w:type="paragraph" w:styleId="Header">
    <w:name w:val="header"/>
    <w:basedOn w:val="Normal"/>
    <w:rsid w:val="002158EF"/>
    <w:pPr>
      <w:tabs>
        <w:tab w:val="center" w:pos="4320"/>
        <w:tab w:val="right" w:pos="8640"/>
      </w:tabs>
    </w:pPr>
  </w:style>
  <w:style w:type="character" w:styleId="FollowedHyperlink">
    <w:name w:val="FollowedHyperlink"/>
    <w:rsid w:val="00394C1B"/>
    <w:rPr>
      <w:color w:val="800080"/>
      <w:u w:val="single"/>
    </w:rPr>
  </w:style>
  <w:style w:type="character" w:styleId="HTMLCite">
    <w:name w:val="HTML Cite"/>
    <w:rsid w:val="00AD2FF4"/>
    <w:rPr>
      <w:i/>
      <w:iCs/>
    </w:rPr>
  </w:style>
  <w:style w:type="paragraph" w:styleId="FootnoteText">
    <w:name w:val="footnote text"/>
    <w:basedOn w:val="Normal"/>
    <w:link w:val="FootnoteTextChar"/>
    <w:semiHidden/>
    <w:rsid w:val="005804C7"/>
    <w:rPr>
      <w:sz w:val="20"/>
      <w:szCs w:val="20"/>
    </w:rPr>
  </w:style>
  <w:style w:type="character" w:styleId="FootnoteReference">
    <w:name w:val="footnote reference"/>
    <w:semiHidden/>
    <w:rsid w:val="005804C7"/>
    <w:rPr>
      <w:vertAlign w:val="superscript"/>
    </w:rPr>
  </w:style>
  <w:style w:type="paragraph" w:styleId="BodyText2">
    <w:name w:val="Body Text 2"/>
    <w:basedOn w:val="Normal"/>
    <w:rsid w:val="007E5989"/>
    <w:rPr>
      <w:b/>
      <w:szCs w:val="20"/>
      <w:lang w:val="en-US" w:eastAsia="en-US"/>
    </w:rPr>
  </w:style>
  <w:style w:type="paragraph" w:styleId="ListParagraph">
    <w:name w:val="List Paragraph"/>
    <w:basedOn w:val="Normal"/>
    <w:uiPriority w:val="34"/>
    <w:qFormat/>
    <w:rsid w:val="00504C62"/>
    <w:pPr>
      <w:ind w:left="720"/>
      <w:contextualSpacing/>
    </w:pPr>
  </w:style>
  <w:style w:type="character" w:customStyle="1" w:styleId="FootnoteTextChar">
    <w:name w:val="Footnote Text Char"/>
    <w:basedOn w:val="DefaultParagraphFont"/>
    <w:link w:val="FootnoteText"/>
    <w:semiHidden/>
    <w:rsid w:val="00B94A4A"/>
  </w:style>
  <w:style w:type="paragraph" w:styleId="Revision">
    <w:name w:val="Revision"/>
    <w:hidden/>
    <w:uiPriority w:val="99"/>
    <w:semiHidden/>
    <w:rsid w:val="00DC7504"/>
    <w:rPr>
      <w:sz w:val="24"/>
      <w:szCs w:val="24"/>
    </w:rPr>
  </w:style>
  <w:style w:type="character" w:customStyle="1" w:styleId="CommentTextChar">
    <w:name w:val="Comment Text Char"/>
    <w:basedOn w:val="DefaultParagraphFont"/>
    <w:link w:val="CommentText"/>
    <w:semiHidden/>
    <w:rsid w:val="009C567D"/>
  </w:style>
  <w:style w:type="paragraph" w:customStyle="1" w:styleId="Default0">
    <w:name w:val="Default"/>
    <w:rsid w:val="003E7B2B"/>
    <w:pPr>
      <w:autoSpaceDE w:val="0"/>
      <w:autoSpaceDN w:val="0"/>
      <w:adjustRightInd w:val="0"/>
    </w:pPr>
    <w:rPr>
      <w:color w:val="000000"/>
      <w:sz w:val="24"/>
      <w:szCs w:val="24"/>
      <w:lang w:val="en-US"/>
    </w:rPr>
  </w:style>
  <w:style w:type="paragraph" w:styleId="NoSpacing">
    <w:name w:val="No Spacing"/>
    <w:uiPriority w:val="1"/>
    <w:qFormat/>
    <w:rsid w:val="0010623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762777">
      <w:bodyDiv w:val="1"/>
      <w:marLeft w:val="0"/>
      <w:marRight w:val="0"/>
      <w:marTop w:val="0"/>
      <w:marBottom w:val="0"/>
      <w:divBdr>
        <w:top w:val="none" w:sz="0" w:space="0" w:color="auto"/>
        <w:left w:val="none" w:sz="0" w:space="0" w:color="auto"/>
        <w:bottom w:val="none" w:sz="0" w:space="0" w:color="auto"/>
        <w:right w:val="none" w:sz="0" w:space="0" w:color="auto"/>
      </w:divBdr>
    </w:div>
    <w:div w:id="33887927">
      <w:bodyDiv w:val="1"/>
      <w:marLeft w:val="0"/>
      <w:marRight w:val="0"/>
      <w:marTop w:val="0"/>
      <w:marBottom w:val="0"/>
      <w:divBdr>
        <w:top w:val="none" w:sz="0" w:space="0" w:color="auto"/>
        <w:left w:val="none" w:sz="0" w:space="0" w:color="auto"/>
        <w:bottom w:val="none" w:sz="0" w:space="0" w:color="auto"/>
        <w:right w:val="none" w:sz="0" w:space="0" w:color="auto"/>
      </w:divBdr>
    </w:div>
    <w:div w:id="44839269">
      <w:bodyDiv w:val="1"/>
      <w:marLeft w:val="0"/>
      <w:marRight w:val="0"/>
      <w:marTop w:val="0"/>
      <w:marBottom w:val="0"/>
      <w:divBdr>
        <w:top w:val="none" w:sz="0" w:space="0" w:color="auto"/>
        <w:left w:val="none" w:sz="0" w:space="0" w:color="auto"/>
        <w:bottom w:val="none" w:sz="0" w:space="0" w:color="auto"/>
        <w:right w:val="none" w:sz="0" w:space="0" w:color="auto"/>
      </w:divBdr>
      <w:divsChild>
        <w:div w:id="1528982347">
          <w:marLeft w:val="547"/>
          <w:marRight w:val="0"/>
          <w:marTop w:val="77"/>
          <w:marBottom w:val="0"/>
          <w:divBdr>
            <w:top w:val="none" w:sz="0" w:space="0" w:color="auto"/>
            <w:left w:val="none" w:sz="0" w:space="0" w:color="auto"/>
            <w:bottom w:val="none" w:sz="0" w:space="0" w:color="auto"/>
            <w:right w:val="none" w:sz="0" w:space="0" w:color="auto"/>
          </w:divBdr>
        </w:div>
        <w:div w:id="880478884">
          <w:marLeft w:val="1267"/>
          <w:marRight w:val="0"/>
          <w:marTop w:val="67"/>
          <w:marBottom w:val="0"/>
          <w:divBdr>
            <w:top w:val="none" w:sz="0" w:space="0" w:color="auto"/>
            <w:left w:val="none" w:sz="0" w:space="0" w:color="auto"/>
            <w:bottom w:val="none" w:sz="0" w:space="0" w:color="auto"/>
            <w:right w:val="none" w:sz="0" w:space="0" w:color="auto"/>
          </w:divBdr>
        </w:div>
        <w:div w:id="133106732">
          <w:marLeft w:val="1987"/>
          <w:marRight w:val="0"/>
          <w:marTop w:val="58"/>
          <w:marBottom w:val="0"/>
          <w:divBdr>
            <w:top w:val="none" w:sz="0" w:space="0" w:color="auto"/>
            <w:left w:val="none" w:sz="0" w:space="0" w:color="auto"/>
            <w:bottom w:val="none" w:sz="0" w:space="0" w:color="auto"/>
            <w:right w:val="none" w:sz="0" w:space="0" w:color="auto"/>
          </w:divBdr>
        </w:div>
        <w:div w:id="2146894537">
          <w:marLeft w:val="1987"/>
          <w:marRight w:val="0"/>
          <w:marTop w:val="58"/>
          <w:marBottom w:val="0"/>
          <w:divBdr>
            <w:top w:val="none" w:sz="0" w:space="0" w:color="auto"/>
            <w:left w:val="none" w:sz="0" w:space="0" w:color="auto"/>
            <w:bottom w:val="none" w:sz="0" w:space="0" w:color="auto"/>
            <w:right w:val="none" w:sz="0" w:space="0" w:color="auto"/>
          </w:divBdr>
        </w:div>
        <w:div w:id="1158618898">
          <w:marLeft w:val="1267"/>
          <w:marRight w:val="0"/>
          <w:marTop w:val="67"/>
          <w:marBottom w:val="0"/>
          <w:divBdr>
            <w:top w:val="none" w:sz="0" w:space="0" w:color="auto"/>
            <w:left w:val="none" w:sz="0" w:space="0" w:color="auto"/>
            <w:bottom w:val="none" w:sz="0" w:space="0" w:color="auto"/>
            <w:right w:val="none" w:sz="0" w:space="0" w:color="auto"/>
          </w:divBdr>
        </w:div>
        <w:div w:id="540439351">
          <w:marLeft w:val="1267"/>
          <w:marRight w:val="0"/>
          <w:marTop w:val="67"/>
          <w:marBottom w:val="0"/>
          <w:divBdr>
            <w:top w:val="none" w:sz="0" w:space="0" w:color="auto"/>
            <w:left w:val="none" w:sz="0" w:space="0" w:color="auto"/>
            <w:bottom w:val="none" w:sz="0" w:space="0" w:color="auto"/>
            <w:right w:val="none" w:sz="0" w:space="0" w:color="auto"/>
          </w:divBdr>
        </w:div>
        <w:div w:id="431898636">
          <w:marLeft w:val="1987"/>
          <w:marRight w:val="0"/>
          <w:marTop w:val="58"/>
          <w:marBottom w:val="0"/>
          <w:divBdr>
            <w:top w:val="none" w:sz="0" w:space="0" w:color="auto"/>
            <w:left w:val="none" w:sz="0" w:space="0" w:color="auto"/>
            <w:bottom w:val="none" w:sz="0" w:space="0" w:color="auto"/>
            <w:right w:val="none" w:sz="0" w:space="0" w:color="auto"/>
          </w:divBdr>
        </w:div>
        <w:div w:id="2117090278">
          <w:marLeft w:val="1987"/>
          <w:marRight w:val="0"/>
          <w:marTop w:val="58"/>
          <w:marBottom w:val="0"/>
          <w:divBdr>
            <w:top w:val="none" w:sz="0" w:space="0" w:color="auto"/>
            <w:left w:val="none" w:sz="0" w:space="0" w:color="auto"/>
            <w:bottom w:val="none" w:sz="0" w:space="0" w:color="auto"/>
            <w:right w:val="none" w:sz="0" w:space="0" w:color="auto"/>
          </w:divBdr>
        </w:div>
        <w:div w:id="189027192">
          <w:marLeft w:val="1987"/>
          <w:marRight w:val="0"/>
          <w:marTop w:val="58"/>
          <w:marBottom w:val="0"/>
          <w:divBdr>
            <w:top w:val="none" w:sz="0" w:space="0" w:color="auto"/>
            <w:left w:val="none" w:sz="0" w:space="0" w:color="auto"/>
            <w:bottom w:val="none" w:sz="0" w:space="0" w:color="auto"/>
            <w:right w:val="none" w:sz="0" w:space="0" w:color="auto"/>
          </w:divBdr>
        </w:div>
        <w:div w:id="351954010">
          <w:marLeft w:val="1987"/>
          <w:marRight w:val="0"/>
          <w:marTop w:val="58"/>
          <w:marBottom w:val="0"/>
          <w:divBdr>
            <w:top w:val="none" w:sz="0" w:space="0" w:color="auto"/>
            <w:left w:val="none" w:sz="0" w:space="0" w:color="auto"/>
            <w:bottom w:val="none" w:sz="0" w:space="0" w:color="auto"/>
            <w:right w:val="none" w:sz="0" w:space="0" w:color="auto"/>
          </w:divBdr>
        </w:div>
        <w:div w:id="1053383034">
          <w:marLeft w:val="1267"/>
          <w:marRight w:val="0"/>
          <w:marTop w:val="67"/>
          <w:marBottom w:val="0"/>
          <w:divBdr>
            <w:top w:val="none" w:sz="0" w:space="0" w:color="auto"/>
            <w:left w:val="none" w:sz="0" w:space="0" w:color="auto"/>
            <w:bottom w:val="none" w:sz="0" w:space="0" w:color="auto"/>
            <w:right w:val="none" w:sz="0" w:space="0" w:color="auto"/>
          </w:divBdr>
        </w:div>
        <w:div w:id="647366110">
          <w:marLeft w:val="1987"/>
          <w:marRight w:val="0"/>
          <w:marTop w:val="58"/>
          <w:marBottom w:val="0"/>
          <w:divBdr>
            <w:top w:val="none" w:sz="0" w:space="0" w:color="auto"/>
            <w:left w:val="none" w:sz="0" w:space="0" w:color="auto"/>
            <w:bottom w:val="none" w:sz="0" w:space="0" w:color="auto"/>
            <w:right w:val="none" w:sz="0" w:space="0" w:color="auto"/>
          </w:divBdr>
        </w:div>
        <w:div w:id="904950862">
          <w:marLeft w:val="1987"/>
          <w:marRight w:val="0"/>
          <w:marTop w:val="58"/>
          <w:marBottom w:val="0"/>
          <w:divBdr>
            <w:top w:val="none" w:sz="0" w:space="0" w:color="auto"/>
            <w:left w:val="none" w:sz="0" w:space="0" w:color="auto"/>
            <w:bottom w:val="none" w:sz="0" w:space="0" w:color="auto"/>
            <w:right w:val="none" w:sz="0" w:space="0" w:color="auto"/>
          </w:divBdr>
        </w:div>
      </w:divsChild>
    </w:div>
    <w:div w:id="45688839">
      <w:bodyDiv w:val="1"/>
      <w:marLeft w:val="0"/>
      <w:marRight w:val="0"/>
      <w:marTop w:val="0"/>
      <w:marBottom w:val="0"/>
      <w:divBdr>
        <w:top w:val="none" w:sz="0" w:space="0" w:color="auto"/>
        <w:left w:val="none" w:sz="0" w:space="0" w:color="auto"/>
        <w:bottom w:val="none" w:sz="0" w:space="0" w:color="auto"/>
        <w:right w:val="none" w:sz="0" w:space="0" w:color="auto"/>
      </w:divBdr>
      <w:divsChild>
        <w:div w:id="1963031202">
          <w:marLeft w:val="360"/>
          <w:marRight w:val="0"/>
          <w:marTop w:val="240"/>
          <w:marBottom w:val="0"/>
          <w:divBdr>
            <w:top w:val="none" w:sz="0" w:space="0" w:color="auto"/>
            <w:left w:val="none" w:sz="0" w:space="0" w:color="auto"/>
            <w:bottom w:val="none" w:sz="0" w:space="0" w:color="auto"/>
            <w:right w:val="none" w:sz="0" w:space="0" w:color="auto"/>
          </w:divBdr>
        </w:div>
        <w:div w:id="1395153968">
          <w:marLeft w:val="1080"/>
          <w:marRight w:val="0"/>
          <w:marTop w:val="120"/>
          <w:marBottom w:val="0"/>
          <w:divBdr>
            <w:top w:val="none" w:sz="0" w:space="0" w:color="auto"/>
            <w:left w:val="none" w:sz="0" w:space="0" w:color="auto"/>
            <w:bottom w:val="none" w:sz="0" w:space="0" w:color="auto"/>
            <w:right w:val="none" w:sz="0" w:space="0" w:color="auto"/>
          </w:divBdr>
        </w:div>
        <w:div w:id="993144175">
          <w:marLeft w:val="1080"/>
          <w:marRight w:val="0"/>
          <w:marTop w:val="120"/>
          <w:marBottom w:val="0"/>
          <w:divBdr>
            <w:top w:val="none" w:sz="0" w:space="0" w:color="auto"/>
            <w:left w:val="none" w:sz="0" w:space="0" w:color="auto"/>
            <w:bottom w:val="none" w:sz="0" w:space="0" w:color="auto"/>
            <w:right w:val="none" w:sz="0" w:space="0" w:color="auto"/>
          </w:divBdr>
        </w:div>
        <w:div w:id="678968828">
          <w:marLeft w:val="1080"/>
          <w:marRight w:val="0"/>
          <w:marTop w:val="120"/>
          <w:marBottom w:val="0"/>
          <w:divBdr>
            <w:top w:val="none" w:sz="0" w:space="0" w:color="auto"/>
            <w:left w:val="none" w:sz="0" w:space="0" w:color="auto"/>
            <w:bottom w:val="none" w:sz="0" w:space="0" w:color="auto"/>
            <w:right w:val="none" w:sz="0" w:space="0" w:color="auto"/>
          </w:divBdr>
        </w:div>
      </w:divsChild>
    </w:div>
    <w:div w:id="87309517">
      <w:bodyDiv w:val="1"/>
      <w:marLeft w:val="0"/>
      <w:marRight w:val="0"/>
      <w:marTop w:val="0"/>
      <w:marBottom w:val="0"/>
      <w:divBdr>
        <w:top w:val="none" w:sz="0" w:space="0" w:color="auto"/>
        <w:left w:val="none" w:sz="0" w:space="0" w:color="auto"/>
        <w:bottom w:val="none" w:sz="0" w:space="0" w:color="auto"/>
        <w:right w:val="none" w:sz="0" w:space="0" w:color="auto"/>
      </w:divBdr>
      <w:divsChild>
        <w:div w:id="1043481712">
          <w:marLeft w:val="547"/>
          <w:marRight w:val="0"/>
          <w:marTop w:val="62"/>
          <w:marBottom w:val="0"/>
          <w:divBdr>
            <w:top w:val="none" w:sz="0" w:space="0" w:color="auto"/>
            <w:left w:val="none" w:sz="0" w:space="0" w:color="auto"/>
            <w:bottom w:val="none" w:sz="0" w:space="0" w:color="auto"/>
            <w:right w:val="none" w:sz="0" w:space="0" w:color="auto"/>
          </w:divBdr>
        </w:div>
        <w:div w:id="1827162827">
          <w:marLeft w:val="547"/>
          <w:marRight w:val="0"/>
          <w:marTop w:val="62"/>
          <w:marBottom w:val="0"/>
          <w:divBdr>
            <w:top w:val="none" w:sz="0" w:space="0" w:color="auto"/>
            <w:left w:val="none" w:sz="0" w:space="0" w:color="auto"/>
            <w:bottom w:val="none" w:sz="0" w:space="0" w:color="auto"/>
            <w:right w:val="none" w:sz="0" w:space="0" w:color="auto"/>
          </w:divBdr>
        </w:div>
        <w:div w:id="906767886">
          <w:marLeft w:val="547"/>
          <w:marRight w:val="0"/>
          <w:marTop w:val="62"/>
          <w:marBottom w:val="0"/>
          <w:divBdr>
            <w:top w:val="none" w:sz="0" w:space="0" w:color="auto"/>
            <w:left w:val="none" w:sz="0" w:space="0" w:color="auto"/>
            <w:bottom w:val="none" w:sz="0" w:space="0" w:color="auto"/>
            <w:right w:val="none" w:sz="0" w:space="0" w:color="auto"/>
          </w:divBdr>
        </w:div>
        <w:div w:id="1696268327">
          <w:marLeft w:val="1166"/>
          <w:marRight w:val="0"/>
          <w:marTop w:val="62"/>
          <w:marBottom w:val="0"/>
          <w:divBdr>
            <w:top w:val="none" w:sz="0" w:space="0" w:color="auto"/>
            <w:left w:val="none" w:sz="0" w:space="0" w:color="auto"/>
            <w:bottom w:val="none" w:sz="0" w:space="0" w:color="auto"/>
            <w:right w:val="none" w:sz="0" w:space="0" w:color="auto"/>
          </w:divBdr>
        </w:div>
        <w:div w:id="1357585798">
          <w:marLeft w:val="1166"/>
          <w:marRight w:val="0"/>
          <w:marTop w:val="62"/>
          <w:marBottom w:val="0"/>
          <w:divBdr>
            <w:top w:val="none" w:sz="0" w:space="0" w:color="auto"/>
            <w:left w:val="none" w:sz="0" w:space="0" w:color="auto"/>
            <w:bottom w:val="none" w:sz="0" w:space="0" w:color="auto"/>
            <w:right w:val="none" w:sz="0" w:space="0" w:color="auto"/>
          </w:divBdr>
        </w:div>
        <w:div w:id="2134664156">
          <w:marLeft w:val="1166"/>
          <w:marRight w:val="0"/>
          <w:marTop w:val="62"/>
          <w:marBottom w:val="0"/>
          <w:divBdr>
            <w:top w:val="none" w:sz="0" w:space="0" w:color="auto"/>
            <w:left w:val="none" w:sz="0" w:space="0" w:color="auto"/>
            <w:bottom w:val="none" w:sz="0" w:space="0" w:color="auto"/>
            <w:right w:val="none" w:sz="0" w:space="0" w:color="auto"/>
          </w:divBdr>
        </w:div>
        <w:div w:id="355351359">
          <w:marLeft w:val="1166"/>
          <w:marRight w:val="0"/>
          <w:marTop w:val="62"/>
          <w:marBottom w:val="0"/>
          <w:divBdr>
            <w:top w:val="none" w:sz="0" w:space="0" w:color="auto"/>
            <w:left w:val="none" w:sz="0" w:space="0" w:color="auto"/>
            <w:bottom w:val="none" w:sz="0" w:space="0" w:color="auto"/>
            <w:right w:val="none" w:sz="0" w:space="0" w:color="auto"/>
          </w:divBdr>
        </w:div>
      </w:divsChild>
    </w:div>
    <w:div w:id="88474062">
      <w:bodyDiv w:val="1"/>
      <w:marLeft w:val="0"/>
      <w:marRight w:val="0"/>
      <w:marTop w:val="0"/>
      <w:marBottom w:val="0"/>
      <w:divBdr>
        <w:top w:val="none" w:sz="0" w:space="0" w:color="auto"/>
        <w:left w:val="none" w:sz="0" w:space="0" w:color="auto"/>
        <w:bottom w:val="none" w:sz="0" w:space="0" w:color="auto"/>
        <w:right w:val="none" w:sz="0" w:space="0" w:color="auto"/>
      </w:divBdr>
    </w:div>
    <w:div w:id="118645504">
      <w:bodyDiv w:val="1"/>
      <w:marLeft w:val="0"/>
      <w:marRight w:val="0"/>
      <w:marTop w:val="0"/>
      <w:marBottom w:val="0"/>
      <w:divBdr>
        <w:top w:val="none" w:sz="0" w:space="0" w:color="auto"/>
        <w:left w:val="none" w:sz="0" w:space="0" w:color="auto"/>
        <w:bottom w:val="none" w:sz="0" w:space="0" w:color="auto"/>
        <w:right w:val="none" w:sz="0" w:space="0" w:color="auto"/>
      </w:divBdr>
    </w:div>
    <w:div w:id="127822209">
      <w:bodyDiv w:val="1"/>
      <w:marLeft w:val="0"/>
      <w:marRight w:val="0"/>
      <w:marTop w:val="0"/>
      <w:marBottom w:val="0"/>
      <w:divBdr>
        <w:top w:val="none" w:sz="0" w:space="0" w:color="auto"/>
        <w:left w:val="none" w:sz="0" w:space="0" w:color="auto"/>
        <w:bottom w:val="none" w:sz="0" w:space="0" w:color="auto"/>
        <w:right w:val="none" w:sz="0" w:space="0" w:color="auto"/>
      </w:divBdr>
      <w:divsChild>
        <w:div w:id="820537991">
          <w:marLeft w:val="547"/>
          <w:marRight w:val="0"/>
          <w:marTop w:val="58"/>
          <w:marBottom w:val="0"/>
          <w:divBdr>
            <w:top w:val="none" w:sz="0" w:space="0" w:color="auto"/>
            <w:left w:val="none" w:sz="0" w:space="0" w:color="auto"/>
            <w:bottom w:val="none" w:sz="0" w:space="0" w:color="auto"/>
            <w:right w:val="none" w:sz="0" w:space="0" w:color="auto"/>
          </w:divBdr>
        </w:div>
        <w:div w:id="639961169">
          <w:marLeft w:val="547"/>
          <w:marRight w:val="0"/>
          <w:marTop w:val="58"/>
          <w:marBottom w:val="0"/>
          <w:divBdr>
            <w:top w:val="none" w:sz="0" w:space="0" w:color="auto"/>
            <w:left w:val="none" w:sz="0" w:space="0" w:color="auto"/>
            <w:bottom w:val="none" w:sz="0" w:space="0" w:color="auto"/>
            <w:right w:val="none" w:sz="0" w:space="0" w:color="auto"/>
          </w:divBdr>
        </w:div>
      </w:divsChild>
    </w:div>
    <w:div w:id="176579701">
      <w:bodyDiv w:val="1"/>
      <w:marLeft w:val="0"/>
      <w:marRight w:val="0"/>
      <w:marTop w:val="0"/>
      <w:marBottom w:val="0"/>
      <w:divBdr>
        <w:top w:val="none" w:sz="0" w:space="0" w:color="auto"/>
        <w:left w:val="none" w:sz="0" w:space="0" w:color="auto"/>
        <w:bottom w:val="none" w:sz="0" w:space="0" w:color="auto"/>
        <w:right w:val="none" w:sz="0" w:space="0" w:color="auto"/>
      </w:divBdr>
    </w:div>
    <w:div w:id="366878297">
      <w:bodyDiv w:val="1"/>
      <w:marLeft w:val="0"/>
      <w:marRight w:val="0"/>
      <w:marTop w:val="0"/>
      <w:marBottom w:val="0"/>
      <w:divBdr>
        <w:top w:val="none" w:sz="0" w:space="0" w:color="auto"/>
        <w:left w:val="none" w:sz="0" w:space="0" w:color="auto"/>
        <w:bottom w:val="none" w:sz="0" w:space="0" w:color="auto"/>
        <w:right w:val="none" w:sz="0" w:space="0" w:color="auto"/>
      </w:divBdr>
      <w:divsChild>
        <w:div w:id="1027801586">
          <w:marLeft w:val="547"/>
          <w:marRight w:val="0"/>
          <w:marTop w:val="0"/>
          <w:marBottom w:val="120"/>
          <w:divBdr>
            <w:top w:val="none" w:sz="0" w:space="0" w:color="auto"/>
            <w:left w:val="none" w:sz="0" w:space="0" w:color="auto"/>
            <w:bottom w:val="none" w:sz="0" w:space="0" w:color="auto"/>
            <w:right w:val="none" w:sz="0" w:space="0" w:color="auto"/>
          </w:divBdr>
        </w:div>
        <w:div w:id="1658147350">
          <w:marLeft w:val="1166"/>
          <w:marRight w:val="0"/>
          <w:marTop w:val="0"/>
          <w:marBottom w:val="120"/>
          <w:divBdr>
            <w:top w:val="none" w:sz="0" w:space="0" w:color="auto"/>
            <w:left w:val="none" w:sz="0" w:space="0" w:color="auto"/>
            <w:bottom w:val="none" w:sz="0" w:space="0" w:color="auto"/>
            <w:right w:val="none" w:sz="0" w:space="0" w:color="auto"/>
          </w:divBdr>
        </w:div>
        <w:div w:id="2105106500">
          <w:marLeft w:val="547"/>
          <w:marRight w:val="0"/>
          <w:marTop w:val="0"/>
          <w:marBottom w:val="120"/>
          <w:divBdr>
            <w:top w:val="none" w:sz="0" w:space="0" w:color="auto"/>
            <w:left w:val="none" w:sz="0" w:space="0" w:color="auto"/>
            <w:bottom w:val="none" w:sz="0" w:space="0" w:color="auto"/>
            <w:right w:val="none" w:sz="0" w:space="0" w:color="auto"/>
          </w:divBdr>
        </w:div>
        <w:div w:id="299307157">
          <w:marLeft w:val="1166"/>
          <w:marRight w:val="0"/>
          <w:marTop w:val="0"/>
          <w:marBottom w:val="60"/>
          <w:divBdr>
            <w:top w:val="none" w:sz="0" w:space="0" w:color="auto"/>
            <w:left w:val="none" w:sz="0" w:space="0" w:color="auto"/>
            <w:bottom w:val="none" w:sz="0" w:space="0" w:color="auto"/>
            <w:right w:val="none" w:sz="0" w:space="0" w:color="auto"/>
          </w:divBdr>
        </w:div>
        <w:div w:id="1039747429">
          <w:marLeft w:val="1166"/>
          <w:marRight w:val="0"/>
          <w:marTop w:val="0"/>
          <w:marBottom w:val="120"/>
          <w:divBdr>
            <w:top w:val="none" w:sz="0" w:space="0" w:color="auto"/>
            <w:left w:val="none" w:sz="0" w:space="0" w:color="auto"/>
            <w:bottom w:val="none" w:sz="0" w:space="0" w:color="auto"/>
            <w:right w:val="none" w:sz="0" w:space="0" w:color="auto"/>
          </w:divBdr>
        </w:div>
        <w:div w:id="459374569">
          <w:marLeft w:val="547"/>
          <w:marRight w:val="0"/>
          <w:marTop w:val="0"/>
          <w:marBottom w:val="120"/>
          <w:divBdr>
            <w:top w:val="none" w:sz="0" w:space="0" w:color="auto"/>
            <w:left w:val="none" w:sz="0" w:space="0" w:color="auto"/>
            <w:bottom w:val="none" w:sz="0" w:space="0" w:color="auto"/>
            <w:right w:val="none" w:sz="0" w:space="0" w:color="auto"/>
          </w:divBdr>
        </w:div>
        <w:div w:id="159666358">
          <w:marLeft w:val="1166"/>
          <w:marRight w:val="0"/>
          <w:marTop w:val="0"/>
          <w:marBottom w:val="120"/>
          <w:divBdr>
            <w:top w:val="none" w:sz="0" w:space="0" w:color="auto"/>
            <w:left w:val="none" w:sz="0" w:space="0" w:color="auto"/>
            <w:bottom w:val="none" w:sz="0" w:space="0" w:color="auto"/>
            <w:right w:val="none" w:sz="0" w:space="0" w:color="auto"/>
          </w:divBdr>
        </w:div>
        <w:div w:id="176844494">
          <w:marLeft w:val="1166"/>
          <w:marRight w:val="0"/>
          <w:marTop w:val="0"/>
          <w:marBottom w:val="120"/>
          <w:divBdr>
            <w:top w:val="none" w:sz="0" w:space="0" w:color="auto"/>
            <w:left w:val="none" w:sz="0" w:space="0" w:color="auto"/>
            <w:bottom w:val="none" w:sz="0" w:space="0" w:color="auto"/>
            <w:right w:val="none" w:sz="0" w:space="0" w:color="auto"/>
          </w:divBdr>
        </w:div>
        <w:div w:id="2067604770">
          <w:marLeft w:val="1166"/>
          <w:marRight w:val="0"/>
          <w:marTop w:val="0"/>
          <w:marBottom w:val="120"/>
          <w:divBdr>
            <w:top w:val="none" w:sz="0" w:space="0" w:color="auto"/>
            <w:left w:val="none" w:sz="0" w:space="0" w:color="auto"/>
            <w:bottom w:val="none" w:sz="0" w:space="0" w:color="auto"/>
            <w:right w:val="none" w:sz="0" w:space="0" w:color="auto"/>
          </w:divBdr>
        </w:div>
      </w:divsChild>
    </w:div>
    <w:div w:id="381828468">
      <w:bodyDiv w:val="1"/>
      <w:marLeft w:val="0"/>
      <w:marRight w:val="0"/>
      <w:marTop w:val="0"/>
      <w:marBottom w:val="0"/>
      <w:divBdr>
        <w:top w:val="none" w:sz="0" w:space="0" w:color="auto"/>
        <w:left w:val="none" w:sz="0" w:space="0" w:color="auto"/>
        <w:bottom w:val="none" w:sz="0" w:space="0" w:color="auto"/>
        <w:right w:val="none" w:sz="0" w:space="0" w:color="auto"/>
      </w:divBdr>
      <w:divsChild>
        <w:div w:id="1058090912">
          <w:marLeft w:val="547"/>
          <w:marRight w:val="0"/>
          <w:marTop w:val="0"/>
          <w:marBottom w:val="120"/>
          <w:divBdr>
            <w:top w:val="none" w:sz="0" w:space="0" w:color="auto"/>
            <w:left w:val="none" w:sz="0" w:space="0" w:color="auto"/>
            <w:bottom w:val="none" w:sz="0" w:space="0" w:color="auto"/>
            <w:right w:val="none" w:sz="0" w:space="0" w:color="auto"/>
          </w:divBdr>
        </w:div>
      </w:divsChild>
    </w:div>
    <w:div w:id="422386199">
      <w:bodyDiv w:val="1"/>
      <w:marLeft w:val="0"/>
      <w:marRight w:val="0"/>
      <w:marTop w:val="0"/>
      <w:marBottom w:val="0"/>
      <w:divBdr>
        <w:top w:val="none" w:sz="0" w:space="0" w:color="auto"/>
        <w:left w:val="none" w:sz="0" w:space="0" w:color="auto"/>
        <w:bottom w:val="none" w:sz="0" w:space="0" w:color="auto"/>
        <w:right w:val="none" w:sz="0" w:space="0" w:color="auto"/>
      </w:divBdr>
      <w:divsChild>
        <w:div w:id="580142379">
          <w:marLeft w:val="374"/>
          <w:marRight w:val="0"/>
          <w:marTop w:val="0"/>
          <w:marBottom w:val="0"/>
          <w:divBdr>
            <w:top w:val="none" w:sz="0" w:space="0" w:color="auto"/>
            <w:left w:val="none" w:sz="0" w:space="0" w:color="auto"/>
            <w:bottom w:val="none" w:sz="0" w:space="0" w:color="auto"/>
            <w:right w:val="none" w:sz="0" w:space="0" w:color="auto"/>
          </w:divBdr>
        </w:div>
        <w:div w:id="1114402478">
          <w:marLeft w:val="374"/>
          <w:marRight w:val="0"/>
          <w:marTop w:val="57"/>
          <w:marBottom w:val="0"/>
          <w:divBdr>
            <w:top w:val="none" w:sz="0" w:space="0" w:color="auto"/>
            <w:left w:val="none" w:sz="0" w:space="0" w:color="auto"/>
            <w:bottom w:val="none" w:sz="0" w:space="0" w:color="auto"/>
            <w:right w:val="none" w:sz="0" w:space="0" w:color="auto"/>
          </w:divBdr>
        </w:div>
        <w:div w:id="129250609">
          <w:marLeft w:val="374"/>
          <w:marRight w:val="14"/>
          <w:marTop w:val="57"/>
          <w:marBottom w:val="0"/>
          <w:divBdr>
            <w:top w:val="none" w:sz="0" w:space="0" w:color="auto"/>
            <w:left w:val="none" w:sz="0" w:space="0" w:color="auto"/>
            <w:bottom w:val="none" w:sz="0" w:space="0" w:color="auto"/>
            <w:right w:val="none" w:sz="0" w:space="0" w:color="auto"/>
          </w:divBdr>
        </w:div>
        <w:div w:id="1756592872">
          <w:marLeft w:val="374"/>
          <w:marRight w:val="0"/>
          <w:marTop w:val="57"/>
          <w:marBottom w:val="0"/>
          <w:divBdr>
            <w:top w:val="none" w:sz="0" w:space="0" w:color="auto"/>
            <w:left w:val="none" w:sz="0" w:space="0" w:color="auto"/>
            <w:bottom w:val="none" w:sz="0" w:space="0" w:color="auto"/>
            <w:right w:val="none" w:sz="0" w:space="0" w:color="auto"/>
          </w:divBdr>
        </w:div>
        <w:div w:id="2061006946">
          <w:marLeft w:val="1282"/>
          <w:marRight w:val="0"/>
          <w:marTop w:val="53"/>
          <w:marBottom w:val="0"/>
          <w:divBdr>
            <w:top w:val="none" w:sz="0" w:space="0" w:color="auto"/>
            <w:left w:val="none" w:sz="0" w:space="0" w:color="auto"/>
            <w:bottom w:val="none" w:sz="0" w:space="0" w:color="auto"/>
            <w:right w:val="none" w:sz="0" w:space="0" w:color="auto"/>
          </w:divBdr>
        </w:div>
        <w:div w:id="1050150428">
          <w:marLeft w:val="1282"/>
          <w:marRight w:val="0"/>
          <w:marTop w:val="53"/>
          <w:marBottom w:val="0"/>
          <w:divBdr>
            <w:top w:val="none" w:sz="0" w:space="0" w:color="auto"/>
            <w:left w:val="none" w:sz="0" w:space="0" w:color="auto"/>
            <w:bottom w:val="none" w:sz="0" w:space="0" w:color="auto"/>
            <w:right w:val="none" w:sz="0" w:space="0" w:color="auto"/>
          </w:divBdr>
        </w:div>
        <w:div w:id="49116699">
          <w:marLeft w:val="374"/>
          <w:marRight w:val="29"/>
          <w:marTop w:val="56"/>
          <w:marBottom w:val="0"/>
          <w:divBdr>
            <w:top w:val="none" w:sz="0" w:space="0" w:color="auto"/>
            <w:left w:val="none" w:sz="0" w:space="0" w:color="auto"/>
            <w:bottom w:val="none" w:sz="0" w:space="0" w:color="auto"/>
            <w:right w:val="none" w:sz="0" w:space="0" w:color="auto"/>
          </w:divBdr>
        </w:div>
        <w:div w:id="133720022">
          <w:marLeft w:val="374"/>
          <w:marRight w:val="0"/>
          <w:marTop w:val="57"/>
          <w:marBottom w:val="0"/>
          <w:divBdr>
            <w:top w:val="none" w:sz="0" w:space="0" w:color="auto"/>
            <w:left w:val="none" w:sz="0" w:space="0" w:color="auto"/>
            <w:bottom w:val="none" w:sz="0" w:space="0" w:color="auto"/>
            <w:right w:val="none" w:sz="0" w:space="0" w:color="auto"/>
          </w:divBdr>
        </w:div>
      </w:divsChild>
    </w:div>
    <w:div w:id="432822720">
      <w:bodyDiv w:val="1"/>
      <w:marLeft w:val="0"/>
      <w:marRight w:val="0"/>
      <w:marTop w:val="0"/>
      <w:marBottom w:val="0"/>
      <w:divBdr>
        <w:top w:val="none" w:sz="0" w:space="0" w:color="auto"/>
        <w:left w:val="none" w:sz="0" w:space="0" w:color="auto"/>
        <w:bottom w:val="none" w:sz="0" w:space="0" w:color="auto"/>
        <w:right w:val="none" w:sz="0" w:space="0" w:color="auto"/>
      </w:divBdr>
      <w:divsChild>
        <w:div w:id="1410732224">
          <w:marLeft w:val="0"/>
          <w:marRight w:val="0"/>
          <w:marTop w:val="0"/>
          <w:marBottom w:val="0"/>
          <w:divBdr>
            <w:top w:val="none" w:sz="0" w:space="0" w:color="auto"/>
            <w:left w:val="none" w:sz="0" w:space="0" w:color="auto"/>
            <w:bottom w:val="none" w:sz="0" w:space="0" w:color="auto"/>
            <w:right w:val="none" w:sz="0" w:space="0" w:color="auto"/>
          </w:divBdr>
        </w:div>
      </w:divsChild>
    </w:div>
    <w:div w:id="462696854">
      <w:bodyDiv w:val="1"/>
      <w:marLeft w:val="0"/>
      <w:marRight w:val="0"/>
      <w:marTop w:val="0"/>
      <w:marBottom w:val="0"/>
      <w:divBdr>
        <w:top w:val="none" w:sz="0" w:space="0" w:color="auto"/>
        <w:left w:val="none" w:sz="0" w:space="0" w:color="auto"/>
        <w:bottom w:val="none" w:sz="0" w:space="0" w:color="auto"/>
        <w:right w:val="none" w:sz="0" w:space="0" w:color="auto"/>
      </w:divBdr>
    </w:div>
    <w:div w:id="462819255">
      <w:bodyDiv w:val="1"/>
      <w:marLeft w:val="0"/>
      <w:marRight w:val="0"/>
      <w:marTop w:val="0"/>
      <w:marBottom w:val="0"/>
      <w:divBdr>
        <w:top w:val="none" w:sz="0" w:space="0" w:color="auto"/>
        <w:left w:val="none" w:sz="0" w:space="0" w:color="auto"/>
        <w:bottom w:val="none" w:sz="0" w:space="0" w:color="auto"/>
        <w:right w:val="none" w:sz="0" w:space="0" w:color="auto"/>
      </w:divBdr>
      <w:divsChild>
        <w:div w:id="329337936">
          <w:marLeft w:val="446"/>
          <w:marRight w:val="0"/>
          <w:marTop w:val="62"/>
          <w:marBottom w:val="0"/>
          <w:divBdr>
            <w:top w:val="none" w:sz="0" w:space="0" w:color="auto"/>
            <w:left w:val="none" w:sz="0" w:space="0" w:color="auto"/>
            <w:bottom w:val="none" w:sz="0" w:space="0" w:color="auto"/>
            <w:right w:val="none" w:sz="0" w:space="0" w:color="auto"/>
          </w:divBdr>
        </w:div>
        <w:div w:id="2009868280">
          <w:marLeft w:val="1166"/>
          <w:marRight w:val="0"/>
          <w:marTop w:val="62"/>
          <w:marBottom w:val="0"/>
          <w:divBdr>
            <w:top w:val="none" w:sz="0" w:space="0" w:color="auto"/>
            <w:left w:val="none" w:sz="0" w:space="0" w:color="auto"/>
            <w:bottom w:val="none" w:sz="0" w:space="0" w:color="auto"/>
            <w:right w:val="none" w:sz="0" w:space="0" w:color="auto"/>
          </w:divBdr>
        </w:div>
        <w:div w:id="1960909960">
          <w:marLeft w:val="1166"/>
          <w:marRight w:val="0"/>
          <w:marTop w:val="62"/>
          <w:marBottom w:val="120"/>
          <w:divBdr>
            <w:top w:val="none" w:sz="0" w:space="0" w:color="auto"/>
            <w:left w:val="none" w:sz="0" w:space="0" w:color="auto"/>
            <w:bottom w:val="none" w:sz="0" w:space="0" w:color="auto"/>
            <w:right w:val="none" w:sz="0" w:space="0" w:color="auto"/>
          </w:divBdr>
        </w:div>
      </w:divsChild>
    </w:div>
    <w:div w:id="552888934">
      <w:bodyDiv w:val="1"/>
      <w:marLeft w:val="0"/>
      <w:marRight w:val="0"/>
      <w:marTop w:val="0"/>
      <w:marBottom w:val="0"/>
      <w:divBdr>
        <w:top w:val="none" w:sz="0" w:space="0" w:color="auto"/>
        <w:left w:val="none" w:sz="0" w:space="0" w:color="auto"/>
        <w:bottom w:val="none" w:sz="0" w:space="0" w:color="auto"/>
        <w:right w:val="none" w:sz="0" w:space="0" w:color="auto"/>
      </w:divBdr>
    </w:div>
    <w:div w:id="576404040">
      <w:bodyDiv w:val="1"/>
      <w:marLeft w:val="0"/>
      <w:marRight w:val="0"/>
      <w:marTop w:val="0"/>
      <w:marBottom w:val="0"/>
      <w:divBdr>
        <w:top w:val="none" w:sz="0" w:space="0" w:color="auto"/>
        <w:left w:val="none" w:sz="0" w:space="0" w:color="auto"/>
        <w:bottom w:val="none" w:sz="0" w:space="0" w:color="auto"/>
        <w:right w:val="none" w:sz="0" w:space="0" w:color="auto"/>
      </w:divBdr>
    </w:div>
    <w:div w:id="617879103">
      <w:bodyDiv w:val="1"/>
      <w:marLeft w:val="0"/>
      <w:marRight w:val="0"/>
      <w:marTop w:val="0"/>
      <w:marBottom w:val="0"/>
      <w:divBdr>
        <w:top w:val="none" w:sz="0" w:space="0" w:color="auto"/>
        <w:left w:val="none" w:sz="0" w:space="0" w:color="auto"/>
        <w:bottom w:val="none" w:sz="0" w:space="0" w:color="auto"/>
        <w:right w:val="none" w:sz="0" w:space="0" w:color="auto"/>
      </w:divBdr>
      <w:divsChild>
        <w:div w:id="412242890">
          <w:marLeft w:val="1166"/>
          <w:marRight w:val="0"/>
          <w:marTop w:val="0"/>
          <w:marBottom w:val="120"/>
          <w:divBdr>
            <w:top w:val="none" w:sz="0" w:space="0" w:color="auto"/>
            <w:left w:val="none" w:sz="0" w:space="0" w:color="auto"/>
            <w:bottom w:val="none" w:sz="0" w:space="0" w:color="auto"/>
            <w:right w:val="none" w:sz="0" w:space="0" w:color="auto"/>
          </w:divBdr>
        </w:div>
        <w:div w:id="591088790">
          <w:marLeft w:val="1166"/>
          <w:marRight w:val="0"/>
          <w:marTop w:val="0"/>
          <w:marBottom w:val="120"/>
          <w:divBdr>
            <w:top w:val="none" w:sz="0" w:space="0" w:color="auto"/>
            <w:left w:val="none" w:sz="0" w:space="0" w:color="auto"/>
            <w:bottom w:val="none" w:sz="0" w:space="0" w:color="auto"/>
            <w:right w:val="none" w:sz="0" w:space="0" w:color="auto"/>
          </w:divBdr>
        </w:div>
      </w:divsChild>
    </w:div>
    <w:div w:id="624581060">
      <w:bodyDiv w:val="1"/>
      <w:marLeft w:val="0"/>
      <w:marRight w:val="0"/>
      <w:marTop w:val="0"/>
      <w:marBottom w:val="0"/>
      <w:divBdr>
        <w:top w:val="none" w:sz="0" w:space="0" w:color="auto"/>
        <w:left w:val="none" w:sz="0" w:space="0" w:color="auto"/>
        <w:bottom w:val="none" w:sz="0" w:space="0" w:color="auto"/>
        <w:right w:val="none" w:sz="0" w:space="0" w:color="auto"/>
      </w:divBdr>
    </w:div>
    <w:div w:id="657272478">
      <w:bodyDiv w:val="1"/>
      <w:marLeft w:val="0"/>
      <w:marRight w:val="0"/>
      <w:marTop w:val="0"/>
      <w:marBottom w:val="0"/>
      <w:divBdr>
        <w:top w:val="none" w:sz="0" w:space="0" w:color="auto"/>
        <w:left w:val="none" w:sz="0" w:space="0" w:color="auto"/>
        <w:bottom w:val="none" w:sz="0" w:space="0" w:color="auto"/>
        <w:right w:val="none" w:sz="0" w:space="0" w:color="auto"/>
      </w:divBdr>
      <w:divsChild>
        <w:div w:id="1200513524">
          <w:marLeft w:val="547"/>
          <w:marRight w:val="0"/>
          <w:marTop w:val="0"/>
          <w:marBottom w:val="120"/>
          <w:divBdr>
            <w:top w:val="none" w:sz="0" w:space="0" w:color="auto"/>
            <w:left w:val="none" w:sz="0" w:space="0" w:color="auto"/>
            <w:bottom w:val="none" w:sz="0" w:space="0" w:color="auto"/>
            <w:right w:val="none" w:sz="0" w:space="0" w:color="auto"/>
          </w:divBdr>
        </w:div>
        <w:div w:id="658309448">
          <w:marLeft w:val="547"/>
          <w:marRight w:val="0"/>
          <w:marTop w:val="0"/>
          <w:marBottom w:val="120"/>
          <w:divBdr>
            <w:top w:val="none" w:sz="0" w:space="0" w:color="auto"/>
            <w:left w:val="none" w:sz="0" w:space="0" w:color="auto"/>
            <w:bottom w:val="none" w:sz="0" w:space="0" w:color="auto"/>
            <w:right w:val="none" w:sz="0" w:space="0" w:color="auto"/>
          </w:divBdr>
        </w:div>
      </w:divsChild>
    </w:div>
    <w:div w:id="682899844">
      <w:bodyDiv w:val="1"/>
      <w:marLeft w:val="0"/>
      <w:marRight w:val="0"/>
      <w:marTop w:val="0"/>
      <w:marBottom w:val="0"/>
      <w:divBdr>
        <w:top w:val="none" w:sz="0" w:space="0" w:color="auto"/>
        <w:left w:val="none" w:sz="0" w:space="0" w:color="auto"/>
        <w:bottom w:val="none" w:sz="0" w:space="0" w:color="auto"/>
        <w:right w:val="none" w:sz="0" w:space="0" w:color="auto"/>
      </w:divBdr>
      <w:divsChild>
        <w:div w:id="205989254">
          <w:marLeft w:val="547"/>
          <w:marRight w:val="0"/>
          <w:marTop w:val="0"/>
          <w:marBottom w:val="120"/>
          <w:divBdr>
            <w:top w:val="none" w:sz="0" w:space="0" w:color="auto"/>
            <w:left w:val="none" w:sz="0" w:space="0" w:color="auto"/>
            <w:bottom w:val="none" w:sz="0" w:space="0" w:color="auto"/>
            <w:right w:val="none" w:sz="0" w:space="0" w:color="auto"/>
          </w:divBdr>
        </w:div>
      </w:divsChild>
    </w:div>
    <w:div w:id="693724453">
      <w:bodyDiv w:val="1"/>
      <w:marLeft w:val="0"/>
      <w:marRight w:val="0"/>
      <w:marTop w:val="0"/>
      <w:marBottom w:val="0"/>
      <w:divBdr>
        <w:top w:val="none" w:sz="0" w:space="0" w:color="auto"/>
        <w:left w:val="none" w:sz="0" w:space="0" w:color="auto"/>
        <w:bottom w:val="none" w:sz="0" w:space="0" w:color="auto"/>
        <w:right w:val="none" w:sz="0" w:space="0" w:color="auto"/>
      </w:divBdr>
      <w:divsChild>
        <w:div w:id="1681468947">
          <w:marLeft w:val="1166"/>
          <w:marRight w:val="0"/>
          <w:marTop w:val="58"/>
          <w:marBottom w:val="0"/>
          <w:divBdr>
            <w:top w:val="none" w:sz="0" w:space="0" w:color="auto"/>
            <w:left w:val="none" w:sz="0" w:space="0" w:color="auto"/>
            <w:bottom w:val="none" w:sz="0" w:space="0" w:color="auto"/>
            <w:right w:val="none" w:sz="0" w:space="0" w:color="auto"/>
          </w:divBdr>
        </w:div>
      </w:divsChild>
    </w:div>
    <w:div w:id="784931731">
      <w:bodyDiv w:val="1"/>
      <w:marLeft w:val="0"/>
      <w:marRight w:val="0"/>
      <w:marTop w:val="0"/>
      <w:marBottom w:val="0"/>
      <w:divBdr>
        <w:top w:val="none" w:sz="0" w:space="0" w:color="auto"/>
        <w:left w:val="none" w:sz="0" w:space="0" w:color="auto"/>
        <w:bottom w:val="none" w:sz="0" w:space="0" w:color="auto"/>
        <w:right w:val="none" w:sz="0" w:space="0" w:color="auto"/>
      </w:divBdr>
    </w:div>
    <w:div w:id="800073955">
      <w:bodyDiv w:val="1"/>
      <w:marLeft w:val="0"/>
      <w:marRight w:val="0"/>
      <w:marTop w:val="0"/>
      <w:marBottom w:val="0"/>
      <w:divBdr>
        <w:top w:val="none" w:sz="0" w:space="0" w:color="auto"/>
        <w:left w:val="none" w:sz="0" w:space="0" w:color="auto"/>
        <w:bottom w:val="none" w:sz="0" w:space="0" w:color="auto"/>
        <w:right w:val="none" w:sz="0" w:space="0" w:color="auto"/>
      </w:divBdr>
      <w:divsChild>
        <w:div w:id="1564828243">
          <w:marLeft w:val="547"/>
          <w:marRight w:val="0"/>
          <w:marTop w:val="62"/>
          <w:marBottom w:val="0"/>
          <w:divBdr>
            <w:top w:val="none" w:sz="0" w:space="0" w:color="auto"/>
            <w:left w:val="none" w:sz="0" w:space="0" w:color="auto"/>
            <w:bottom w:val="none" w:sz="0" w:space="0" w:color="auto"/>
            <w:right w:val="none" w:sz="0" w:space="0" w:color="auto"/>
          </w:divBdr>
        </w:div>
      </w:divsChild>
    </w:div>
    <w:div w:id="905918103">
      <w:bodyDiv w:val="1"/>
      <w:marLeft w:val="0"/>
      <w:marRight w:val="0"/>
      <w:marTop w:val="0"/>
      <w:marBottom w:val="0"/>
      <w:divBdr>
        <w:top w:val="none" w:sz="0" w:space="0" w:color="auto"/>
        <w:left w:val="none" w:sz="0" w:space="0" w:color="auto"/>
        <w:bottom w:val="none" w:sz="0" w:space="0" w:color="auto"/>
        <w:right w:val="none" w:sz="0" w:space="0" w:color="auto"/>
      </w:divBdr>
    </w:div>
    <w:div w:id="917135345">
      <w:bodyDiv w:val="1"/>
      <w:marLeft w:val="0"/>
      <w:marRight w:val="0"/>
      <w:marTop w:val="0"/>
      <w:marBottom w:val="0"/>
      <w:divBdr>
        <w:top w:val="none" w:sz="0" w:space="0" w:color="auto"/>
        <w:left w:val="none" w:sz="0" w:space="0" w:color="auto"/>
        <w:bottom w:val="none" w:sz="0" w:space="0" w:color="auto"/>
        <w:right w:val="none" w:sz="0" w:space="0" w:color="auto"/>
      </w:divBdr>
      <w:divsChild>
        <w:div w:id="1664818663">
          <w:marLeft w:val="547"/>
          <w:marRight w:val="0"/>
          <w:marTop w:val="62"/>
          <w:marBottom w:val="0"/>
          <w:divBdr>
            <w:top w:val="none" w:sz="0" w:space="0" w:color="auto"/>
            <w:left w:val="none" w:sz="0" w:space="0" w:color="auto"/>
            <w:bottom w:val="none" w:sz="0" w:space="0" w:color="auto"/>
            <w:right w:val="none" w:sz="0" w:space="0" w:color="auto"/>
          </w:divBdr>
        </w:div>
        <w:div w:id="648444389">
          <w:marLeft w:val="1166"/>
          <w:marRight w:val="0"/>
          <w:marTop w:val="62"/>
          <w:marBottom w:val="0"/>
          <w:divBdr>
            <w:top w:val="none" w:sz="0" w:space="0" w:color="auto"/>
            <w:left w:val="none" w:sz="0" w:space="0" w:color="auto"/>
            <w:bottom w:val="none" w:sz="0" w:space="0" w:color="auto"/>
            <w:right w:val="none" w:sz="0" w:space="0" w:color="auto"/>
          </w:divBdr>
        </w:div>
        <w:div w:id="561408636">
          <w:marLeft w:val="1166"/>
          <w:marRight w:val="0"/>
          <w:marTop w:val="62"/>
          <w:marBottom w:val="0"/>
          <w:divBdr>
            <w:top w:val="none" w:sz="0" w:space="0" w:color="auto"/>
            <w:left w:val="none" w:sz="0" w:space="0" w:color="auto"/>
            <w:bottom w:val="none" w:sz="0" w:space="0" w:color="auto"/>
            <w:right w:val="none" w:sz="0" w:space="0" w:color="auto"/>
          </w:divBdr>
        </w:div>
        <w:div w:id="395781284">
          <w:marLeft w:val="1166"/>
          <w:marRight w:val="0"/>
          <w:marTop w:val="62"/>
          <w:marBottom w:val="0"/>
          <w:divBdr>
            <w:top w:val="none" w:sz="0" w:space="0" w:color="auto"/>
            <w:left w:val="none" w:sz="0" w:space="0" w:color="auto"/>
            <w:bottom w:val="none" w:sz="0" w:space="0" w:color="auto"/>
            <w:right w:val="none" w:sz="0" w:space="0" w:color="auto"/>
          </w:divBdr>
        </w:div>
      </w:divsChild>
    </w:div>
    <w:div w:id="921065629">
      <w:bodyDiv w:val="1"/>
      <w:marLeft w:val="0"/>
      <w:marRight w:val="0"/>
      <w:marTop w:val="0"/>
      <w:marBottom w:val="0"/>
      <w:divBdr>
        <w:top w:val="none" w:sz="0" w:space="0" w:color="auto"/>
        <w:left w:val="none" w:sz="0" w:space="0" w:color="auto"/>
        <w:bottom w:val="none" w:sz="0" w:space="0" w:color="auto"/>
        <w:right w:val="none" w:sz="0" w:space="0" w:color="auto"/>
      </w:divBdr>
    </w:div>
    <w:div w:id="1009065079">
      <w:bodyDiv w:val="1"/>
      <w:marLeft w:val="0"/>
      <w:marRight w:val="0"/>
      <w:marTop w:val="0"/>
      <w:marBottom w:val="0"/>
      <w:divBdr>
        <w:top w:val="none" w:sz="0" w:space="0" w:color="auto"/>
        <w:left w:val="none" w:sz="0" w:space="0" w:color="auto"/>
        <w:bottom w:val="none" w:sz="0" w:space="0" w:color="auto"/>
        <w:right w:val="none" w:sz="0" w:space="0" w:color="auto"/>
      </w:divBdr>
    </w:div>
    <w:div w:id="1021128182">
      <w:bodyDiv w:val="1"/>
      <w:marLeft w:val="0"/>
      <w:marRight w:val="0"/>
      <w:marTop w:val="0"/>
      <w:marBottom w:val="0"/>
      <w:divBdr>
        <w:top w:val="none" w:sz="0" w:space="0" w:color="auto"/>
        <w:left w:val="none" w:sz="0" w:space="0" w:color="auto"/>
        <w:bottom w:val="none" w:sz="0" w:space="0" w:color="auto"/>
        <w:right w:val="none" w:sz="0" w:space="0" w:color="auto"/>
      </w:divBdr>
      <w:divsChild>
        <w:div w:id="1526098668">
          <w:marLeft w:val="1354"/>
          <w:marRight w:val="0"/>
          <w:marTop w:val="67"/>
          <w:marBottom w:val="0"/>
          <w:divBdr>
            <w:top w:val="none" w:sz="0" w:space="0" w:color="auto"/>
            <w:left w:val="none" w:sz="0" w:space="0" w:color="auto"/>
            <w:bottom w:val="none" w:sz="0" w:space="0" w:color="auto"/>
            <w:right w:val="none" w:sz="0" w:space="0" w:color="auto"/>
          </w:divBdr>
        </w:div>
        <w:div w:id="722218291">
          <w:marLeft w:val="1354"/>
          <w:marRight w:val="0"/>
          <w:marTop w:val="67"/>
          <w:marBottom w:val="0"/>
          <w:divBdr>
            <w:top w:val="none" w:sz="0" w:space="0" w:color="auto"/>
            <w:left w:val="none" w:sz="0" w:space="0" w:color="auto"/>
            <w:bottom w:val="none" w:sz="0" w:space="0" w:color="auto"/>
            <w:right w:val="none" w:sz="0" w:space="0" w:color="auto"/>
          </w:divBdr>
        </w:div>
        <w:div w:id="1814635169">
          <w:marLeft w:val="1354"/>
          <w:marRight w:val="0"/>
          <w:marTop w:val="67"/>
          <w:marBottom w:val="0"/>
          <w:divBdr>
            <w:top w:val="none" w:sz="0" w:space="0" w:color="auto"/>
            <w:left w:val="none" w:sz="0" w:space="0" w:color="auto"/>
            <w:bottom w:val="none" w:sz="0" w:space="0" w:color="auto"/>
            <w:right w:val="none" w:sz="0" w:space="0" w:color="auto"/>
          </w:divBdr>
        </w:div>
        <w:div w:id="1301182477">
          <w:marLeft w:val="1354"/>
          <w:marRight w:val="0"/>
          <w:marTop w:val="67"/>
          <w:marBottom w:val="0"/>
          <w:divBdr>
            <w:top w:val="none" w:sz="0" w:space="0" w:color="auto"/>
            <w:left w:val="none" w:sz="0" w:space="0" w:color="auto"/>
            <w:bottom w:val="none" w:sz="0" w:space="0" w:color="auto"/>
            <w:right w:val="none" w:sz="0" w:space="0" w:color="auto"/>
          </w:divBdr>
        </w:div>
      </w:divsChild>
    </w:div>
    <w:div w:id="1070930745">
      <w:bodyDiv w:val="1"/>
      <w:marLeft w:val="0"/>
      <w:marRight w:val="0"/>
      <w:marTop w:val="0"/>
      <w:marBottom w:val="0"/>
      <w:divBdr>
        <w:top w:val="none" w:sz="0" w:space="0" w:color="auto"/>
        <w:left w:val="none" w:sz="0" w:space="0" w:color="auto"/>
        <w:bottom w:val="none" w:sz="0" w:space="0" w:color="auto"/>
        <w:right w:val="none" w:sz="0" w:space="0" w:color="auto"/>
      </w:divBdr>
      <w:divsChild>
        <w:div w:id="764769491">
          <w:marLeft w:val="547"/>
          <w:marRight w:val="0"/>
          <w:marTop w:val="62"/>
          <w:marBottom w:val="0"/>
          <w:divBdr>
            <w:top w:val="none" w:sz="0" w:space="0" w:color="auto"/>
            <w:left w:val="none" w:sz="0" w:space="0" w:color="auto"/>
            <w:bottom w:val="none" w:sz="0" w:space="0" w:color="auto"/>
            <w:right w:val="none" w:sz="0" w:space="0" w:color="auto"/>
          </w:divBdr>
        </w:div>
        <w:div w:id="476076200">
          <w:marLeft w:val="1166"/>
          <w:marRight w:val="0"/>
          <w:marTop w:val="62"/>
          <w:marBottom w:val="0"/>
          <w:divBdr>
            <w:top w:val="none" w:sz="0" w:space="0" w:color="auto"/>
            <w:left w:val="none" w:sz="0" w:space="0" w:color="auto"/>
            <w:bottom w:val="none" w:sz="0" w:space="0" w:color="auto"/>
            <w:right w:val="none" w:sz="0" w:space="0" w:color="auto"/>
          </w:divBdr>
        </w:div>
        <w:div w:id="679966442">
          <w:marLeft w:val="1166"/>
          <w:marRight w:val="0"/>
          <w:marTop w:val="62"/>
          <w:marBottom w:val="0"/>
          <w:divBdr>
            <w:top w:val="none" w:sz="0" w:space="0" w:color="auto"/>
            <w:left w:val="none" w:sz="0" w:space="0" w:color="auto"/>
            <w:bottom w:val="none" w:sz="0" w:space="0" w:color="auto"/>
            <w:right w:val="none" w:sz="0" w:space="0" w:color="auto"/>
          </w:divBdr>
        </w:div>
        <w:div w:id="370157262">
          <w:marLeft w:val="1166"/>
          <w:marRight w:val="0"/>
          <w:marTop w:val="62"/>
          <w:marBottom w:val="0"/>
          <w:divBdr>
            <w:top w:val="none" w:sz="0" w:space="0" w:color="auto"/>
            <w:left w:val="none" w:sz="0" w:space="0" w:color="auto"/>
            <w:bottom w:val="none" w:sz="0" w:space="0" w:color="auto"/>
            <w:right w:val="none" w:sz="0" w:space="0" w:color="auto"/>
          </w:divBdr>
        </w:div>
      </w:divsChild>
    </w:div>
    <w:div w:id="1135217643">
      <w:bodyDiv w:val="1"/>
      <w:marLeft w:val="0"/>
      <w:marRight w:val="0"/>
      <w:marTop w:val="0"/>
      <w:marBottom w:val="0"/>
      <w:divBdr>
        <w:top w:val="none" w:sz="0" w:space="0" w:color="auto"/>
        <w:left w:val="none" w:sz="0" w:space="0" w:color="auto"/>
        <w:bottom w:val="none" w:sz="0" w:space="0" w:color="auto"/>
        <w:right w:val="none" w:sz="0" w:space="0" w:color="auto"/>
      </w:divBdr>
      <w:divsChild>
        <w:div w:id="2103715404">
          <w:marLeft w:val="547"/>
          <w:marRight w:val="0"/>
          <w:marTop w:val="58"/>
          <w:marBottom w:val="0"/>
          <w:divBdr>
            <w:top w:val="none" w:sz="0" w:space="0" w:color="auto"/>
            <w:left w:val="none" w:sz="0" w:space="0" w:color="auto"/>
            <w:bottom w:val="none" w:sz="0" w:space="0" w:color="auto"/>
            <w:right w:val="none" w:sz="0" w:space="0" w:color="auto"/>
          </w:divBdr>
        </w:div>
        <w:div w:id="1165585674">
          <w:marLeft w:val="547"/>
          <w:marRight w:val="0"/>
          <w:marTop w:val="58"/>
          <w:marBottom w:val="0"/>
          <w:divBdr>
            <w:top w:val="none" w:sz="0" w:space="0" w:color="auto"/>
            <w:left w:val="none" w:sz="0" w:space="0" w:color="auto"/>
            <w:bottom w:val="none" w:sz="0" w:space="0" w:color="auto"/>
            <w:right w:val="none" w:sz="0" w:space="0" w:color="auto"/>
          </w:divBdr>
        </w:div>
      </w:divsChild>
    </w:div>
    <w:div w:id="1179395070">
      <w:bodyDiv w:val="1"/>
      <w:marLeft w:val="0"/>
      <w:marRight w:val="0"/>
      <w:marTop w:val="0"/>
      <w:marBottom w:val="0"/>
      <w:divBdr>
        <w:top w:val="none" w:sz="0" w:space="0" w:color="auto"/>
        <w:left w:val="none" w:sz="0" w:space="0" w:color="auto"/>
        <w:bottom w:val="none" w:sz="0" w:space="0" w:color="auto"/>
        <w:right w:val="none" w:sz="0" w:space="0" w:color="auto"/>
      </w:divBdr>
    </w:div>
    <w:div w:id="1258754968">
      <w:bodyDiv w:val="1"/>
      <w:marLeft w:val="0"/>
      <w:marRight w:val="0"/>
      <w:marTop w:val="0"/>
      <w:marBottom w:val="0"/>
      <w:divBdr>
        <w:top w:val="none" w:sz="0" w:space="0" w:color="auto"/>
        <w:left w:val="none" w:sz="0" w:space="0" w:color="auto"/>
        <w:bottom w:val="none" w:sz="0" w:space="0" w:color="auto"/>
        <w:right w:val="none" w:sz="0" w:space="0" w:color="auto"/>
      </w:divBdr>
      <w:divsChild>
        <w:div w:id="1406997911">
          <w:marLeft w:val="1166"/>
          <w:marRight w:val="0"/>
          <w:marTop w:val="53"/>
          <w:marBottom w:val="0"/>
          <w:divBdr>
            <w:top w:val="none" w:sz="0" w:space="0" w:color="auto"/>
            <w:left w:val="none" w:sz="0" w:space="0" w:color="auto"/>
            <w:bottom w:val="none" w:sz="0" w:space="0" w:color="auto"/>
            <w:right w:val="none" w:sz="0" w:space="0" w:color="auto"/>
          </w:divBdr>
        </w:div>
      </w:divsChild>
    </w:div>
    <w:div w:id="1276060186">
      <w:bodyDiv w:val="1"/>
      <w:marLeft w:val="0"/>
      <w:marRight w:val="0"/>
      <w:marTop w:val="0"/>
      <w:marBottom w:val="0"/>
      <w:divBdr>
        <w:top w:val="none" w:sz="0" w:space="0" w:color="auto"/>
        <w:left w:val="none" w:sz="0" w:space="0" w:color="auto"/>
        <w:bottom w:val="none" w:sz="0" w:space="0" w:color="auto"/>
        <w:right w:val="none" w:sz="0" w:space="0" w:color="auto"/>
      </w:divBdr>
      <w:divsChild>
        <w:div w:id="1096174109">
          <w:marLeft w:val="360"/>
          <w:marRight w:val="202"/>
          <w:marTop w:val="58"/>
          <w:marBottom w:val="0"/>
          <w:divBdr>
            <w:top w:val="none" w:sz="0" w:space="0" w:color="auto"/>
            <w:left w:val="none" w:sz="0" w:space="0" w:color="auto"/>
            <w:bottom w:val="none" w:sz="0" w:space="0" w:color="auto"/>
            <w:right w:val="none" w:sz="0" w:space="0" w:color="auto"/>
          </w:divBdr>
        </w:div>
      </w:divsChild>
    </w:div>
    <w:div w:id="1281257659">
      <w:bodyDiv w:val="1"/>
      <w:marLeft w:val="0"/>
      <w:marRight w:val="0"/>
      <w:marTop w:val="0"/>
      <w:marBottom w:val="0"/>
      <w:divBdr>
        <w:top w:val="none" w:sz="0" w:space="0" w:color="auto"/>
        <w:left w:val="none" w:sz="0" w:space="0" w:color="auto"/>
        <w:bottom w:val="none" w:sz="0" w:space="0" w:color="auto"/>
        <w:right w:val="none" w:sz="0" w:space="0" w:color="auto"/>
      </w:divBdr>
    </w:div>
    <w:div w:id="1303730668">
      <w:bodyDiv w:val="1"/>
      <w:marLeft w:val="0"/>
      <w:marRight w:val="0"/>
      <w:marTop w:val="0"/>
      <w:marBottom w:val="0"/>
      <w:divBdr>
        <w:top w:val="none" w:sz="0" w:space="0" w:color="auto"/>
        <w:left w:val="none" w:sz="0" w:space="0" w:color="auto"/>
        <w:bottom w:val="none" w:sz="0" w:space="0" w:color="auto"/>
        <w:right w:val="none" w:sz="0" w:space="0" w:color="auto"/>
      </w:divBdr>
      <w:divsChild>
        <w:div w:id="1657949147">
          <w:marLeft w:val="547"/>
          <w:marRight w:val="0"/>
          <w:marTop w:val="77"/>
          <w:marBottom w:val="0"/>
          <w:divBdr>
            <w:top w:val="none" w:sz="0" w:space="0" w:color="auto"/>
            <w:left w:val="none" w:sz="0" w:space="0" w:color="auto"/>
            <w:bottom w:val="none" w:sz="0" w:space="0" w:color="auto"/>
            <w:right w:val="none" w:sz="0" w:space="0" w:color="auto"/>
          </w:divBdr>
        </w:div>
        <w:div w:id="1293747147">
          <w:marLeft w:val="1166"/>
          <w:marRight w:val="0"/>
          <w:marTop w:val="67"/>
          <w:marBottom w:val="0"/>
          <w:divBdr>
            <w:top w:val="none" w:sz="0" w:space="0" w:color="auto"/>
            <w:left w:val="none" w:sz="0" w:space="0" w:color="auto"/>
            <w:bottom w:val="none" w:sz="0" w:space="0" w:color="auto"/>
            <w:right w:val="none" w:sz="0" w:space="0" w:color="auto"/>
          </w:divBdr>
        </w:div>
        <w:div w:id="1640915304">
          <w:marLeft w:val="1166"/>
          <w:marRight w:val="0"/>
          <w:marTop w:val="67"/>
          <w:marBottom w:val="0"/>
          <w:divBdr>
            <w:top w:val="none" w:sz="0" w:space="0" w:color="auto"/>
            <w:left w:val="none" w:sz="0" w:space="0" w:color="auto"/>
            <w:bottom w:val="none" w:sz="0" w:space="0" w:color="auto"/>
            <w:right w:val="none" w:sz="0" w:space="0" w:color="auto"/>
          </w:divBdr>
        </w:div>
        <w:div w:id="729305951">
          <w:marLeft w:val="1166"/>
          <w:marRight w:val="0"/>
          <w:marTop w:val="67"/>
          <w:marBottom w:val="0"/>
          <w:divBdr>
            <w:top w:val="none" w:sz="0" w:space="0" w:color="auto"/>
            <w:left w:val="none" w:sz="0" w:space="0" w:color="auto"/>
            <w:bottom w:val="none" w:sz="0" w:space="0" w:color="auto"/>
            <w:right w:val="none" w:sz="0" w:space="0" w:color="auto"/>
          </w:divBdr>
        </w:div>
        <w:div w:id="1433941742">
          <w:marLeft w:val="1166"/>
          <w:marRight w:val="0"/>
          <w:marTop w:val="67"/>
          <w:marBottom w:val="0"/>
          <w:divBdr>
            <w:top w:val="none" w:sz="0" w:space="0" w:color="auto"/>
            <w:left w:val="none" w:sz="0" w:space="0" w:color="auto"/>
            <w:bottom w:val="none" w:sz="0" w:space="0" w:color="auto"/>
            <w:right w:val="none" w:sz="0" w:space="0" w:color="auto"/>
          </w:divBdr>
        </w:div>
      </w:divsChild>
    </w:div>
    <w:div w:id="1305310559">
      <w:bodyDiv w:val="1"/>
      <w:marLeft w:val="0"/>
      <w:marRight w:val="0"/>
      <w:marTop w:val="0"/>
      <w:marBottom w:val="0"/>
      <w:divBdr>
        <w:top w:val="none" w:sz="0" w:space="0" w:color="auto"/>
        <w:left w:val="none" w:sz="0" w:space="0" w:color="auto"/>
        <w:bottom w:val="none" w:sz="0" w:space="0" w:color="auto"/>
        <w:right w:val="none" w:sz="0" w:space="0" w:color="auto"/>
      </w:divBdr>
      <w:divsChild>
        <w:div w:id="389311608">
          <w:marLeft w:val="1166"/>
          <w:marRight w:val="0"/>
          <w:marTop w:val="58"/>
          <w:marBottom w:val="0"/>
          <w:divBdr>
            <w:top w:val="none" w:sz="0" w:space="0" w:color="auto"/>
            <w:left w:val="none" w:sz="0" w:space="0" w:color="auto"/>
            <w:bottom w:val="none" w:sz="0" w:space="0" w:color="auto"/>
            <w:right w:val="none" w:sz="0" w:space="0" w:color="auto"/>
          </w:divBdr>
        </w:div>
      </w:divsChild>
    </w:div>
    <w:div w:id="1310549097">
      <w:bodyDiv w:val="1"/>
      <w:marLeft w:val="0"/>
      <w:marRight w:val="0"/>
      <w:marTop w:val="0"/>
      <w:marBottom w:val="0"/>
      <w:divBdr>
        <w:top w:val="none" w:sz="0" w:space="0" w:color="auto"/>
        <w:left w:val="none" w:sz="0" w:space="0" w:color="auto"/>
        <w:bottom w:val="none" w:sz="0" w:space="0" w:color="auto"/>
        <w:right w:val="none" w:sz="0" w:space="0" w:color="auto"/>
      </w:divBdr>
    </w:div>
    <w:div w:id="1389377727">
      <w:bodyDiv w:val="1"/>
      <w:marLeft w:val="0"/>
      <w:marRight w:val="0"/>
      <w:marTop w:val="0"/>
      <w:marBottom w:val="0"/>
      <w:divBdr>
        <w:top w:val="none" w:sz="0" w:space="0" w:color="auto"/>
        <w:left w:val="none" w:sz="0" w:space="0" w:color="auto"/>
        <w:bottom w:val="none" w:sz="0" w:space="0" w:color="auto"/>
        <w:right w:val="none" w:sz="0" w:space="0" w:color="auto"/>
      </w:divBdr>
      <w:divsChild>
        <w:div w:id="1024550728">
          <w:marLeft w:val="0"/>
          <w:marRight w:val="0"/>
          <w:marTop w:val="0"/>
          <w:marBottom w:val="0"/>
          <w:divBdr>
            <w:top w:val="none" w:sz="0" w:space="0" w:color="auto"/>
            <w:left w:val="none" w:sz="0" w:space="0" w:color="auto"/>
            <w:bottom w:val="none" w:sz="0" w:space="0" w:color="auto"/>
            <w:right w:val="none" w:sz="0" w:space="0" w:color="auto"/>
          </w:divBdr>
          <w:divsChild>
            <w:div w:id="180556022">
              <w:marLeft w:val="0"/>
              <w:marRight w:val="0"/>
              <w:marTop w:val="0"/>
              <w:marBottom w:val="0"/>
              <w:divBdr>
                <w:top w:val="none" w:sz="0" w:space="0" w:color="auto"/>
                <w:left w:val="none" w:sz="0" w:space="0" w:color="auto"/>
                <w:bottom w:val="none" w:sz="0" w:space="0" w:color="auto"/>
                <w:right w:val="none" w:sz="0" w:space="0" w:color="auto"/>
              </w:divBdr>
              <w:divsChild>
                <w:div w:id="1970279472">
                  <w:marLeft w:val="0"/>
                  <w:marRight w:val="0"/>
                  <w:marTop w:val="0"/>
                  <w:marBottom w:val="0"/>
                  <w:divBdr>
                    <w:top w:val="none" w:sz="0" w:space="0" w:color="auto"/>
                    <w:left w:val="none" w:sz="0" w:space="0" w:color="auto"/>
                    <w:bottom w:val="none" w:sz="0" w:space="0" w:color="auto"/>
                    <w:right w:val="none" w:sz="0" w:space="0" w:color="auto"/>
                  </w:divBdr>
                  <w:divsChild>
                    <w:div w:id="129290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9838860">
      <w:bodyDiv w:val="1"/>
      <w:marLeft w:val="0"/>
      <w:marRight w:val="0"/>
      <w:marTop w:val="0"/>
      <w:marBottom w:val="0"/>
      <w:divBdr>
        <w:top w:val="none" w:sz="0" w:space="0" w:color="auto"/>
        <w:left w:val="none" w:sz="0" w:space="0" w:color="auto"/>
        <w:bottom w:val="none" w:sz="0" w:space="0" w:color="auto"/>
        <w:right w:val="none" w:sz="0" w:space="0" w:color="auto"/>
      </w:divBdr>
    </w:div>
    <w:div w:id="1500076037">
      <w:bodyDiv w:val="1"/>
      <w:marLeft w:val="0"/>
      <w:marRight w:val="0"/>
      <w:marTop w:val="0"/>
      <w:marBottom w:val="0"/>
      <w:divBdr>
        <w:top w:val="none" w:sz="0" w:space="0" w:color="auto"/>
        <w:left w:val="none" w:sz="0" w:space="0" w:color="auto"/>
        <w:bottom w:val="none" w:sz="0" w:space="0" w:color="auto"/>
        <w:right w:val="none" w:sz="0" w:space="0" w:color="auto"/>
      </w:divBdr>
      <w:divsChild>
        <w:div w:id="356927364">
          <w:marLeft w:val="374"/>
          <w:marRight w:val="734"/>
          <w:marTop w:val="57"/>
          <w:marBottom w:val="0"/>
          <w:divBdr>
            <w:top w:val="none" w:sz="0" w:space="0" w:color="auto"/>
            <w:left w:val="none" w:sz="0" w:space="0" w:color="auto"/>
            <w:bottom w:val="none" w:sz="0" w:space="0" w:color="auto"/>
            <w:right w:val="none" w:sz="0" w:space="0" w:color="auto"/>
          </w:divBdr>
        </w:div>
        <w:div w:id="1955016051">
          <w:marLeft w:val="374"/>
          <w:marRight w:val="14"/>
          <w:marTop w:val="57"/>
          <w:marBottom w:val="0"/>
          <w:divBdr>
            <w:top w:val="none" w:sz="0" w:space="0" w:color="auto"/>
            <w:left w:val="none" w:sz="0" w:space="0" w:color="auto"/>
            <w:bottom w:val="none" w:sz="0" w:space="0" w:color="auto"/>
            <w:right w:val="none" w:sz="0" w:space="0" w:color="auto"/>
          </w:divBdr>
        </w:div>
        <w:div w:id="1767506525">
          <w:marLeft w:val="374"/>
          <w:marRight w:val="576"/>
          <w:marTop w:val="57"/>
          <w:marBottom w:val="0"/>
          <w:divBdr>
            <w:top w:val="none" w:sz="0" w:space="0" w:color="auto"/>
            <w:left w:val="none" w:sz="0" w:space="0" w:color="auto"/>
            <w:bottom w:val="none" w:sz="0" w:space="0" w:color="auto"/>
            <w:right w:val="none" w:sz="0" w:space="0" w:color="auto"/>
          </w:divBdr>
        </w:div>
        <w:div w:id="1043604124">
          <w:marLeft w:val="374"/>
          <w:marRight w:val="29"/>
          <w:marTop w:val="57"/>
          <w:marBottom w:val="0"/>
          <w:divBdr>
            <w:top w:val="none" w:sz="0" w:space="0" w:color="auto"/>
            <w:left w:val="none" w:sz="0" w:space="0" w:color="auto"/>
            <w:bottom w:val="none" w:sz="0" w:space="0" w:color="auto"/>
            <w:right w:val="none" w:sz="0" w:space="0" w:color="auto"/>
          </w:divBdr>
        </w:div>
      </w:divsChild>
    </w:div>
    <w:div w:id="1532038418">
      <w:bodyDiv w:val="1"/>
      <w:marLeft w:val="0"/>
      <w:marRight w:val="0"/>
      <w:marTop w:val="0"/>
      <w:marBottom w:val="0"/>
      <w:divBdr>
        <w:top w:val="none" w:sz="0" w:space="0" w:color="auto"/>
        <w:left w:val="none" w:sz="0" w:space="0" w:color="auto"/>
        <w:bottom w:val="none" w:sz="0" w:space="0" w:color="auto"/>
        <w:right w:val="none" w:sz="0" w:space="0" w:color="auto"/>
      </w:divBdr>
      <w:divsChild>
        <w:div w:id="1726752864">
          <w:marLeft w:val="547"/>
          <w:marRight w:val="0"/>
          <w:marTop w:val="67"/>
          <w:marBottom w:val="0"/>
          <w:divBdr>
            <w:top w:val="none" w:sz="0" w:space="0" w:color="auto"/>
            <w:left w:val="none" w:sz="0" w:space="0" w:color="auto"/>
            <w:bottom w:val="none" w:sz="0" w:space="0" w:color="auto"/>
            <w:right w:val="none" w:sz="0" w:space="0" w:color="auto"/>
          </w:divBdr>
        </w:div>
        <w:div w:id="428087707">
          <w:marLeft w:val="1166"/>
          <w:marRight w:val="0"/>
          <w:marTop w:val="58"/>
          <w:marBottom w:val="0"/>
          <w:divBdr>
            <w:top w:val="none" w:sz="0" w:space="0" w:color="auto"/>
            <w:left w:val="none" w:sz="0" w:space="0" w:color="auto"/>
            <w:bottom w:val="none" w:sz="0" w:space="0" w:color="auto"/>
            <w:right w:val="none" w:sz="0" w:space="0" w:color="auto"/>
          </w:divBdr>
        </w:div>
        <w:div w:id="1199313600">
          <w:marLeft w:val="1166"/>
          <w:marRight w:val="0"/>
          <w:marTop w:val="58"/>
          <w:marBottom w:val="0"/>
          <w:divBdr>
            <w:top w:val="none" w:sz="0" w:space="0" w:color="auto"/>
            <w:left w:val="none" w:sz="0" w:space="0" w:color="auto"/>
            <w:bottom w:val="none" w:sz="0" w:space="0" w:color="auto"/>
            <w:right w:val="none" w:sz="0" w:space="0" w:color="auto"/>
          </w:divBdr>
        </w:div>
      </w:divsChild>
    </w:div>
    <w:div w:id="1613896588">
      <w:bodyDiv w:val="1"/>
      <w:marLeft w:val="0"/>
      <w:marRight w:val="0"/>
      <w:marTop w:val="0"/>
      <w:marBottom w:val="0"/>
      <w:divBdr>
        <w:top w:val="none" w:sz="0" w:space="0" w:color="auto"/>
        <w:left w:val="none" w:sz="0" w:space="0" w:color="auto"/>
        <w:bottom w:val="none" w:sz="0" w:space="0" w:color="auto"/>
        <w:right w:val="none" w:sz="0" w:space="0" w:color="auto"/>
      </w:divBdr>
      <w:divsChild>
        <w:div w:id="1511991628">
          <w:marLeft w:val="446"/>
          <w:marRight w:val="0"/>
          <w:marTop w:val="62"/>
          <w:marBottom w:val="0"/>
          <w:divBdr>
            <w:top w:val="none" w:sz="0" w:space="0" w:color="auto"/>
            <w:left w:val="none" w:sz="0" w:space="0" w:color="auto"/>
            <w:bottom w:val="none" w:sz="0" w:space="0" w:color="auto"/>
            <w:right w:val="none" w:sz="0" w:space="0" w:color="auto"/>
          </w:divBdr>
        </w:div>
        <w:div w:id="1389650437">
          <w:marLeft w:val="1166"/>
          <w:marRight w:val="0"/>
          <w:marTop w:val="62"/>
          <w:marBottom w:val="0"/>
          <w:divBdr>
            <w:top w:val="none" w:sz="0" w:space="0" w:color="auto"/>
            <w:left w:val="none" w:sz="0" w:space="0" w:color="auto"/>
            <w:bottom w:val="none" w:sz="0" w:space="0" w:color="auto"/>
            <w:right w:val="none" w:sz="0" w:space="0" w:color="auto"/>
          </w:divBdr>
        </w:div>
        <w:div w:id="1449859903">
          <w:marLeft w:val="1166"/>
          <w:marRight w:val="0"/>
          <w:marTop w:val="62"/>
          <w:marBottom w:val="120"/>
          <w:divBdr>
            <w:top w:val="none" w:sz="0" w:space="0" w:color="auto"/>
            <w:left w:val="none" w:sz="0" w:space="0" w:color="auto"/>
            <w:bottom w:val="none" w:sz="0" w:space="0" w:color="auto"/>
            <w:right w:val="none" w:sz="0" w:space="0" w:color="auto"/>
          </w:divBdr>
        </w:div>
      </w:divsChild>
    </w:div>
    <w:div w:id="1771586027">
      <w:bodyDiv w:val="1"/>
      <w:marLeft w:val="0"/>
      <w:marRight w:val="0"/>
      <w:marTop w:val="0"/>
      <w:marBottom w:val="0"/>
      <w:divBdr>
        <w:top w:val="none" w:sz="0" w:space="0" w:color="auto"/>
        <w:left w:val="none" w:sz="0" w:space="0" w:color="auto"/>
        <w:bottom w:val="none" w:sz="0" w:space="0" w:color="auto"/>
        <w:right w:val="none" w:sz="0" w:space="0" w:color="auto"/>
      </w:divBdr>
    </w:div>
    <w:div w:id="1887716903">
      <w:bodyDiv w:val="1"/>
      <w:marLeft w:val="0"/>
      <w:marRight w:val="0"/>
      <w:marTop w:val="0"/>
      <w:marBottom w:val="0"/>
      <w:divBdr>
        <w:top w:val="none" w:sz="0" w:space="0" w:color="auto"/>
        <w:left w:val="none" w:sz="0" w:space="0" w:color="auto"/>
        <w:bottom w:val="none" w:sz="0" w:space="0" w:color="auto"/>
        <w:right w:val="none" w:sz="0" w:space="0" w:color="auto"/>
      </w:divBdr>
      <w:divsChild>
        <w:div w:id="2053993503">
          <w:marLeft w:val="0"/>
          <w:marRight w:val="0"/>
          <w:marTop w:val="0"/>
          <w:marBottom w:val="0"/>
          <w:divBdr>
            <w:top w:val="none" w:sz="0" w:space="0" w:color="auto"/>
            <w:left w:val="none" w:sz="0" w:space="0" w:color="auto"/>
            <w:bottom w:val="none" w:sz="0" w:space="0" w:color="auto"/>
            <w:right w:val="none" w:sz="0" w:space="0" w:color="auto"/>
          </w:divBdr>
          <w:divsChild>
            <w:div w:id="475073510">
              <w:marLeft w:val="0"/>
              <w:marRight w:val="0"/>
              <w:marTop w:val="0"/>
              <w:marBottom w:val="0"/>
              <w:divBdr>
                <w:top w:val="none" w:sz="0" w:space="0" w:color="auto"/>
                <w:left w:val="none" w:sz="0" w:space="0" w:color="auto"/>
                <w:bottom w:val="none" w:sz="0" w:space="0" w:color="auto"/>
                <w:right w:val="none" w:sz="0" w:space="0" w:color="auto"/>
              </w:divBdr>
              <w:divsChild>
                <w:div w:id="1761566183">
                  <w:marLeft w:val="0"/>
                  <w:marRight w:val="0"/>
                  <w:marTop w:val="0"/>
                  <w:marBottom w:val="0"/>
                  <w:divBdr>
                    <w:top w:val="none" w:sz="0" w:space="0" w:color="auto"/>
                    <w:left w:val="none" w:sz="0" w:space="0" w:color="auto"/>
                    <w:bottom w:val="none" w:sz="0" w:space="0" w:color="auto"/>
                    <w:right w:val="none" w:sz="0" w:space="0" w:color="auto"/>
                  </w:divBdr>
                  <w:divsChild>
                    <w:div w:id="213355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771487">
      <w:bodyDiv w:val="1"/>
      <w:marLeft w:val="0"/>
      <w:marRight w:val="0"/>
      <w:marTop w:val="0"/>
      <w:marBottom w:val="0"/>
      <w:divBdr>
        <w:top w:val="none" w:sz="0" w:space="0" w:color="auto"/>
        <w:left w:val="none" w:sz="0" w:space="0" w:color="auto"/>
        <w:bottom w:val="none" w:sz="0" w:space="0" w:color="auto"/>
        <w:right w:val="none" w:sz="0" w:space="0" w:color="auto"/>
      </w:divBdr>
    </w:div>
    <w:div w:id="1945922198">
      <w:bodyDiv w:val="1"/>
      <w:marLeft w:val="0"/>
      <w:marRight w:val="0"/>
      <w:marTop w:val="0"/>
      <w:marBottom w:val="0"/>
      <w:divBdr>
        <w:top w:val="none" w:sz="0" w:space="0" w:color="auto"/>
        <w:left w:val="none" w:sz="0" w:space="0" w:color="auto"/>
        <w:bottom w:val="none" w:sz="0" w:space="0" w:color="auto"/>
        <w:right w:val="none" w:sz="0" w:space="0" w:color="auto"/>
      </w:divBdr>
      <w:divsChild>
        <w:div w:id="1813325499">
          <w:marLeft w:val="446"/>
          <w:marRight w:val="0"/>
          <w:marTop w:val="62"/>
          <w:marBottom w:val="0"/>
          <w:divBdr>
            <w:top w:val="none" w:sz="0" w:space="0" w:color="auto"/>
            <w:left w:val="none" w:sz="0" w:space="0" w:color="auto"/>
            <w:bottom w:val="none" w:sz="0" w:space="0" w:color="auto"/>
            <w:right w:val="none" w:sz="0" w:space="0" w:color="auto"/>
          </w:divBdr>
        </w:div>
      </w:divsChild>
    </w:div>
    <w:div w:id="1975333495">
      <w:bodyDiv w:val="1"/>
      <w:marLeft w:val="0"/>
      <w:marRight w:val="0"/>
      <w:marTop w:val="0"/>
      <w:marBottom w:val="0"/>
      <w:divBdr>
        <w:top w:val="none" w:sz="0" w:space="0" w:color="auto"/>
        <w:left w:val="none" w:sz="0" w:space="0" w:color="auto"/>
        <w:bottom w:val="none" w:sz="0" w:space="0" w:color="auto"/>
        <w:right w:val="none" w:sz="0" w:space="0" w:color="auto"/>
      </w:divBdr>
      <w:divsChild>
        <w:div w:id="905840526">
          <w:marLeft w:val="562"/>
          <w:marRight w:val="14"/>
          <w:marTop w:val="193"/>
          <w:marBottom w:val="0"/>
          <w:divBdr>
            <w:top w:val="none" w:sz="0" w:space="0" w:color="auto"/>
            <w:left w:val="none" w:sz="0" w:space="0" w:color="auto"/>
            <w:bottom w:val="none" w:sz="0" w:space="0" w:color="auto"/>
            <w:right w:val="none" w:sz="0" w:space="0" w:color="auto"/>
          </w:divBdr>
        </w:div>
        <w:div w:id="594482615">
          <w:marLeft w:val="562"/>
          <w:marRight w:val="173"/>
          <w:marTop w:val="0"/>
          <w:marBottom w:val="0"/>
          <w:divBdr>
            <w:top w:val="none" w:sz="0" w:space="0" w:color="auto"/>
            <w:left w:val="none" w:sz="0" w:space="0" w:color="auto"/>
            <w:bottom w:val="none" w:sz="0" w:space="0" w:color="auto"/>
            <w:right w:val="none" w:sz="0" w:space="0" w:color="auto"/>
          </w:divBdr>
        </w:div>
        <w:div w:id="1946571865">
          <w:marLeft w:val="562"/>
          <w:marRight w:val="14"/>
          <w:marTop w:val="0"/>
          <w:marBottom w:val="0"/>
          <w:divBdr>
            <w:top w:val="none" w:sz="0" w:space="0" w:color="auto"/>
            <w:left w:val="none" w:sz="0" w:space="0" w:color="auto"/>
            <w:bottom w:val="none" w:sz="0" w:space="0" w:color="auto"/>
            <w:right w:val="none" w:sz="0" w:space="0" w:color="auto"/>
          </w:divBdr>
        </w:div>
      </w:divsChild>
    </w:div>
    <w:div w:id="1993024396">
      <w:bodyDiv w:val="1"/>
      <w:marLeft w:val="0"/>
      <w:marRight w:val="0"/>
      <w:marTop w:val="0"/>
      <w:marBottom w:val="0"/>
      <w:divBdr>
        <w:top w:val="none" w:sz="0" w:space="0" w:color="auto"/>
        <w:left w:val="none" w:sz="0" w:space="0" w:color="auto"/>
        <w:bottom w:val="none" w:sz="0" w:space="0" w:color="auto"/>
        <w:right w:val="none" w:sz="0" w:space="0" w:color="auto"/>
      </w:divBdr>
      <w:divsChild>
        <w:div w:id="552540305">
          <w:marLeft w:val="0"/>
          <w:marRight w:val="0"/>
          <w:marTop w:val="0"/>
          <w:marBottom w:val="0"/>
          <w:divBdr>
            <w:top w:val="none" w:sz="0" w:space="0" w:color="auto"/>
            <w:left w:val="none" w:sz="0" w:space="0" w:color="auto"/>
            <w:bottom w:val="none" w:sz="0" w:space="0" w:color="auto"/>
            <w:right w:val="none" w:sz="0" w:space="0" w:color="auto"/>
          </w:divBdr>
          <w:divsChild>
            <w:div w:id="485515945">
              <w:marLeft w:val="0"/>
              <w:marRight w:val="0"/>
              <w:marTop w:val="0"/>
              <w:marBottom w:val="0"/>
              <w:divBdr>
                <w:top w:val="none" w:sz="0" w:space="0" w:color="auto"/>
                <w:left w:val="none" w:sz="0" w:space="0" w:color="auto"/>
                <w:bottom w:val="none" w:sz="0" w:space="0" w:color="auto"/>
                <w:right w:val="none" w:sz="0" w:space="0" w:color="auto"/>
              </w:divBdr>
              <w:divsChild>
                <w:div w:id="1427773169">
                  <w:marLeft w:val="0"/>
                  <w:marRight w:val="0"/>
                  <w:marTop w:val="0"/>
                  <w:marBottom w:val="0"/>
                  <w:divBdr>
                    <w:top w:val="none" w:sz="0" w:space="0" w:color="auto"/>
                    <w:left w:val="none" w:sz="0" w:space="0" w:color="auto"/>
                    <w:bottom w:val="none" w:sz="0" w:space="0" w:color="auto"/>
                    <w:right w:val="none" w:sz="0" w:space="0" w:color="auto"/>
                  </w:divBdr>
                  <w:divsChild>
                    <w:div w:id="157203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2468887">
      <w:bodyDiv w:val="1"/>
      <w:marLeft w:val="0"/>
      <w:marRight w:val="0"/>
      <w:marTop w:val="0"/>
      <w:marBottom w:val="0"/>
      <w:divBdr>
        <w:top w:val="none" w:sz="0" w:space="0" w:color="auto"/>
        <w:left w:val="none" w:sz="0" w:space="0" w:color="auto"/>
        <w:bottom w:val="none" w:sz="0" w:space="0" w:color="auto"/>
        <w:right w:val="none" w:sz="0" w:space="0" w:color="auto"/>
      </w:divBdr>
      <w:divsChild>
        <w:div w:id="1697651700">
          <w:marLeft w:val="0"/>
          <w:marRight w:val="0"/>
          <w:marTop w:val="0"/>
          <w:marBottom w:val="0"/>
          <w:divBdr>
            <w:top w:val="none" w:sz="0" w:space="0" w:color="auto"/>
            <w:left w:val="none" w:sz="0" w:space="0" w:color="auto"/>
            <w:bottom w:val="none" w:sz="0" w:space="0" w:color="auto"/>
            <w:right w:val="none" w:sz="0" w:space="0" w:color="auto"/>
          </w:divBdr>
          <w:divsChild>
            <w:div w:id="2137286589">
              <w:marLeft w:val="0"/>
              <w:marRight w:val="0"/>
              <w:marTop w:val="0"/>
              <w:marBottom w:val="0"/>
              <w:divBdr>
                <w:top w:val="none" w:sz="0" w:space="0" w:color="auto"/>
                <w:left w:val="none" w:sz="0" w:space="0" w:color="auto"/>
                <w:bottom w:val="none" w:sz="0" w:space="0" w:color="auto"/>
                <w:right w:val="none" w:sz="0" w:space="0" w:color="auto"/>
              </w:divBdr>
              <w:divsChild>
                <w:div w:id="1650137583">
                  <w:marLeft w:val="0"/>
                  <w:marRight w:val="0"/>
                  <w:marTop w:val="0"/>
                  <w:marBottom w:val="0"/>
                  <w:divBdr>
                    <w:top w:val="none" w:sz="0" w:space="0" w:color="auto"/>
                    <w:left w:val="none" w:sz="0" w:space="0" w:color="auto"/>
                    <w:bottom w:val="none" w:sz="0" w:space="0" w:color="auto"/>
                    <w:right w:val="none" w:sz="0" w:space="0" w:color="auto"/>
                  </w:divBdr>
                  <w:divsChild>
                    <w:div w:id="177092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7542409">
      <w:bodyDiv w:val="1"/>
      <w:marLeft w:val="0"/>
      <w:marRight w:val="0"/>
      <w:marTop w:val="0"/>
      <w:marBottom w:val="0"/>
      <w:divBdr>
        <w:top w:val="none" w:sz="0" w:space="0" w:color="auto"/>
        <w:left w:val="none" w:sz="0" w:space="0" w:color="auto"/>
        <w:bottom w:val="none" w:sz="0" w:space="0" w:color="auto"/>
        <w:right w:val="none" w:sz="0" w:space="0" w:color="auto"/>
      </w:divBdr>
      <w:divsChild>
        <w:div w:id="1053308064">
          <w:marLeft w:val="0"/>
          <w:marRight w:val="0"/>
          <w:marTop w:val="0"/>
          <w:marBottom w:val="0"/>
          <w:divBdr>
            <w:top w:val="none" w:sz="0" w:space="0" w:color="auto"/>
            <w:left w:val="none" w:sz="0" w:space="0" w:color="auto"/>
            <w:bottom w:val="none" w:sz="0" w:space="0" w:color="auto"/>
            <w:right w:val="none" w:sz="0" w:space="0" w:color="auto"/>
          </w:divBdr>
          <w:divsChild>
            <w:div w:id="1905145174">
              <w:marLeft w:val="0"/>
              <w:marRight w:val="0"/>
              <w:marTop w:val="0"/>
              <w:marBottom w:val="0"/>
              <w:divBdr>
                <w:top w:val="none" w:sz="0" w:space="0" w:color="auto"/>
                <w:left w:val="none" w:sz="0" w:space="0" w:color="auto"/>
                <w:bottom w:val="none" w:sz="0" w:space="0" w:color="auto"/>
                <w:right w:val="none" w:sz="0" w:space="0" w:color="auto"/>
              </w:divBdr>
              <w:divsChild>
                <w:div w:id="1810201345">
                  <w:marLeft w:val="0"/>
                  <w:marRight w:val="0"/>
                  <w:marTop w:val="0"/>
                  <w:marBottom w:val="0"/>
                  <w:divBdr>
                    <w:top w:val="none" w:sz="0" w:space="0" w:color="auto"/>
                    <w:left w:val="none" w:sz="0" w:space="0" w:color="auto"/>
                    <w:bottom w:val="none" w:sz="0" w:space="0" w:color="auto"/>
                    <w:right w:val="none" w:sz="0" w:space="0" w:color="auto"/>
                  </w:divBdr>
                  <w:divsChild>
                    <w:div w:id="18095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756338">
      <w:bodyDiv w:val="1"/>
      <w:marLeft w:val="0"/>
      <w:marRight w:val="0"/>
      <w:marTop w:val="0"/>
      <w:marBottom w:val="0"/>
      <w:divBdr>
        <w:top w:val="none" w:sz="0" w:space="0" w:color="auto"/>
        <w:left w:val="none" w:sz="0" w:space="0" w:color="auto"/>
        <w:bottom w:val="none" w:sz="0" w:space="0" w:color="auto"/>
        <w:right w:val="none" w:sz="0" w:space="0" w:color="auto"/>
      </w:divBdr>
    </w:div>
    <w:div w:id="2077824441">
      <w:bodyDiv w:val="1"/>
      <w:marLeft w:val="0"/>
      <w:marRight w:val="0"/>
      <w:marTop w:val="0"/>
      <w:marBottom w:val="0"/>
      <w:divBdr>
        <w:top w:val="none" w:sz="0" w:space="0" w:color="auto"/>
        <w:left w:val="none" w:sz="0" w:space="0" w:color="auto"/>
        <w:bottom w:val="none" w:sz="0" w:space="0" w:color="auto"/>
        <w:right w:val="none" w:sz="0" w:space="0" w:color="auto"/>
      </w:divBdr>
      <w:divsChild>
        <w:div w:id="1864246267">
          <w:marLeft w:val="547"/>
          <w:marRight w:val="0"/>
          <w:marTop w:val="0"/>
          <w:marBottom w:val="80"/>
          <w:divBdr>
            <w:top w:val="none" w:sz="0" w:space="0" w:color="auto"/>
            <w:left w:val="none" w:sz="0" w:space="0" w:color="auto"/>
            <w:bottom w:val="none" w:sz="0" w:space="0" w:color="auto"/>
            <w:right w:val="none" w:sz="0" w:space="0" w:color="auto"/>
          </w:divBdr>
        </w:div>
        <w:div w:id="406273133">
          <w:marLeft w:val="1123"/>
          <w:marRight w:val="0"/>
          <w:marTop w:val="0"/>
          <w:marBottom w:val="80"/>
          <w:divBdr>
            <w:top w:val="none" w:sz="0" w:space="0" w:color="auto"/>
            <w:left w:val="none" w:sz="0" w:space="0" w:color="auto"/>
            <w:bottom w:val="none" w:sz="0" w:space="0" w:color="auto"/>
            <w:right w:val="none" w:sz="0" w:space="0" w:color="auto"/>
          </w:divBdr>
        </w:div>
        <w:div w:id="1769885327">
          <w:marLeft w:val="1123"/>
          <w:marRight w:val="0"/>
          <w:marTop w:val="0"/>
          <w:marBottom w:val="80"/>
          <w:divBdr>
            <w:top w:val="none" w:sz="0" w:space="0" w:color="auto"/>
            <w:left w:val="none" w:sz="0" w:space="0" w:color="auto"/>
            <w:bottom w:val="none" w:sz="0" w:space="0" w:color="auto"/>
            <w:right w:val="none" w:sz="0" w:space="0" w:color="auto"/>
          </w:divBdr>
        </w:div>
        <w:div w:id="482744719">
          <w:marLeft w:val="1123"/>
          <w:marRight w:val="0"/>
          <w:marTop w:val="0"/>
          <w:marBottom w:val="80"/>
          <w:divBdr>
            <w:top w:val="none" w:sz="0" w:space="0" w:color="auto"/>
            <w:left w:val="none" w:sz="0" w:space="0" w:color="auto"/>
            <w:bottom w:val="none" w:sz="0" w:space="0" w:color="auto"/>
            <w:right w:val="none" w:sz="0" w:space="0" w:color="auto"/>
          </w:divBdr>
        </w:div>
        <w:div w:id="734277151">
          <w:marLeft w:val="1123"/>
          <w:marRight w:val="0"/>
          <w:marTop w:val="0"/>
          <w:marBottom w:val="8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saveonenergy.ca/Consumer/Programs/Home-Assistance-Program.aspx"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F2EF23-D2AE-4E29-B84F-620808798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8685</Words>
  <Characters>49507</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Ontario Network of Excellence</vt:lpstr>
    </vt:vector>
  </TitlesOfParts>
  <Company>Government of Ontario</Company>
  <LinksUpToDate>false</LinksUpToDate>
  <CharactersWithSpaces>58076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Ontario Network of Excellence</dc:title>
  <dc:creator>Melissa Perera</dc:creator>
  <cp:lastModifiedBy>Chaput, Kaitlin (ENERGY)</cp:lastModifiedBy>
  <cp:revision>2</cp:revision>
  <cp:lastPrinted>2017-04-27T14:23:00Z</cp:lastPrinted>
  <dcterms:created xsi:type="dcterms:W3CDTF">2017-05-02T14:11:00Z</dcterms:created>
  <dcterms:modified xsi:type="dcterms:W3CDTF">2017-05-02T14:11:00Z</dcterms:modified>
</cp:coreProperties>
</file>