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110" w:rsidRPr="00552123" w:rsidRDefault="00C72110" w:rsidP="00C72110">
      <w:pPr>
        <w:pStyle w:val="Title"/>
      </w:pPr>
      <w:r w:rsidRPr="00552123">
        <w:t>Confidential and Solicitor-Client Privileged</w:t>
      </w:r>
    </w:p>
    <w:tbl>
      <w:tblPr>
        <w:tblW w:w="0" w:type="auto"/>
        <w:tblBorders>
          <w:top w:val="thinThickSmallGap" w:sz="24" w:space="0" w:color="auto"/>
          <w:bottom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9576"/>
      </w:tblGrid>
      <w:tr w:rsidR="0046199F" w:rsidRPr="00552123" w:rsidTr="003C2663">
        <w:tc>
          <w:tcPr>
            <w:tcW w:w="9576" w:type="dxa"/>
          </w:tcPr>
          <w:p w:rsidR="00C72110" w:rsidRPr="00552123" w:rsidRDefault="00C72110" w:rsidP="003C2663">
            <w:pPr>
              <w:pStyle w:val="Subtitle"/>
              <w:rPr>
                <w:sz w:val="24"/>
              </w:rPr>
            </w:pPr>
            <w:r w:rsidRPr="00552123">
              <w:rPr>
                <w:sz w:val="24"/>
              </w:rPr>
              <w:t>Ministry of the Attorney General</w:t>
            </w:r>
          </w:p>
          <w:p w:rsidR="00C72110" w:rsidRPr="00552123" w:rsidRDefault="00C72110" w:rsidP="003C2663">
            <w:pPr>
              <w:pStyle w:val="Heading7"/>
              <w:rPr>
                <w:rFonts w:cs="Arial"/>
                <w:sz w:val="24"/>
              </w:rPr>
            </w:pPr>
            <w:r w:rsidRPr="00552123">
              <w:rPr>
                <w:rFonts w:cs="Arial"/>
                <w:sz w:val="24"/>
              </w:rPr>
              <w:t xml:space="preserve">Briefing Note </w:t>
            </w:r>
          </w:p>
          <w:p w:rsidR="00C72110" w:rsidRPr="00552123" w:rsidRDefault="006E1231" w:rsidP="003C2663">
            <w:pPr>
              <w:jc w:val="center"/>
              <w:rPr>
                <w:rFonts w:ascii="Arial" w:hAnsi="Arial" w:cs="Arial"/>
                <w:b/>
              </w:rPr>
            </w:pPr>
            <w:r>
              <w:rPr>
                <w:rFonts w:ascii="Arial" w:hAnsi="Arial" w:cs="Arial"/>
                <w:b/>
              </w:rPr>
              <w:t>Civil Law</w:t>
            </w:r>
            <w:r w:rsidR="00C72110" w:rsidRPr="00552123">
              <w:rPr>
                <w:rFonts w:ascii="Arial" w:hAnsi="Arial" w:cs="Arial"/>
                <w:b/>
              </w:rPr>
              <w:t xml:space="preserve"> Division</w:t>
            </w:r>
          </w:p>
          <w:p w:rsidR="00C72110" w:rsidRPr="00552123" w:rsidRDefault="00C72110" w:rsidP="00C66F3C">
            <w:pPr>
              <w:jc w:val="center"/>
              <w:rPr>
                <w:rFonts w:ascii="Arial" w:hAnsi="Arial" w:cs="Arial"/>
              </w:rPr>
            </w:pPr>
            <w:r w:rsidRPr="00552123">
              <w:rPr>
                <w:rFonts w:ascii="Arial" w:hAnsi="Arial" w:cs="Arial"/>
                <w:b/>
              </w:rPr>
              <w:t>ENERGY/MED</w:t>
            </w:r>
            <w:r w:rsidR="00C66F3C">
              <w:rPr>
                <w:rFonts w:ascii="Arial" w:hAnsi="Arial" w:cs="Arial"/>
                <w:b/>
              </w:rPr>
              <w:t>G</w:t>
            </w:r>
            <w:r w:rsidRPr="00552123">
              <w:rPr>
                <w:rFonts w:ascii="Arial" w:hAnsi="Arial" w:cs="Arial"/>
                <w:b/>
              </w:rPr>
              <w:t>/MRI</w:t>
            </w:r>
            <w:r w:rsidR="00C66F3C">
              <w:rPr>
                <w:rFonts w:ascii="Arial" w:hAnsi="Arial" w:cs="Arial"/>
                <w:b/>
              </w:rPr>
              <w:t>S/MOI/ADO</w:t>
            </w:r>
          </w:p>
        </w:tc>
      </w:tr>
    </w:tbl>
    <w:p w:rsidR="00C72110" w:rsidRPr="00552123" w:rsidRDefault="00C72110" w:rsidP="00C72110">
      <w:pPr>
        <w:tabs>
          <w:tab w:val="center" w:pos="4320"/>
          <w:tab w:val="left" w:pos="6630"/>
        </w:tabs>
        <w:jc w:val="center"/>
        <w:rPr>
          <w:rFonts w:ascii="Arial" w:hAnsi="Arial" w:cs="Arial"/>
          <w:b/>
        </w:rPr>
      </w:pPr>
    </w:p>
    <w:p w:rsidR="00313D89" w:rsidRDefault="00C72110" w:rsidP="001555B7">
      <w:pPr>
        <w:spacing w:before="60" w:after="60"/>
        <w:ind w:left="1080" w:right="-80" w:hanging="1080"/>
        <w:jc w:val="both"/>
        <w:rPr>
          <w:rFonts w:ascii="Arial" w:hAnsi="Arial" w:cs="Arial"/>
          <w:b/>
        </w:rPr>
      </w:pPr>
      <w:r w:rsidRPr="00552123">
        <w:rPr>
          <w:rFonts w:ascii="Arial" w:hAnsi="Arial" w:cs="Arial"/>
          <w:b/>
        </w:rPr>
        <w:t>ISSUES:</w:t>
      </w:r>
      <w:r w:rsidRPr="00552123">
        <w:rPr>
          <w:rFonts w:ascii="Arial" w:hAnsi="Arial" w:cs="Arial"/>
          <w:b/>
        </w:rPr>
        <w:tab/>
      </w:r>
    </w:p>
    <w:p w:rsidR="00313D89" w:rsidRPr="00237963" w:rsidRDefault="00C172C5" w:rsidP="00237963">
      <w:pPr>
        <w:pStyle w:val="ListParagraph"/>
        <w:numPr>
          <w:ilvl w:val="0"/>
          <w:numId w:val="27"/>
        </w:numPr>
        <w:spacing w:before="60" w:after="60"/>
        <w:ind w:right="-80"/>
        <w:jc w:val="both"/>
        <w:rPr>
          <w:rFonts w:ascii="Arial" w:hAnsi="Arial" w:cs="Arial"/>
        </w:rPr>
      </w:pPr>
      <w:r w:rsidRPr="00237963">
        <w:rPr>
          <w:rFonts w:ascii="Arial" w:hAnsi="Arial" w:cs="Arial"/>
        </w:rPr>
        <w:t xml:space="preserve">Does </w:t>
      </w:r>
      <w:del w:id="0" w:author="Rehob, James (ENERGY)" w:date="2017-10-11T15:08:00Z">
        <w:r w:rsidR="00301235" w:rsidDel="003D22FE">
          <w:rPr>
            <w:rFonts w:ascii="Arial" w:hAnsi="Arial" w:cs="Arial"/>
          </w:rPr>
          <w:delText xml:space="preserve">any </w:delText>
        </w:r>
      </w:del>
      <w:r w:rsidRPr="00237963">
        <w:rPr>
          <w:rFonts w:ascii="Arial" w:hAnsi="Arial" w:cs="Arial"/>
        </w:rPr>
        <w:t xml:space="preserve">privilege </w:t>
      </w:r>
      <w:r w:rsidR="00301235">
        <w:rPr>
          <w:rFonts w:ascii="Arial" w:hAnsi="Arial" w:cs="Arial"/>
        </w:rPr>
        <w:t xml:space="preserve">attach </w:t>
      </w:r>
      <w:r w:rsidRPr="00237963">
        <w:rPr>
          <w:rFonts w:ascii="Arial" w:hAnsi="Arial" w:cs="Arial"/>
        </w:rPr>
        <w:t>to the report</w:t>
      </w:r>
      <w:r w:rsidR="00237963" w:rsidRPr="00237963">
        <w:rPr>
          <w:rFonts w:ascii="Arial" w:hAnsi="Arial" w:cs="Arial"/>
        </w:rPr>
        <w:t xml:space="preserve"> prepared by</w:t>
      </w:r>
      <w:r w:rsidR="00237963" w:rsidRPr="00237963">
        <w:t xml:space="preserve"> </w:t>
      </w:r>
      <w:r w:rsidR="00237963" w:rsidRPr="00237963">
        <w:rPr>
          <w:rFonts w:ascii="Arial" w:hAnsi="Arial" w:cs="Arial"/>
        </w:rPr>
        <w:t>Navigant Consulting Inc. (Navigant) in support of Ontario</w:t>
      </w:r>
      <w:r w:rsidR="00CE7835">
        <w:rPr>
          <w:rFonts w:ascii="Arial" w:hAnsi="Arial" w:cs="Arial"/>
        </w:rPr>
        <w:t>’s</w:t>
      </w:r>
      <w:r w:rsidR="00237963" w:rsidRPr="00237963">
        <w:rPr>
          <w:rFonts w:ascii="Arial" w:hAnsi="Arial" w:cs="Arial"/>
        </w:rPr>
        <w:t xml:space="preserve"> Fair Hydro Plan (OFHP)</w:t>
      </w:r>
      <w:r w:rsidR="00313D89" w:rsidRPr="00237963">
        <w:rPr>
          <w:rFonts w:ascii="Arial" w:hAnsi="Arial" w:cs="Arial"/>
        </w:rPr>
        <w:t>?</w:t>
      </w:r>
    </w:p>
    <w:p w:rsidR="00C72110" w:rsidRPr="00237963" w:rsidRDefault="00313D89" w:rsidP="00313D89">
      <w:pPr>
        <w:pStyle w:val="ListParagraph"/>
        <w:numPr>
          <w:ilvl w:val="0"/>
          <w:numId w:val="27"/>
        </w:numPr>
        <w:spacing w:before="60" w:after="60"/>
        <w:ind w:right="-80"/>
        <w:jc w:val="both"/>
        <w:rPr>
          <w:rFonts w:ascii="Arial" w:hAnsi="Arial" w:cs="Arial"/>
        </w:rPr>
      </w:pPr>
      <w:r w:rsidRPr="00237963">
        <w:rPr>
          <w:rFonts w:ascii="Arial" w:hAnsi="Arial" w:cs="Arial"/>
        </w:rPr>
        <w:t>If so,</w:t>
      </w:r>
      <w:r w:rsidR="00C172C5" w:rsidRPr="00237963">
        <w:rPr>
          <w:rFonts w:ascii="Arial" w:hAnsi="Arial" w:cs="Arial"/>
        </w:rPr>
        <w:t xml:space="preserve"> would </w:t>
      </w:r>
      <w:r w:rsidRPr="00237963">
        <w:rPr>
          <w:rFonts w:ascii="Arial" w:hAnsi="Arial" w:cs="Arial"/>
        </w:rPr>
        <w:t xml:space="preserve">privilege be waived if Ontario releases the report </w:t>
      </w:r>
      <w:r w:rsidR="00C172C5" w:rsidRPr="00237963">
        <w:rPr>
          <w:rFonts w:ascii="Arial" w:hAnsi="Arial" w:cs="Arial"/>
        </w:rPr>
        <w:t>public</w:t>
      </w:r>
      <w:r w:rsidRPr="00237963">
        <w:rPr>
          <w:rFonts w:ascii="Arial" w:hAnsi="Arial" w:cs="Arial"/>
        </w:rPr>
        <w:t>ly</w:t>
      </w:r>
      <w:r w:rsidR="00265DD9" w:rsidRPr="00237963">
        <w:rPr>
          <w:rFonts w:ascii="Arial" w:hAnsi="Arial" w:cs="Arial"/>
        </w:rPr>
        <w:t>?</w:t>
      </w:r>
    </w:p>
    <w:p w:rsidR="001555B7" w:rsidRDefault="001555B7" w:rsidP="001555B7">
      <w:pPr>
        <w:jc w:val="both"/>
        <w:rPr>
          <w:rFonts w:ascii="Arial" w:hAnsi="Arial" w:cs="Arial"/>
          <w:b/>
          <w:caps/>
        </w:rPr>
      </w:pPr>
    </w:p>
    <w:p w:rsidR="00C72110" w:rsidRPr="00552123" w:rsidRDefault="00444B79" w:rsidP="001555B7">
      <w:pPr>
        <w:jc w:val="both"/>
        <w:rPr>
          <w:rFonts w:ascii="Arial" w:hAnsi="Arial" w:cs="Arial"/>
          <w:b/>
        </w:rPr>
      </w:pPr>
      <w:r w:rsidRPr="00444B79">
        <w:rPr>
          <w:rFonts w:ascii="Arial" w:hAnsi="Arial" w:cs="Arial"/>
          <w:b/>
          <w:caps/>
        </w:rPr>
        <w:t>Key Information</w:t>
      </w:r>
      <w:r w:rsidR="00C72110" w:rsidRPr="00552123">
        <w:rPr>
          <w:rFonts w:ascii="Arial" w:hAnsi="Arial" w:cs="Arial"/>
          <w:b/>
        </w:rPr>
        <w:t>:</w:t>
      </w:r>
    </w:p>
    <w:p w:rsidR="00A85BA4" w:rsidRPr="00CE7835" w:rsidRDefault="00CE7835" w:rsidP="00313D89">
      <w:pPr>
        <w:pStyle w:val="ListParagraph"/>
        <w:numPr>
          <w:ilvl w:val="0"/>
          <w:numId w:val="26"/>
        </w:numPr>
        <w:jc w:val="both"/>
        <w:rPr>
          <w:rFonts w:ascii="Arial" w:hAnsi="Arial" w:cs="Arial"/>
          <w:b/>
          <w:highlight w:val="yellow"/>
        </w:rPr>
      </w:pPr>
      <w:r w:rsidRPr="00CE7835">
        <w:rPr>
          <w:rFonts w:ascii="Arial" w:hAnsi="Arial" w:cs="Arial"/>
          <w:b/>
          <w:highlight w:val="yellow"/>
        </w:rPr>
        <w:t>[TO BE COMPLETED AFTER BLAKES PROVIDES OPINION]</w:t>
      </w:r>
    </w:p>
    <w:p w:rsidR="00812A29" w:rsidRDefault="00812A29" w:rsidP="001555B7">
      <w:pPr>
        <w:jc w:val="both"/>
        <w:rPr>
          <w:rFonts w:ascii="Arial" w:hAnsi="Arial" w:cs="Arial"/>
          <w:b/>
        </w:rPr>
      </w:pPr>
    </w:p>
    <w:p w:rsidR="0072184C" w:rsidRPr="00552123" w:rsidRDefault="008E433A" w:rsidP="001555B7">
      <w:pPr>
        <w:jc w:val="both"/>
        <w:rPr>
          <w:rFonts w:ascii="Arial" w:hAnsi="Arial" w:cs="Arial"/>
          <w:b/>
        </w:rPr>
      </w:pPr>
      <w:r>
        <w:rPr>
          <w:rFonts w:ascii="Arial" w:hAnsi="Arial" w:cs="Arial"/>
          <w:b/>
        </w:rPr>
        <w:t>BACKGROUND:</w:t>
      </w:r>
    </w:p>
    <w:p w:rsidR="00CE7835" w:rsidRDefault="00CE7835" w:rsidP="008D2F5E">
      <w:pPr>
        <w:pStyle w:val="ListParagraph"/>
        <w:numPr>
          <w:ilvl w:val="0"/>
          <w:numId w:val="24"/>
        </w:numPr>
        <w:jc w:val="both"/>
        <w:rPr>
          <w:rFonts w:ascii="Arial" w:hAnsi="Arial" w:cs="Arial"/>
        </w:rPr>
      </w:pPr>
      <w:r w:rsidRPr="00CE7835">
        <w:rPr>
          <w:rFonts w:ascii="Arial" w:hAnsi="Arial" w:cs="Arial"/>
        </w:rPr>
        <w:t xml:space="preserve">On March 2, 2017, the government announced the </w:t>
      </w:r>
      <w:ins w:id="1" w:author="Rehob, James (ENERGY)" w:date="2017-10-11T15:08:00Z">
        <w:r w:rsidR="003D22FE">
          <w:rPr>
            <w:rFonts w:ascii="Arial" w:hAnsi="Arial" w:cs="Arial"/>
          </w:rPr>
          <w:t>Ontario Fair Hydro Plan (</w:t>
        </w:r>
      </w:ins>
      <w:r w:rsidRPr="00CE7835">
        <w:rPr>
          <w:rFonts w:ascii="Arial" w:hAnsi="Arial" w:cs="Arial"/>
        </w:rPr>
        <w:t>OFHP</w:t>
      </w:r>
      <w:ins w:id="2" w:author="Rehob, James (ENERGY)" w:date="2017-10-11T15:08:00Z">
        <w:r w:rsidR="003D22FE">
          <w:rPr>
            <w:rFonts w:ascii="Arial" w:hAnsi="Arial" w:cs="Arial"/>
          </w:rPr>
          <w:t xml:space="preserve">) which is designed to lower the amount charges to certain specified consumers by 25% (plus </w:t>
        </w:r>
      </w:ins>
      <w:ins w:id="3" w:author="Rehob, James (ENERGY)" w:date="2017-10-11T15:09:00Z">
        <w:r w:rsidR="003D22FE">
          <w:rPr>
            <w:rFonts w:ascii="Arial" w:hAnsi="Arial" w:cs="Arial"/>
          </w:rPr>
          <w:t>incremental</w:t>
        </w:r>
      </w:ins>
      <w:ins w:id="4" w:author="Rehob, James (ENERGY)" w:date="2017-10-11T15:08:00Z">
        <w:r w:rsidR="003D22FE">
          <w:rPr>
            <w:rFonts w:ascii="Arial" w:hAnsi="Arial" w:cs="Arial"/>
          </w:rPr>
          <w:t xml:space="preserve"> </w:t>
        </w:r>
      </w:ins>
      <w:ins w:id="5" w:author="Rehob, James (ENERGY)" w:date="2017-10-11T15:09:00Z">
        <w:r w:rsidR="003D22FE">
          <w:rPr>
            <w:rFonts w:ascii="Arial" w:hAnsi="Arial" w:cs="Arial"/>
          </w:rPr>
          <w:t>increases tied to CPI during the first four years of the life of the program)</w:t>
        </w:r>
      </w:ins>
      <w:r w:rsidR="008D2F5E">
        <w:rPr>
          <w:rFonts w:ascii="Arial" w:hAnsi="Arial" w:cs="Arial"/>
        </w:rPr>
        <w:t>. An important component of the OFHP was the refinancing of a portion of the Global Adjustment (GA).</w:t>
      </w:r>
    </w:p>
    <w:p w:rsidR="00820E9A" w:rsidRDefault="00820E9A" w:rsidP="00820E9A">
      <w:pPr>
        <w:pStyle w:val="ListParagraph"/>
        <w:jc w:val="both"/>
        <w:rPr>
          <w:rFonts w:ascii="Arial" w:hAnsi="Arial" w:cs="Arial"/>
        </w:rPr>
      </w:pPr>
    </w:p>
    <w:p w:rsidR="008D2F5E" w:rsidRDefault="008D2F5E" w:rsidP="008D2F5E">
      <w:pPr>
        <w:pStyle w:val="ListParagraph"/>
        <w:numPr>
          <w:ilvl w:val="0"/>
          <w:numId w:val="24"/>
        </w:numPr>
        <w:jc w:val="both"/>
        <w:rPr>
          <w:rFonts w:ascii="Arial" w:hAnsi="Arial" w:cs="Arial"/>
        </w:rPr>
      </w:pPr>
      <w:r>
        <w:rPr>
          <w:rFonts w:ascii="Arial" w:hAnsi="Arial" w:cs="Arial"/>
        </w:rPr>
        <w:t xml:space="preserve">Refinancing the GA would provide electricity rate relief to specified consumers, as defined under the </w:t>
      </w:r>
      <w:r w:rsidRPr="008D2F5E">
        <w:rPr>
          <w:rFonts w:ascii="Arial" w:hAnsi="Arial" w:cs="Arial"/>
          <w:i/>
        </w:rPr>
        <w:t>Ontario Fair Hydro Plan Act, 2017</w:t>
      </w:r>
      <w:r w:rsidR="00820E9A">
        <w:rPr>
          <w:rFonts w:ascii="Arial" w:hAnsi="Arial" w:cs="Arial"/>
          <w:i/>
        </w:rPr>
        <w:t xml:space="preserve"> </w:t>
      </w:r>
      <w:r>
        <w:rPr>
          <w:rFonts w:ascii="Arial" w:hAnsi="Arial" w:cs="Arial"/>
        </w:rPr>
        <w:t>(OFHPA), who</w:t>
      </w:r>
      <w:ins w:id="6" w:author="Rehob, James (ENERGY)" w:date="2017-10-11T15:10:00Z">
        <w:r w:rsidR="003D22FE">
          <w:rPr>
            <w:rFonts w:ascii="Arial" w:hAnsi="Arial" w:cs="Arial"/>
          </w:rPr>
          <w:t>, according to the OFHP,</w:t>
        </w:r>
      </w:ins>
      <w:r>
        <w:rPr>
          <w:rFonts w:ascii="Arial" w:hAnsi="Arial" w:cs="Arial"/>
        </w:rPr>
        <w:t xml:space="preserve"> have “unfairly” shouldered </w:t>
      </w:r>
      <w:ins w:id="7" w:author="Rehob, James (ENERGY)" w:date="2017-10-11T15:10:00Z">
        <w:r w:rsidR="003D22FE">
          <w:rPr>
            <w:rFonts w:ascii="Arial" w:hAnsi="Arial" w:cs="Arial"/>
          </w:rPr>
          <w:t xml:space="preserve">a disproportionate share of </w:t>
        </w:r>
      </w:ins>
      <w:r>
        <w:rPr>
          <w:rFonts w:ascii="Arial" w:hAnsi="Arial" w:cs="Arial"/>
        </w:rPr>
        <w:t xml:space="preserve">the </w:t>
      </w:r>
      <w:r w:rsidR="00820E9A">
        <w:rPr>
          <w:rFonts w:ascii="Arial" w:hAnsi="Arial" w:cs="Arial"/>
        </w:rPr>
        <w:t>costs</w:t>
      </w:r>
      <w:r>
        <w:rPr>
          <w:rFonts w:ascii="Arial" w:hAnsi="Arial" w:cs="Arial"/>
        </w:rPr>
        <w:t xml:space="preserve"> of </w:t>
      </w:r>
      <w:r w:rsidR="00820E9A">
        <w:rPr>
          <w:rFonts w:ascii="Arial" w:hAnsi="Arial" w:cs="Arial"/>
        </w:rPr>
        <w:t>funding certain clean energy initiatives</w:t>
      </w:r>
      <w:r w:rsidR="004450C9">
        <w:rPr>
          <w:rFonts w:ascii="Arial" w:hAnsi="Arial" w:cs="Arial"/>
        </w:rPr>
        <w:t xml:space="preserve"> (as defined under the OFHPA)</w:t>
      </w:r>
      <w:r w:rsidR="00820E9A">
        <w:rPr>
          <w:rFonts w:ascii="Arial" w:hAnsi="Arial" w:cs="Arial"/>
        </w:rPr>
        <w:t xml:space="preserve"> through the GA.</w:t>
      </w:r>
    </w:p>
    <w:p w:rsidR="00820E9A" w:rsidRPr="00820E9A" w:rsidRDefault="00820E9A" w:rsidP="00820E9A">
      <w:pPr>
        <w:jc w:val="both"/>
        <w:rPr>
          <w:rFonts w:ascii="Arial" w:hAnsi="Arial" w:cs="Arial"/>
        </w:rPr>
      </w:pPr>
    </w:p>
    <w:p w:rsidR="00940F0C" w:rsidRDefault="00940F0C" w:rsidP="00940F0C">
      <w:pPr>
        <w:pStyle w:val="ListParagraph"/>
        <w:numPr>
          <w:ilvl w:val="0"/>
          <w:numId w:val="24"/>
        </w:numPr>
        <w:jc w:val="both"/>
        <w:rPr>
          <w:rFonts w:ascii="Arial" w:hAnsi="Arial" w:cs="Arial"/>
        </w:rPr>
      </w:pPr>
      <w:r>
        <w:rPr>
          <w:rFonts w:ascii="Arial" w:hAnsi="Arial" w:cs="Arial"/>
        </w:rPr>
        <w:t xml:space="preserve">One of the key constitutional considerations </w:t>
      </w:r>
      <w:r w:rsidR="00E35BF9">
        <w:rPr>
          <w:rFonts w:ascii="Arial" w:hAnsi="Arial" w:cs="Arial"/>
        </w:rPr>
        <w:t xml:space="preserve">behind the OFHP </w:t>
      </w:r>
      <w:r>
        <w:rPr>
          <w:rFonts w:ascii="Arial" w:hAnsi="Arial" w:cs="Arial"/>
        </w:rPr>
        <w:t xml:space="preserve">is that the costs borne by current and future </w:t>
      </w:r>
      <w:r w:rsidR="005C5A40">
        <w:rPr>
          <w:rFonts w:ascii="Arial" w:hAnsi="Arial" w:cs="Arial"/>
        </w:rPr>
        <w:t xml:space="preserve">electricity </w:t>
      </w:r>
      <w:r>
        <w:rPr>
          <w:rFonts w:ascii="Arial" w:hAnsi="Arial" w:cs="Arial"/>
        </w:rPr>
        <w:t>consumers should align with the benefits they receive.</w:t>
      </w:r>
    </w:p>
    <w:p w:rsidR="00940F0C" w:rsidRPr="00940F0C" w:rsidRDefault="00940F0C" w:rsidP="00940F0C">
      <w:pPr>
        <w:pStyle w:val="ListParagraph"/>
        <w:rPr>
          <w:rFonts w:ascii="Arial" w:hAnsi="Arial" w:cs="Arial"/>
        </w:rPr>
      </w:pPr>
    </w:p>
    <w:p w:rsidR="008D2F5E" w:rsidRPr="00940F0C" w:rsidRDefault="00940F0C" w:rsidP="00940F0C">
      <w:pPr>
        <w:pStyle w:val="ListParagraph"/>
        <w:numPr>
          <w:ilvl w:val="0"/>
          <w:numId w:val="24"/>
        </w:numPr>
        <w:jc w:val="both"/>
        <w:rPr>
          <w:rFonts w:ascii="Arial" w:hAnsi="Arial" w:cs="Arial"/>
        </w:rPr>
      </w:pPr>
      <w:r>
        <w:rPr>
          <w:rFonts w:ascii="Arial" w:hAnsi="Arial" w:cs="Arial"/>
        </w:rPr>
        <w:t>As f</w:t>
      </w:r>
      <w:r w:rsidRPr="00940F0C">
        <w:rPr>
          <w:rFonts w:ascii="Arial" w:hAnsi="Arial" w:cs="Arial"/>
        </w:rPr>
        <w:t xml:space="preserve">ormer Supreme Court Justice Ian Binnie </w:t>
      </w:r>
      <w:r>
        <w:rPr>
          <w:rFonts w:ascii="Arial" w:hAnsi="Arial" w:cs="Arial"/>
        </w:rPr>
        <w:t>noted in his l</w:t>
      </w:r>
      <w:r w:rsidRPr="00940F0C">
        <w:rPr>
          <w:rFonts w:ascii="Arial" w:hAnsi="Arial" w:cs="Arial"/>
        </w:rPr>
        <w:t>egal opinion</w:t>
      </w:r>
      <w:r>
        <w:rPr>
          <w:rFonts w:ascii="Arial" w:hAnsi="Arial" w:cs="Arial"/>
        </w:rPr>
        <w:t xml:space="preserve">, </w:t>
      </w:r>
      <w:r w:rsidRPr="00940F0C">
        <w:rPr>
          <w:rFonts w:ascii="Arial" w:hAnsi="Arial" w:cs="Arial"/>
        </w:rPr>
        <w:t xml:space="preserve">the government </w:t>
      </w:r>
      <w:r>
        <w:rPr>
          <w:rFonts w:ascii="Arial" w:hAnsi="Arial" w:cs="Arial"/>
        </w:rPr>
        <w:t xml:space="preserve">needs </w:t>
      </w:r>
      <w:r w:rsidRPr="00940F0C">
        <w:rPr>
          <w:rFonts w:ascii="Arial" w:hAnsi="Arial" w:cs="Arial"/>
        </w:rPr>
        <w:t>to show a proper match between the cost of providing facilities for electricity generation and the group of consumers who benefit year to year from electricity generated by those facilities.</w:t>
      </w:r>
    </w:p>
    <w:p w:rsidR="00820E9A" w:rsidRPr="00820E9A" w:rsidRDefault="00820E9A" w:rsidP="00820E9A">
      <w:pPr>
        <w:jc w:val="both"/>
        <w:rPr>
          <w:rFonts w:ascii="Arial" w:hAnsi="Arial" w:cs="Arial"/>
          <w:b/>
        </w:rPr>
      </w:pPr>
    </w:p>
    <w:p w:rsidR="00812A29" w:rsidRPr="00B835DD" w:rsidRDefault="00237963" w:rsidP="00265DD9">
      <w:pPr>
        <w:pStyle w:val="ListParagraph"/>
        <w:numPr>
          <w:ilvl w:val="0"/>
          <w:numId w:val="24"/>
        </w:numPr>
        <w:jc w:val="both"/>
        <w:rPr>
          <w:rFonts w:ascii="Arial" w:hAnsi="Arial" w:cs="Arial"/>
          <w:b/>
        </w:rPr>
      </w:pPr>
      <w:r>
        <w:rPr>
          <w:rFonts w:ascii="Arial" w:hAnsi="Arial" w:cs="Arial"/>
        </w:rPr>
        <w:t xml:space="preserve">In or around April 2017, </w:t>
      </w:r>
      <w:r w:rsidR="00265DD9">
        <w:rPr>
          <w:rFonts w:ascii="Arial" w:hAnsi="Arial" w:cs="Arial"/>
        </w:rPr>
        <w:t xml:space="preserve">Ontario’s external legal advisor, </w:t>
      </w:r>
      <w:proofErr w:type="spellStart"/>
      <w:r w:rsidR="00265DD9">
        <w:rPr>
          <w:rFonts w:ascii="Arial" w:hAnsi="Arial" w:cs="Arial"/>
        </w:rPr>
        <w:t>Blakes</w:t>
      </w:r>
      <w:proofErr w:type="spellEnd"/>
      <w:r w:rsidR="00265DD9">
        <w:rPr>
          <w:rFonts w:ascii="Arial" w:hAnsi="Arial" w:cs="Arial"/>
        </w:rPr>
        <w:t xml:space="preserve">, Cassels &amp; </w:t>
      </w:r>
      <w:proofErr w:type="spellStart"/>
      <w:r w:rsidR="00265DD9">
        <w:rPr>
          <w:rFonts w:ascii="Arial" w:hAnsi="Arial" w:cs="Arial"/>
        </w:rPr>
        <w:t>Graydon</w:t>
      </w:r>
      <w:proofErr w:type="spellEnd"/>
      <w:r w:rsidR="00265DD9">
        <w:rPr>
          <w:rFonts w:ascii="Arial" w:hAnsi="Arial" w:cs="Arial"/>
        </w:rPr>
        <w:t xml:space="preserve"> LLP </w:t>
      </w:r>
      <w:r>
        <w:rPr>
          <w:rFonts w:ascii="Arial" w:hAnsi="Arial" w:cs="Arial"/>
        </w:rPr>
        <w:t>(</w:t>
      </w:r>
      <w:proofErr w:type="spellStart"/>
      <w:r>
        <w:rPr>
          <w:rFonts w:ascii="Arial" w:hAnsi="Arial" w:cs="Arial"/>
        </w:rPr>
        <w:t>Blakes</w:t>
      </w:r>
      <w:proofErr w:type="spellEnd"/>
      <w:r>
        <w:rPr>
          <w:rFonts w:ascii="Arial" w:hAnsi="Arial" w:cs="Arial"/>
        </w:rPr>
        <w:t xml:space="preserve">) </w:t>
      </w:r>
      <w:r w:rsidR="005C5A40">
        <w:rPr>
          <w:rFonts w:ascii="Arial" w:hAnsi="Arial" w:cs="Arial"/>
        </w:rPr>
        <w:t xml:space="preserve">retained Navigant </w:t>
      </w:r>
      <w:r w:rsidR="005C5A40" w:rsidRPr="005C5A40">
        <w:rPr>
          <w:rFonts w:ascii="Arial" w:hAnsi="Arial" w:cs="Arial"/>
          <w:b/>
          <w:highlight w:val="yellow"/>
        </w:rPr>
        <w:t>[as part of its retainer with Ontario]</w:t>
      </w:r>
      <w:r w:rsidR="005C5A40" w:rsidRPr="005C5A40">
        <w:rPr>
          <w:rFonts w:ascii="Arial" w:hAnsi="Arial" w:cs="Arial"/>
          <w:b/>
        </w:rPr>
        <w:t xml:space="preserve"> </w:t>
      </w:r>
      <w:r w:rsidR="00265DD9">
        <w:rPr>
          <w:rFonts w:ascii="Arial" w:hAnsi="Arial" w:cs="Arial"/>
        </w:rPr>
        <w:t xml:space="preserve">to </w:t>
      </w:r>
      <w:r w:rsidR="00F215FD">
        <w:rPr>
          <w:rFonts w:ascii="Arial" w:hAnsi="Arial" w:cs="Arial"/>
        </w:rPr>
        <w:t xml:space="preserve">provide </w:t>
      </w:r>
      <w:r w:rsidR="00CE7835">
        <w:rPr>
          <w:rFonts w:ascii="Arial" w:hAnsi="Arial" w:cs="Arial"/>
        </w:rPr>
        <w:t>“</w:t>
      </w:r>
      <w:r w:rsidR="00F215FD">
        <w:rPr>
          <w:rFonts w:ascii="Arial" w:hAnsi="Arial" w:cs="Arial"/>
        </w:rPr>
        <w:t xml:space="preserve">technical consultation services to conduct third party research that would support the </w:t>
      </w:r>
      <w:r w:rsidR="004450C9">
        <w:rPr>
          <w:rFonts w:ascii="Arial" w:hAnsi="Arial" w:cs="Arial"/>
        </w:rPr>
        <w:t>implementation</w:t>
      </w:r>
      <w:r w:rsidR="00F215FD">
        <w:rPr>
          <w:rFonts w:ascii="Arial" w:hAnsi="Arial" w:cs="Arial"/>
        </w:rPr>
        <w:t xml:space="preserve"> of Global Adjustment (GA) refinancing.”</w:t>
      </w:r>
    </w:p>
    <w:p w:rsidR="00B835DD" w:rsidRPr="00B835DD" w:rsidRDefault="00B835DD" w:rsidP="00B835DD">
      <w:pPr>
        <w:pStyle w:val="ListParagraph"/>
        <w:rPr>
          <w:rFonts w:ascii="Arial" w:hAnsi="Arial" w:cs="Arial"/>
          <w:b/>
        </w:rPr>
      </w:pPr>
    </w:p>
    <w:p w:rsidR="003D22FE" w:rsidRDefault="003D22FE" w:rsidP="003D22FE">
      <w:pPr>
        <w:pStyle w:val="ListParagraph"/>
        <w:numPr>
          <w:ilvl w:val="0"/>
          <w:numId w:val="24"/>
        </w:numPr>
        <w:jc w:val="both"/>
        <w:rPr>
          <w:ins w:id="8" w:author="Rehob, James (ENERGY)" w:date="2017-10-11T15:25:00Z"/>
          <w:rFonts w:ascii="Arial" w:hAnsi="Arial" w:cs="Arial"/>
        </w:rPr>
      </w:pPr>
      <w:ins w:id="9" w:author="Rehob, James (ENERGY)" w:date="2017-10-11T15:24:00Z">
        <w:r>
          <w:rPr>
            <w:rFonts w:ascii="Arial" w:hAnsi="Arial" w:cs="Arial"/>
          </w:rPr>
          <w:t xml:space="preserve">Rather than retaining Navigant directly, </w:t>
        </w:r>
      </w:ins>
      <w:del w:id="10" w:author="Rehob, James (ENERGY)" w:date="2017-10-11T15:24:00Z">
        <w:r w:rsidR="00B835DD" w:rsidDel="003D22FE">
          <w:rPr>
            <w:rFonts w:ascii="Arial" w:hAnsi="Arial" w:cs="Arial"/>
          </w:rPr>
          <w:delText>T</w:delText>
        </w:r>
      </w:del>
      <w:ins w:id="11" w:author="Rehob, James (ENERGY)" w:date="2017-10-11T15:24:00Z">
        <w:r>
          <w:rPr>
            <w:rFonts w:ascii="Arial" w:hAnsi="Arial" w:cs="Arial"/>
          </w:rPr>
          <w:t>t</w:t>
        </w:r>
      </w:ins>
      <w:r w:rsidR="00B835DD">
        <w:rPr>
          <w:rFonts w:ascii="Arial" w:hAnsi="Arial" w:cs="Arial"/>
        </w:rPr>
        <w:t xml:space="preserve">he Ministry of Energy </w:t>
      </w:r>
      <w:ins w:id="12" w:author="Rehob, James (ENERGY)" w:date="2017-10-11T15:13:00Z">
        <w:r>
          <w:rPr>
            <w:rFonts w:ascii="Arial" w:hAnsi="Arial" w:cs="Arial"/>
          </w:rPr>
          <w:t xml:space="preserve">had </w:t>
        </w:r>
      </w:ins>
      <w:r w:rsidR="00B835DD">
        <w:rPr>
          <w:rFonts w:ascii="Arial" w:hAnsi="Arial" w:cs="Arial"/>
        </w:rPr>
        <w:t xml:space="preserve">instructed </w:t>
      </w:r>
      <w:proofErr w:type="spellStart"/>
      <w:r w:rsidR="00B835DD">
        <w:rPr>
          <w:rFonts w:ascii="Arial" w:hAnsi="Arial" w:cs="Arial"/>
        </w:rPr>
        <w:t>Blakes</w:t>
      </w:r>
      <w:proofErr w:type="spellEnd"/>
      <w:r w:rsidR="00B835DD">
        <w:rPr>
          <w:rFonts w:ascii="Arial" w:hAnsi="Arial" w:cs="Arial"/>
        </w:rPr>
        <w:t xml:space="preserve"> to retain Navigant </w:t>
      </w:r>
      <w:del w:id="13" w:author="Rehob, James (ENERGY)" w:date="2017-10-11T15:11:00Z">
        <w:r w:rsidR="00B835DD" w:rsidDel="003D22FE">
          <w:rPr>
            <w:rFonts w:ascii="Arial" w:hAnsi="Arial" w:cs="Arial"/>
          </w:rPr>
          <w:delText xml:space="preserve">as </w:delText>
        </w:r>
      </w:del>
      <w:ins w:id="14" w:author="Rehob, James (ENERGY)" w:date="2017-10-11T15:11:00Z">
        <w:r>
          <w:rPr>
            <w:rFonts w:ascii="Arial" w:hAnsi="Arial" w:cs="Arial"/>
          </w:rPr>
          <w:t>in order to preserve</w:t>
        </w:r>
        <w:r>
          <w:rPr>
            <w:rFonts w:ascii="Arial" w:hAnsi="Arial" w:cs="Arial"/>
          </w:rPr>
          <w:t xml:space="preserve"> </w:t>
        </w:r>
      </w:ins>
      <w:del w:id="15" w:author="Rehob, James (ENERGY)" w:date="2017-10-11T15:11:00Z">
        <w:r w:rsidR="00B835DD" w:rsidDel="003D22FE">
          <w:rPr>
            <w:rFonts w:ascii="Arial" w:hAnsi="Arial" w:cs="Arial"/>
          </w:rPr>
          <w:delText xml:space="preserve">an </w:delText>
        </w:r>
      </w:del>
      <w:ins w:id="16" w:author="Rehob, James (ENERGY)" w:date="2017-10-11T15:11:00Z">
        <w:r>
          <w:rPr>
            <w:rFonts w:ascii="Arial" w:hAnsi="Arial" w:cs="Arial"/>
          </w:rPr>
          <w:t>its</w:t>
        </w:r>
        <w:r>
          <w:rPr>
            <w:rFonts w:ascii="Arial" w:hAnsi="Arial" w:cs="Arial"/>
          </w:rPr>
          <w:t xml:space="preserve"> </w:t>
        </w:r>
      </w:ins>
      <w:r w:rsidR="00B835DD">
        <w:rPr>
          <w:rFonts w:ascii="Arial" w:hAnsi="Arial" w:cs="Arial"/>
        </w:rPr>
        <w:t>option</w:t>
      </w:r>
      <w:ins w:id="17" w:author="Rehob, James (ENERGY)" w:date="2017-10-11T15:11:00Z">
        <w:r>
          <w:rPr>
            <w:rFonts w:ascii="Arial" w:hAnsi="Arial" w:cs="Arial"/>
          </w:rPr>
          <w:t>s</w:t>
        </w:r>
      </w:ins>
      <w:r w:rsidR="00B835DD">
        <w:rPr>
          <w:rFonts w:ascii="Arial" w:hAnsi="Arial" w:cs="Arial"/>
        </w:rPr>
        <w:t xml:space="preserve"> </w:t>
      </w:r>
      <w:r w:rsidR="00B835DD">
        <w:rPr>
          <w:rFonts w:ascii="Arial" w:hAnsi="Arial" w:cs="Arial"/>
        </w:rPr>
        <w:lastRenderedPageBreak/>
        <w:t>in anticipation of</w:t>
      </w:r>
      <w:ins w:id="18" w:author="Rehob, James (ENERGY)" w:date="2017-10-11T15:12:00Z">
        <w:r>
          <w:rPr>
            <w:rFonts w:ascii="Arial" w:hAnsi="Arial" w:cs="Arial"/>
          </w:rPr>
          <w:t xml:space="preserve"> any</w:t>
        </w:r>
      </w:ins>
      <w:r w:rsidR="00B835DD">
        <w:rPr>
          <w:rFonts w:ascii="Arial" w:hAnsi="Arial" w:cs="Arial"/>
        </w:rPr>
        <w:t xml:space="preserve"> litigation that may ensue</w:t>
      </w:r>
      <w:ins w:id="19" w:author="Rehob, James (ENERGY)" w:date="2017-10-11T15:12:00Z">
        <w:r>
          <w:rPr>
            <w:rFonts w:ascii="Arial" w:hAnsi="Arial" w:cs="Arial"/>
          </w:rPr>
          <w:t xml:space="preserve"> </w:t>
        </w:r>
      </w:ins>
      <w:del w:id="20" w:author="Rehob, James (ENERGY)" w:date="2017-10-11T15:12:00Z">
        <w:r w:rsidR="00B835DD" w:rsidDel="003D22FE">
          <w:rPr>
            <w:rFonts w:ascii="Arial" w:hAnsi="Arial" w:cs="Arial"/>
          </w:rPr>
          <w:delText xml:space="preserve"> after the</w:delText>
        </w:r>
      </w:del>
      <w:ins w:id="21" w:author="Rehob, James (ENERGY)" w:date="2017-10-11T15:12:00Z">
        <w:r>
          <w:rPr>
            <w:rFonts w:ascii="Arial" w:hAnsi="Arial" w:cs="Arial"/>
          </w:rPr>
          <w:t>arising out of the</w:t>
        </w:r>
      </w:ins>
      <w:r w:rsidR="00B835DD">
        <w:rPr>
          <w:rFonts w:ascii="Arial" w:hAnsi="Arial" w:cs="Arial"/>
        </w:rPr>
        <w:t xml:space="preserve"> OFHPA </w:t>
      </w:r>
      <w:ins w:id="22" w:author="Rehob, James (ENERGY)" w:date="2017-10-11T15:13:00Z">
        <w:r>
          <w:rPr>
            <w:rFonts w:ascii="Arial" w:hAnsi="Arial" w:cs="Arial"/>
          </w:rPr>
          <w:t xml:space="preserve">and its </w:t>
        </w:r>
        <w:proofErr w:type="gramStart"/>
        <w:r>
          <w:rPr>
            <w:rFonts w:ascii="Arial" w:hAnsi="Arial" w:cs="Arial"/>
          </w:rPr>
          <w:t xml:space="preserve">implementation </w:t>
        </w:r>
      </w:ins>
      <w:proofErr w:type="gramEnd"/>
      <w:del w:id="23" w:author="Rehob, James (ENERGY)" w:date="2017-10-11T15:13:00Z">
        <w:r w:rsidR="00B835DD" w:rsidDel="003D22FE">
          <w:rPr>
            <w:rFonts w:ascii="Arial" w:hAnsi="Arial" w:cs="Arial"/>
          </w:rPr>
          <w:delText>is introduced</w:delText>
        </w:r>
      </w:del>
      <w:r w:rsidR="00B835DD">
        <w:rPr>
          <w:rFonts w:ascii="Arial" w:hAnsi="Arial" w:cs="Arial"/>
        </w:rPr>
        <w:t xml:space="preserve">. </w:t>
      </w:r>
      <w:proofErr w:type="spellStart"/>
      <w:r w:rsidR="00301235" w:rsidRPr="00E35BF9">
        <w:rPr>
          <w:rFonts w:ascii="Arial" w:hAnsi="Arial" w:cs="Arial"/>
        </w:rPr>
        <w:t>Blakes</w:t>
      </w:r>
      <w:proofErr w:type="spellEnd"/>
      <w:r w:rsidR="00301235" w:rsidRPr="00E35BF9">
        <w:rPr>
          <w:rFonts w:ascii="Arial" w:hAnsi="Arial" w:cs="Arial"/>
        </w:rPr>
        <w:t xml:space="preserve"> provided instructions to Navigant from time to time.</w:t>
      </w:r>
      <w:ins w:id="24" w:author="Rehob, James (ENERGY)" w:date="2017-10-11T15:13:00Z">
        <w:r>
          <w:rPr>
            <w:rFonts w:ascii="Arial" w:hAnsi="Arial" w:cs="Arial"/>
          </w:rPr>
          <w:t xml:space="preserve">  However, LSB did not directly instruct Navigant.  There were interactions between Navigant and Energy policy (ESTD) from time to time on key elements of the OFHP</w:t>
        </w:r>
      </w:ins>
      <w:ins w:id="25" w:author="Rehob, James (ENERGY)" w:date="2017-10-11T15:24:00Z">
        <w:r>
          <w:rPr>
            <w:rFonts w:ascii="Arial" w:hAnsi="Arial" w:cs="Arial"/>
          </w:rPr>
          <w:t xml:space="preserve"> including in relation to modelling and the development of the Fair Allocation Amount (</w:t>
        </w:r>
      </w:ins>
      <w:ins w:id="26" w:author="Rehob, James (ENERGY)" w:date="2017-10-11T15:25:00Z">
        <w:r>
          <w:rPr>
            <w:rFonts w:ascii="Arial" w:hAnsi="Arial" w:cs="Arial"/>
          </w:rPr>
          <w:t>FAA)</w:t>
        </w:r>
      </w:ins>
      <w:ins w:id="27" w:author="Rehob, James (ENERGY)" w:date="2017-10-11T15:13:00Z">
        <w:r>
          <w:rPr>
            <w:rFonts w:ascii="Arial" w:hAnsi="Arial" w:cs="Arial"/>
          </w:rPr>
          <w:t xml:space="preserve">. </w:t>
        </w:r>
      </w:ins>
      <w:ins w:id="28" w:author="Rehob, James (ENERGY)" w:date="2017-10-11T15:25:00Z">
        <w:r w:rsidRPr="005C7A13">
          <w:rPr>
            <w:rFonts w:ascii="Arial" w:hAnsi="Arial" w:cs="Arial"/>
            <w:b/>
            <w:i/>
          </w:rPr>
          <w:t>[</w:t>
        </w:r>
        <w:proofErr w:type="spellStart"/>
        <w:r w:rsidRPr="005C7A13">
          <w:rPr>
            <w:rFonts w:ascii="Arial" w:hAnsi="Arial" w:cs="Arial"/>
            <w:b/>
            <w:i/>
          </w:rPr>
          <w:t>ntd-jpr</w:t>
        </w:r>
        <w:proofErr w:type="spellEnd"/>
        <w:r w:rsidRPr="005C7A13">
          <w:rPr>
            <w:rFonts w:ascii="Arial" w:hAnsi="Arial" w:cs="Arial"/>
            <w:b/>
            <w:i/>
          </w:rPr>
          <w:t>: This should be confirmed with Tim Christie and Daniel, but my (James’) understanding was that ESTD continued to work with Navigant on the Fair Allocation Amount (FAA or “the curve”) including regarding the amounts that could be spread over time along the curve</w:t>
        </w:r>
        <w:r>
          <w:rPr>
            <w:rFonts w:ascii="Arial" w:hAnsi="Arial" w:cs="Arial"/>
            <w:b/>
            <w:i/>
          </w:rPr>
          <w:t xml:space="preserve"> for alignment purposes</w:t>
        </w:r>
        <w:r w:rsidRPr="005C7A13">
          <w:rPr>
            <w:rFonts w:ascii="Arial" w:hAnsi="Arial" w:cs="Arial"/>
            <w:b/>
            <w:i/>
          </w:rPr>
          <w:t xml:space="preserve">].   </w:t>
        </w:r>
      </w:ins>
    </w:p>
    <w:p w:rsidR="003D22FE" w:rsidRPr="003D22FE" w:rsidRDefault="003D22FE" w:rsidP="003D22FE">
      <w:pPr>
        <w:pStyle w:val="ListParagraph"/>
        <w:rPr>
          <w:ins w:id="29" w:author="Rehob, James (ENERGY)" w:date="2017-10-11T15:25:00Z"/>
          <w:rFonts w:ascii="Arial" w:hAnsi="Arial" w:cs="Arial"/>
          <w:b/>
          <w:i/>
          <w:rPrChange w:id="30" w:author="Rehob, James (ENERGY)" w:date="2017-10-11T15:25:00Z">
            <w:rPr>
              <w:ins w:id="31" w:author="Rehob, James (ENERGY)" w:date="2017-10-11T15:25:00Z"/>
            </w:rPr>
          </w:rPrChange>
        </w:rPr>
        <w:pPrChange w:id="32" w:author="Rehob, James (ENERGY)" w:date="2017-10-11T15:25:00Z">
          <w:pPr>
            <w:pStyle w:val="ListParagraph"/>
            <w:numPr>
              <w:numId w:val="24"/>
            </w:numPr>
            <w:ind w:hanging="360"/>
            <w:jc w:val="both"/>
          </w:pPr>
        </w:pPrChange>
      </w:pPr>
    </w:p>
    <w:p w:rsidR="00E35BF9" w:rsidDel="003D22FE" w:rsidRDefault="003D22FE" w:rsidP="00E35BF9">
      <w:pPr>
        <w:pStyle w:val="ListParagraph"/>
        <w:numPr>
          <w:ilvl w:val="0"/>
          <w:numId w:val="24"/>
        </w:numPr>
        <w:jc w:val="both"/>
        <w:rPr>
          <w:del w:id="33" w:author="Rehob, James (ENERGY)" w:date="2017-10-11T15:25:00Z"/>
          <w:rFonts w:ascii="Arial" w:hAnsi="Arial" w:cs="Arial"/>
        </w:rPr>
      </w:pPr>
      <w:ins w:id="34" w:author="Rehob, James (ENERGY)" w:date="2017-10-11T15:26:00Z">
        <w:r>
          <w:rPr>
            <w:rFonts w:ascii="Arial" w:hAnsi="Arial" w:cs="Arial"/>
          </w:rPr>
          <w:t xml:space="preserve">To date, </w:t>
        </w:r>
      </w:ins>
      <w:ins w:id="35" w:author="Rehob, James (ENERGY)" w:date="2017-10-11T15:31:00Z">
        <w:r>
          <w:rPr>
            <w:rFonts w:ascii="Arial" w:hAnsi="Arial" w:cs="Arial"/>
          </w:rPr>
          <w:t>t</w:t>
        </w:r>
      </w:ins>
      <w:ins w:id="36" w:author="Rehob, James (ENERGY)" w:date="2017-10-11T15:26:00Z">
        <w:r>
          <w:rPr>
            <w:rFonts w:ascii="Arial" w:hAnsi="Arial" w:cs="Arial"/>
          </w:rPr>
          <w:t>he Navigant report, while well-advanced, has not been formally finalized.</w:t>
        </w:r>
      </w:ins>
    </w:p>
    <w:p w:rsidR="00E35BF9" w:rsidRPr="00E35BF9" w:rsidRDefault="00E35BF9" w:rsidP="00E35BF9">
      <w:pPr>
        <w:pStyle w:val="ListParagraph"/>
        <w:rPr>
          <w:rFonts w:ascii="Arial" w:hAnsi="Arial" w:cs="Arial"/>
        </w:rPr>
      </w:pPr>
    </w:p>
    <w:p w:rsidR="00E35BF9" w:rsidRDefault="00E35BF9" w:rsidP="00E35BF9">
      <w:pPr>
        <w:pStyle w:val="ListParagraph"/>
        <w:numPr>
          <w:ilvl w:val="0"/>
          <w:numId w:val="24"/>
        </w:numPr>
        <w:jc w:val="both"/>
        <w:rPr>
          <w:rFonts w:ascii="Arial" w:hAnsi="Arial" w:cs="Arial"/>
        </w:rPr>
      </w:pPr>
      <w:r>
        <w:rPr>
          <w:rFonts w:ascii="Arial" w:hAnsi="Arial" w:cs="Arial"/>
        </w:rPr>
        <w:t xml:space="preserve">The total cost for Navigant’s services is capped at $250,000, inclusive of HST. </w:t>
      </w:r>
      <w:r w:rsidRPr="00B835DD">
        <w:rPr>
          <w:rFonts w:ascii="Arial" w:hAnsi="Arial" w:cs="Arial"/>
          <w:b/>
          <w:highlight w:val="yellow"/>
        </w:rPr>
        <w:t>[</w:t>
      </w:r>
      <w:proofErr w:type="spellStart"/>
      <w:r w:rsidRPr="00B835DD">
        <w:rPr>
          <w:rFonts w:ascii="Arial" w:hAnsi="Arial" w:cs="Arial"/>
          <w:b/>
          <w:highlight w:val="yellow"/>
        </w:rPr>
        <w:t>Blakes</w:t>
      </w:r>
      <w:proofErr w:type="spellEnd"/>
      <w:r w:rsidRPr="00B835DD">
        <w:rPr>
          <w:rFonts w:ascii="Arial" w:hAnsi="Arial" w:cs="Arial"/>
          <w:b/>
          <w:highlight w:val="yellow"/>
        </w:rPr>
        <w:t xml:space="preserve"> has included costs related to Navigant </w:t>
      </w:r>
      <w:r>
        <w:rPr>
          <w:rFonts w:ascii="Arial" w:hAnsi="Arial" w:cs="Arial"/>
          <w:b/>
          <w:highlight w:val="yellow"/>
        </w:rPr>
        <w:t>on its invoices</w:t>
      </w:r>
      <w:r w:rsidRPr="00B835DD">
        <w:rPr>
          <w:rFonts w:ascii="Arial" w:hAnsi="Arial" w:cs="Arial"/>
          <w:b/>
          <w:highlight w:val="yellow"/>
        </w:rPr>
        <w:t>?]</w:t>
      </w:r>
    </w:p>
    <w:p w:rsidR="005C5A40" w:rsidRPr="005C5A40" w:rsidRDefault="005C5A40" w:rsidP="005C5A40">
      <w:pPr>
        <w:pStyle w:val="ListParagraph"/>
        <w:rPr>
          <w:rFonts w:ascii="Arial" w:hAnsi="Arial" w:cs="Arial"/>
          <w:b/>
        </w:rPr>
      </w:pPr>
    </w:p>
    <w:p w:rsidR="005C5A40" w:rsidRDefault="005C5A40" w:rsidP="00265DD9">
      <w:pPr>
        <w:pStyle w:val="ListParagraph"/>
        <w:numPr>
          <w:ilvl w:val="0"/>
          <w:numId w:val="24"/>
        </w:numPr>
        <w:jc w:val="both"/>
        <w:rPr>
          <w:rFonts w:ascii="Arial" w:hAnsi="Arial" w:cs="Arial"/>
        </w:rPr>
      </w:pPr>
      <w:r w:rsidRPr="005C5A40">
        <w:rPr>
          <w:rFonts w:ascii="Arial" w:hAnsi="Arial" w:cs="Arial"/>
        </w:rPr>
        <w:t xml:space="preserve">The </w:t>
      </w:r>
      <w:r>
        <w:rPr>
          <w:rFonts w:ascii="Arial" w:hAnsi="Arial" w:cs="Arial"/>
        </w:rPr>
        <w:t>scope of Navigant’s services include:</w:t>
      </w:r>
    </w:p>
    <w:p w:rsidR="005C5A40" w:rsidRDefault="005C5A40" w:rsidP="005C5A40">
      <w:pPr>
        <w:pStyle w:val="ListParagraph"/>
        <w:numPr>
          <w:ilvl w:val="1"/>
          <w:numId w:val="24"/>
        </w:numPr>
        <w:jc w:val="both"/>
        <w:rPr>
          <w:rFonts w:ascii="Arial" w:hAnsi="Arial" w:cs="Arial"/>
        </w:rPr>
      </w:pPr>
      <w:r>
        <w:rPr>
          <w:rFonts w:ascii="Arial" w:hAnsi="Arial" w:cs="Arial"/>
        </w:rPr>
        <w:t>Technical research and analysis to determine the likely service lives of</w:t>
      </w:r>
      <w:r w:rsidR="004450C9">
        <w:rPr>
          <w:rFonts w:ascii="Arial" w:hAnsi="Arial" w:cs="Arial"/>
        </w:rPr>
        <w:t xml:space="preserve"> certain</w:t>
      </w:r>
      <w:r>
        <w:rPr>
          <w:rFonts w:ascii="Arial" w:hAnsi="Arial" w:cs="Arial"/>
        </w:rPr>
        <w:t xml:space="preserve"> generation facilities </w:t>
      </w:r>
      <w:r w:rsidR="004450C9">
        <w:rPr>
          <w:rFonts w:ascii="Arial" w:hAnsi="Arial" w:cs="Arial"/>
        </w:rPr>
        <w:t>under contract with IESO</w:t>
      </w:r>
    </w:p>
    <w:p w:rsidR="005C5A40" w:rsidRDefault="005C5A40" w:rsidP="005C5A40">
      <w:pPr>
        <w:pStyle w:val="ListParagraph"/>
        <w:numPr>
          <w:ilvl w:val="1"/>
          <w:numId w:val="24"/>
        </w:numPr>
        <w:jc w:val="both"/>
        <w:rPr>
          <w:rFonts w:ascii="Arial" w:hAnsi="Arial" w:cs="Arial"/>
        </w:rPr>
      </w:pPr>
      <w:r>
        <w:rPr>
          <w:rFonts w:ascii="Arial" w:hAnsi="Arial" w:cs="Arial"/>
        </w:rPr>
        <w:t>Analysis related to the expected cost of extending the service lives of these generation facilities</w:t>
      </w:r>
    </w:p>
    <w:p w:rsidR="005C5A40" w:rsidRDefault="005C5A40" w:rsidP="005C5A40">
      <w:pPr>
        <w:pStyle w:val="ListParagraph"/>
        <w:numPr>
          <w:ilvl w:val="1"/>
          <w:numId w:val="24"/>
        </w:numPr>
        <w:jc w:val="both"/>
        <w:rPr>
          <w:rFonts w:ascii="Arial" w:hAnsi="Arial" w:cs="Arial"/>
        </w:rPr>
      </w:pPr>
      <w:r>
        <w:rPr>
          <w:rFonts w:ascii="Arial" w:hAnsi="Arial" w:cs="Arial"/>
        </w:rPr>
        <w:t xml:space="preserve">Analysis to determine the impact on consumer bills if </w:t>
      </w:r>
      <w:r w:rsidR="004450C9">
        <w:rPr>
          <w:rFonts w:ascii="Arial" w:hAnsi="Arial" w:cs="Arial"/>
        </w:rPr>
        <w:t>the costs related to these generation facilities are “re-amortized” over their expected service lives</w:t>
      </w:r>
    </w:p>
    <w:p w:rsidR="004450C9" w:rsidRDefault="004450C9" w:rsidP="005C5A40">
      <w:pPr>
        <w:pStyle w:val="ListParagraph"/>
        <w:numPr>
          <w:ilvl w:val="1"/>
          <w:numId w:val="24"/>
        </w:numPr>
        <w:jc w:val="both"/>
        <w:rPr>
          <w:rFonts w:ascii="Arial" w:hAnsi="Arial" w:cs="Arial"/>
        </w:rPr>
      </w:pPr>
      <w:r>
        <w:rPr>
          <w:rFonts w:ascii="Arial" w:hAnsi="Arial" w:cs="Arial"/>
        </w:rPr>
        <w:t>Determination of the “clean energy benefits”, as defined under the OFHPA</w:t>
      </w:r>
    </w:p>
    <w:p w:rsidR="00565DED" w:rsidRDefault="00565DED" w:rsidP="00565DED">
      <w:pPr>
        <w:pStyle w:val="ListParagraph"/>
        <w:jc w:val="both"/>
        <w:rPr>
          <w:rFonts w:ascii="Arial" w:hAnsi="Arial" w:cs="Arial"/>
        </w:rPr>
      </w:pPr>
    </w:p>
    <w:p w:rsidR="00E35BF9" w:rsidRDefault="003D22FE" w:rsidP="00565DED">
      <w:pPr>
        <w:pStyle w:val="ListParagraph"/>
        <w:numPr>
          <w:ilvl w:val="0"/>
          <w:numId w:val="24"/>
        </w:numPr>
        <w:jc w:val="both"/>
        <w:rPr>
          <w:rFonts w:ascii="Arial" w:hAnsi="Arial" w:cs="Arial"/>
        </w:rPr>
      </w:pPr>
      <w:ins w:id="37" w:author="Rehob, James (ENERGY)" w:date="2017-10-11T15:19:00Z">
        <w:r>
          <w:rPr>
            <w:rFonts w:ascii="Arial" w:hAnsi="Arial" w:cs="Arial"/>
          </w:rPr>
          <w:t>The report produced by Navigant would</w:t>
        </w:r>
      </w:ins>
      <w:ins w:id="38" w:author="Rehob, James (ENERGY)" w:date="2017-10-11T15:23:00Z">
        <w:r>
          <w:rPr>
            <w:rFonts w:ascii="Arial" w:hAnsi="Arial" w:cs="Arial"/>
          </w:rPr>
          <w:t>, once finalized,</w:t>
        </w:r>
      </w:ins>
      <w:ins w:id="39" w:author="Rehob, James (ENERGY)" w:date="2017-10-11T15:19:00Z">
        <w:r>
          <w:rPr>
            <w:rFonts w:ascii="Arial" w:hAnsi="Arial" w:cs="Arial"/>
          </w:rPr>
          <w:t xml:space="preserve"> provide technical and quantitative support for the rationale behind the government’s decision to refinance GA as part of the OFHP</w:t>
        </w:r>
        <w:r>
          <w:rPr>
            <w:rFonts w:ascii="Arial" w:hAnsi="Arial" w:cs="Arial"/>
          </w:rPr>
          <w:t xml:space="preserve">. </w:t>
        </w:r>
      </w:ins>
      <w:r w:rsidR="00565DED">
        <w:rPr>
          <w:rFonts w:ascii="Arial" w:hAnsi="Arial" w:cs="Arial"/>
        </w:rPr>
        <w:t xml:space="preserve">The </w:t>
      </w:r>
      <w:del w:id="40" w:author="Rehob, James (ENERGY)" w:date="2017-10-11T15:19:00Z">
        <w:r w:rsidR="00565DED" w:rsidDel="003D22FE">
          <w:rPr>
            <w:rFonts w:ascii="Arial" w:hAnsi="Arial" w:cs="Arial"/>
          </w:rPr>
          <w:delText xml:space="preserve">Navigant </w:delText>
        </w:r>
      </w:del>
      <w:r w:rsidR="00565DED">
        <w:rPr>
          <w:rFonts w:ascii="Arial" w:hAnsi="Arial" w:cs="Arial"/>
        </w:rPr>
        <w:t xml:space="preserve">report would </w:t>
      </w:r>
      <w:ins w:id="41" w:author="Rehob, James (ENERGY)" w:date="2017-10-11T15:17:00Z">
        <w:r>
          <w:rPr>
            <w:rFonts w:ascii="Arial" w:hAnsi="Arial" w:cs="Arial"/>
          </w:rPr>
          <w:t xml:space="preserve">be expected to form part of the Government’s </w:t>
        </w:r>
        <w:proofErr w:type="spellStart"/>
        <w:r>
          <w:rPr>
            <w:rFonts w:ascii="Arial" w:hAnsi="Arial" w:cs="Arial"/>
          </w:rPr>
          <w:t>evidenciary</w:t>
        </w:r>
        <w:proofErr w:type="spellEnd"/>
        <w:r>
          <w:rPr>
            <w:rFonts w:ascii="Arial" w:hAnsi="Arial" w:cs="Arial"/>
          </w:rPr>
          <w:t xml:space="preserve"> basis for the FAA and therefore represents evidence that could </w:t>
        </w:r>
      </w:ins>
      <w:r w:rsidR="00565DED">
        <w:rPr>
          <w:rFonts w:ascii="Arial" w:hAnsi="Arial" w:cs="Arial"/>
        </w:rPr>
        <w:t>help mitigate risks of constitutional</w:t>
      </w:r>
      <w:del w:id="42" w:author="Rehob, James (ENERGY)" w:date="2017-10-11T15:17:00Z">
        <w:r w:rsidR="00565DED" w:rsidDel="003D22FE">
          <w:rPr>
            <w:rFonts w:ascii="Arial" w:hAnsi="Arial" w:cs="Arial"/>
          </w:rPr>
          <w:delText>ity</w:delText>
        </w:r>
      </w:del>
      <w:r w:rsidR="00565DED">
        <w:rPr>
          <w:rFonts w:ascii="Arial" w:hAnsi="Arial" w:cs="Arial"/>
        </w:rPr>
        <w:t xml:space="preserve"> challenges related to </w:t>
      </w:r>
      <w:ins w:id="43" w:author="Rehob, James (ENERGY)" w:date="2017-10-11T15:17:00Z">
        <w:r>
          <w:rPr>
            <w:rFonts w:ascii="Arial" w:hAnsi="Arial" w:cs="Arial"/>
          </w:rPr>
          <w:t xml:space="preserve">whether the Government’s approach to refinancing the </w:t>
        </w:r>
      </w:ins>
      <w:r w:rsidR="00565DED">
        <w:rPr>
          <w:rFonts w:ascii="Arial" w:hAnsi="Arial" w:cs="Arial"/>
        </w:rPr>
        <w:t xml:space="preserve">GA </w:t>
      </w:r>
      <w:proofErr w:type="spellStart"/>
      <w:ins w:id="44" w:author="Rehob, James (ENERGY)" w:date="2017-10-11T15:18:00Z">
        <w:r>
          <w:rPr>
            <w:rFonts w:ascii="Arial" w:hAnsi="Arial" w:cs="Arial"/>
          </w:rPr>
          <w:t>under</w:t>
        </w:r>
      </w:ins>
      <w:del w:id="45" w:author="Rehob, James (ENERGY)" w:date="2017-10-11T15:18:00Z">
        <w:r w:rsidR="00565DED" w:rsidDel="003D22FE">
          <w:rPr>
            <w:rFonts w:ascii="Arial" w:hAnsi="Arial" w:cs="Arial"/>
          </w:rPr>
          <w:delText xml:space="preserve">and </w:delText>
        </w:r>
      </w:del>
      <w:r w:rsidR="00565DED">
        <w:rPr>
          <w:rFonts w:ascii="Arial" w:hAnsi="Arial" w:cs="Arial"/>
        </w:rPr>
        <w:t>the</w:t>
      </w:r>
      <w:proofErr w:type="spellEnd"/>
      <w:r w:rsidR="00565DED">
        <w:rPr>
          <w:rFonts w:ascii="Arial" w:hAnsi="Arial" w:cs="Arial"/>
        </w:rPr>
        <w:t xml:space="preserve"> OFHP</w:t>
      </w:r>
      <w:ins w:id="46" w:author="Rehob, James (ENERGY)" w:date="2017-10-11T15:18:00Z">
        <w:r>
          <w:rPr>
            <w:rFonts w:ascii="Arial" w:hAnsi="Arial" w:cs="Arial"/>
          </w:rPr>
          <w:t xml:space="preserve">A </w:t>
        </w:r>
        <w:r>
          <w:rPr>
            <w:rFonts w:ascii="Arial" w:hAnsi="Arial" w:cs="Arial"/>
          </w:rPr>
          <w:t>was appropriat</w:t>
        </w:r>
        <w:r>
          <w:rPr>
            <w:rFonts w:ascii="Arial" w:hAnsi="Arial" w:cs="Arial"/>
          </w:rPr>
          <w:t>e or defensible</w:t>
        </w:r>
      </w:ins>
      <w:r w:rsidR="00565DED">
        <w:rPr>
          <w:rFonts w:ascii="Arial" w:hAnsi="Arial" w:cs="Arial"/>
        </w:rPr>
        <w:t>.</w:t>
      </w:r>
      <w:del w:id="47" w:author="Rehob, James (ENERGY)" w:date="2017-10-11T15:18:00Z">
        <w:r w:rsidR="00565DED" w:rsidDel="003D22FE">
          <w:rPr>
            <w:rFonts w:ascii="Arial" w:hAnsi="Arial" w:cs="Arial"/>
          </w:rPr>
          <w:delText xml:space="preserve"> </w:delText>
        </w:r>
        <w:r w:rsidR="004450C9" w:rsidDel="003D22FE">
          <w:rPr>
            <w:rFonts w:ascii="Arial" w:hAnsi="Arial" w:cs="Arial"/>
          </w:rPr>
          <w:delText xml:space="preserve">The report produced by Navigant would </w:delText>
        </w:r>
        <w:r w:rsidR="00565DED" w:rsidDel="003D22FE">
          <w:rPr>
            <w:rFonts w:ascii="Arial" w:hAnsi="Arial" w:cs="Arial"/>
          </w:rPr>
          <w:delText xml:space="preserve">provide technical and quantitative </w:delText>
        </w:r>
        <w:r w:rsidR="004450C9" w:rsidDel="003D22FE">
          <w:rPr>
            <w:rFonts w:ascii="Arial" w:hAnsi="Arial" w:cs="Arial"/>
          </w:rPr>
          <w:delText xml:space="preserve">support </w:delText>
        </w:r>
        <w:r w:rsidR="00565DED" w:rsidDel="003D22FE">
          <w:rPr>
            <w:rFonts w:ascii="Arial" w:hAnsi="Arial" w:cs="Arial"/>
          </w:rPr>
          <w:delText>for the rationale behind the government’s decision to refinance GA as part of the OFHP</w:delText>
        </w:r>
        <w:r w:rsidR="00E35BF9" w:rsidDel="003D22FE">
          <w:rPr>
            <w:rFonts w:ascii="Arial" w:hAnsi="Arial" w:cs="Arial"/>
          </w:rPr>
          <w:delText>.</w:delText>
        </w:r>
      </w:del>
    </w:p>
    <w:p w:rsidR="00E35BF9" w:rsidRDefault="00E35BF9" w:rsidP="00E35BF9">
      <w:pPr>
        <w:pStyle w:val="ListParagraph"/>
        <w:jc w:val="both"/>
        <w:rPr>
          <w:rFonts w:ascii="Arial" w:hAnsi="Arial" w:cs="Arial"/>
        </w:rPr>
      </w:pPr>
    </w:p>
    <w:p w:rsidR="00565DED" w:rsidRDefault="00E35BF9" w:rsidP="00565DED">
      <w:pPr>
        <w:pStyle w:val="ListParagraph"/>
        <w:numPr>
          <w:ilvl w:val="0"/>
          <w:numId w:val="24"/>
        </w:numPr>
        <w:jc w:val="both"/>
        <w:rPr>
          <w:rFonts w:ascii="Arial" w:hAnsi="Arial" w:cs="Arial"/>
        </w:rPr>
      </w:pPr>
      <w:r>
        <w:rPr>
          <w:rFonts w:ascii="Arial" w:hAnsi="Arial" w:cs="Arial"/>
        </w:rPr>
        <w:t>The Navigant report w</w:t>
      </w:r>
      <w:r w:rsidR="00301235">
        <w:rPr>
          <w:rFonts w:ascii="Arial" w:hAnsi="Arial" w:cs="Arial"/>
        </w:rPr>
        <w:t xml:space="preserve">ould also support </w:t>
      </w:r>
      <w:proofErr w:type="spellStart"/>
      <w:r>
        <w:rPr>
          <w:rFonts w:ascii="Arial" w:hAnsi="Arial" w:cs="Arial"/>
        </w:rPr>
        <w:t>Blakes</w:t>
      </w:r>
      <w:proofErr w:type="spellEnd"/>
      <w:r>
        <w:rPr>
          <w:rFonts w:ascii="Arial" w:hAnsi="Arial" w:cs="Arial"/>
        </w:rPr>
        <w:t>’ legal advice</w:t>
      </w:r>
      <w:r w:rsidR="00565DED">
        <w:rPr>
          <w:rFonts w:ascii="Arial" w:hAnsi="Arial" w:cs="Arial"/>
        </w:rPr>
        <w:t xml:space="preserve"> by showing tha</w:t>
      </w:r>
      <w:r w:rsidR="00B835DD">
        <w:rPr>
          <w:rFonts w:ascii="Arial" w:hAnsi="Arial" w:cs="Arial"/>
        </w:rPr>
        <w:t>t the</w:t>
      </w:r>
      <w:r w:rsidR="00565DED">
        <w:rPr>
          <w:rFonts w:ascii="Arial" w:hAnsi="Arial" w:cs="Arial"/>
        </w:rPr>
        <w:t xml:space="preserve"> </w:t>
      </w:r>
      <w:ins w:id="48" w:author="Rehob, James (ENERGY)" w:date="2017-10-11T15:20:00Z">
        <w:r w:rsidR="003D22FE">
          <w:rPr>
            <w:rFonts w:ascii="Arial" w:hAnsi="Arial" w:cs="Arial"/>
          </w:rPr>
          <w:t xml:space="preserve">Government’s approach to the </w:t>
        </w:r>
      </w:ins>
      <w:del w:id="49" w:author="Rehob, James (ENERGY)" w:date="2017-10-11T15:20:00Z">
        <w:r w:rsidR="00565DED" w:rsidDel="003D22FE">
          <w:rPr>
            <w:rFonts w:ascii="Arial" w:hAnsi="Arial" w:cs="Arial"/>
          </w:rPr>
          <w:delText xml:space="preserve">relocation </w:delText>
        </w:r>
      </w:del>
      <w:ins w:id="50" w:author="Rehob, James (ENERGY)" w:date="2017-10-11T15:20:00Z">
        <w:r w:rsidR="003D22FE">
          <w:rPr>
            <w:rFonts w:ascii="Arial" w:hAnsi="Arial" w:cs="Arial"/>
          </w:rPr>
          <w:t>spreading</w:t>
        </w:r>
        <w:r w:rsidR="003D22FE">
          <w:rPr>
            <w:rFonts w:ascii="Arial" w:hAnsi="Arial" w:cs="Arial"/>
          </w:rPr>
          <w:t xml:space="preserve"> </w:t>
        </w:r>
      </w:ins>
      <w:r w:rsidR="00565DED">
        <w:rPr>
          <w:rFonts w:ascii="Arial" w:hAnsi="Arial" w:cs="Arial"/>
        </w:rPr>
        <w:t>of “clean energy costs” among</w:t>
      </w:r>
      <w:ins w:id="51" w:author="Rehob, James (ENERGY)" w:date="2017-10-11T15:21:00Z">
        <w:r w:rsidR="003D22FE">
          <w:rPr>
            <w:rFonts w:ascii="Arial" w:hAnsi="Arial" w:cs="Arial"/>
          </w:rPr>
          <w:t>st</w:t>
        </w:r>
      </w:ins>
      <w:r w:rsidR="00565DED">
        <w:rPr>
          <w:rFonts w:ascii="Arial" w:hAnsi="Arial" w:cs="Arial"/>
        </w:rPr>
        <w:t xml:space="preserve"> present and future generations of electricity consumers would </w:t>
      </w:r>
      <w:ins w:id="52" w:author="Rehob, James (ENERGY)" w:date="2017-10-11T15:21:00Z">
        <w:r w:rsidR="003D22FE">
          <w:rPr>
            <w:rFonts w:ascii="Arial" w:hAnsi="Arial" w:cs="Arial"/>
          </w:rPr>
          <w:t xml:space="preserve">more fairly and equitably </w:t>
        </w:r>
      </w:ins>
      <w:r w:rsidR="00565DED">
        <w:rPr>
          <w:rFonts w:ascii="Arial" w:hAnsi="Arial" w:cs="Arial"/>
        </w:rPr>
        <w:t xml:space="preserve">align such costs with the benefits consumers receive. </w:t>
      </w:r>
    </w:p>
    <w:p w:rsidR="00565DED" w:rsidRDefault="00565DED" w:rsidP="00565DED">
      <w:pPr>
        <w:pStyle w:val="ListParagraph"/>
        <w:jc w:val="both"/>
        <w:rPr>
          <w:rFonts w:ascii="Arial" w:hAnsi="Arial" w:cs="Arial"/>
        </w:rPr>
      </w:pPr>
    </w:p>
    <w:p w:rsidR="004450C9" w:rsidRDefault="00565DED" w:rsidP="004450C9">
      <w:pPr>
        <w:pStyle w:val="ListParagraph"/>
        <w:numPr>
          <w:ilvl w:val="0"/>
          <w:numId w:val="24"/>
        </w:numPr>
        <w:jc w:val="both"/>
        <w:rPr>
          <w:rFonts w:ascii="Arial" w:hAnsi="Arial" w:cs="Arial"/>
        </w:rPr>
      </w:pPr>
      <w:r w:rsidRPr="00565DED">
        <w:rPr>
          <w:rFonts w:ascii="Arial" w:hAnsi="Arial" w:cs="Arial"/>
        </w:rPr>
        <w:lastRenderedPageBreak/>
        <w:t xml:space="preserve">The Minister </w:t>
      </w:r>
      <w:del w:id="53" w:author="Rehob, James (ENERGY)" w:date="2017-10-11T15:21:00Z">
        <w:r w:rsidRPr="00565DED" w:rsidDel="003D22FE">
          <w:rPr>
            <w:rFonts w:ascii="Arial" w:hAnsi="Arial" w:cs="Arial"/>
          </w:rPr>
          <w:delText xml:space="preserve">may also </w:delText>
        </w:r>
      </w:del>
      <w:ins w:id="54" w:author="Rehob, James (ENERGY)" w:date="2017-10-11T15:21:00Z">
        <w:r w:rsidR="003D22FE">
          <w:rPr>
            <w:rFonts w:ascii="Arial" w:hAnsi="Arial" w:cs="Arial"/>
          </w:rPr>
          <w:t xml:space="preserve">has </w:t>
        </w:r>
      </w:ins>
      <w:r w:rsidRPr="00565DED">
        <w:rPr>
          <w:rFonts w:ascii="Arial" w:hAnsi="Arial" w:cs="Arial"/>
        </w:rPr>
        <w:t>rel</w:t>
      </w:r>
      <w:del w:id="55" w:author="Rehob, James (ENERGY)" w:date="2017-10-11T15:21:00Z">
        <w:r w:rsidRPr="00565DED" w:rsidDel="003D22FE">
          <w:rPr>
            <w:rFonts w:ascii="Arial" w:hAnsi="Arial" w:cs="Arial"/>
          </w:rPr>
          <w:delText>y</w:delText>
        </w:r>
      </w:del>
      <w:ins w:id="56" w:author="Rehob, James (ENERGY)" w:date="2017-10-11T15:22:00Z">
        <w:r w:rsidR="003D22FE">
          <w:rPr>
            <w:rFonts w:ascii="Arial" w:hAnsi="Arial" w:cs="Arial"/>
          </w:rPr>
          <w:t>ied up</w:t>
        </w:r>
      </w:ins>
      <w:del w:id="57" w:author="Rehob, James (ENERGY)" w:date="2017-10-11T15:22:00Z">
        <w:r w:rsidRPr="00565DED" w:rsidDel="003D22FE">
          <w:rPr>
            <w:rFonts w:ascii="Arial" w:hAnsi="Arial" w:cs="Arial"/>
          </w:rPr>
          <w:delText xml:space="preserve"> </w:delText>
        </w:r>
      </w:del>
      <w:r w:rsidRPr="00565DED">
        <w:rPr>
          <w:rFonts w:ascii="Arial" w:hAnsi="Arial" w:cs="Arial"/>
        </w:rPr>
        <w:t xml:space="preserve">on </w:t>
      </w:r>
      <w:ins w:id="58" w:author="Rehob, James (ENERGY)" w:date="2017-10-11T15:22:00Z">
        <w:r w:rsidR="003D22FE">
          <w:rPr>
            <w:rFonts w:ascii="Arial" w:hAnsi="Arial" w:cs="Arial"/>
          </w:rPr>
          <w:t xml:space="preserve">drafts of </w:t>
        </w:r>
      </w:ins>
      <w:r w:rsidRPr="00565DED">
        <w:rPr>
          <w:rFonts w:ascii="Arial" w:hAnsi="Arial" w:cs="Arial"/>
        </w:rPr>
        <w:t xml:space="preserve">the Navigant report in determining the </w:t>
      </w:r>
      <w:del w:id="59" w:author="Rehob, James (ENERGY)" w:date="2017-10-11T15:22:00Z">
        <w:r w:rsidRPr="00565DED" w:rsidDel="003D22FE">
          <w:rPr>
            <w:rFonts w:ascii="Arial" w:hAnsi="Arial" w:cs="Arial"/>
          </w:rPr>
          <w:delText>fair allocation amount</w:delText>
        </w:r>
      </w:del>
      <w:ins w:id="60" w:author="Rehob, James (ENERGY)" w:date="2017-10-11T15:22:00Z">
        <w:r w:rsidR="003D22FE">
          <w:rPr>
            <w:rFonts w:ascii="Arial" w:hAnsi="Arial" w:cs="Arial"/>
          </w:rPr>
          <w:t>FAA</w:t>
        </w:r>
      </w:ins>
      <w:r w:rsidRPr="00565DED">
        <w:rPr>
          <w:rFonts w:ascii="Arial" w:hAnsi="Arial" w:cs="Arial"/>
        </w:rPr>
        <w:t xml:space="preserve"> in accordance with s. 20 of the OFHPA. </w:t>
      </w:r>
      <w:r w:rsidR="00301235">
        <w:rPr>
          <w:rFonts w:ascii="Arial" w:hAnsi="Arial" w:cs="Arial"/>
        </w:rPr>
        <w:t>The Ministry has</w:t>
      </w:r>
      <w:r w:rsidR="00301235" w:rsidRPr="00E35BF9">
        <w:rPr>
          <w:rFonts w:ascii="Arial" w:hAnsi="Arial" w:cs="Arial"/>
        </w:rPr>
        <w:t xml:space="preserve"> </w:t>
      </w:r>
      <w:ins w:id="61" w:author="Rehob, James (ENERGY)" w:date="2017-10-11T15:23:00Z">
        <w:r w:rsidR="003D22FE">
          <w:rPr>
            <w:rFonts w:ascii="Arial" w:hAnsi="Arial" w:cs="Arial"/>
          </w:rPr>
          <w:t xml:space="preserve">also </w:t>
        </w:r>
      </w:ins>
      <w:r w:rsidR="00301235" w:rsidRPr="00E35BF9">
        <w:rPr>
          <w:rFonts w:ascii="Arial" w:hAnsi="Arial" w:cs="Arial"/>
        </w:rPr>
        <w:t xml:space="preserve">relied on draft reports prepared by Navigant </w:t>
      </w:r>
      <w:r w:rsidR="00301235">
        <w:rPr>
          <w:rFonts w:ascii="Arial" w:hAnsi="Arial" w:cs="Arial"/>
        </w:rPr>
        <w:t>to create</w:t>
      </w:r>
      <w:r w:rsidR="00301235" w:rsidRPr="00E35BF9">
        <w:rPr>
          <w:rFonts w:ascii="Arial" w:hAnsi="Arial" w:cs="Arial"/>
        </w:rPr>
        <w:t xml:space="preserve"> economic models supporting the OFHPA.</w:t>
      </w:r>
      <w:r w:rsidR="00301235">
        <w:rPr>
          <w:rFonts w:ascii="Arial" w:hAnsi="Arial" w:cs="Arial"/>
        </w:rPr>
        <w:t>\</w:t>
      </w:r>
    </w:p>
    <w:p w:rsidR="00301235" w:rsidRPr="00301235" w:rsidRDefault="00301235" w:rsidP="00301235">
      <w:pPr>
        <w:pStyle w:val="ListParagraph"/>
        <w:rPr>
          <w:rFonts w:ascii="Arial" w:hAnsi="Arial" w:cs="Arial"/>
        </w:rPr>
      </w:pPr>
    </w:p>
    <w:p w:rsidR="00301235" w:rsidRPr="00301235" w:rsidRDefault="00301235" w:rsidP="004450C9">
      <w:pPr>
        <w:pStyle w:val="ListParagraph"/>
        <w:numPr>
          <w:ilvl w:val="0"/>
          <w:numId w:val="24"/>
        </w:numPr>
        <w:jc w:val="both"/>
        <w:rPr>
          <w:rFonts w:ascii="Arial" w:hAnsi="Arial" w:cs="Arial"/>
        </w:rPr>
      </w:pPr>
      <w:r w:rsidRPr="00301235">
        <w:rPr>
          <w:rFonts w:ascii="Arial" w:hAnsi="Arial" w:cs="Arial"/>
        </w:rPr>
        <w:t>Navigant is</w:t>
      </w:r>
      <w:r>
        <w:rPr>
          <w:rFonts w:ascii="Arial" w:hAnsi="Arial" w:cs="Arial"/>
        </w:rPr>
        <w:t xml:space="preserve"> currently</w:t>
      </w:r>
      <w:r w:rsidRPr="00301235">
        <w:rPr>
          <w:rFonts w:ascii="Arial" w:hAnsi="Arial" w:cs="Arial"/>
        </w:rPr>
        <w:t xml:space="preserve"> in the process of finalizing its report. </w:t>
      </w:r>
      <w:ins w:id="62" w:author="Rehob, James (ENERGY)" w:date="2017-10-11T15:33:00Z">
        <w:r w:rsidR="003D22FE">
          <w:rPr>
            <w:rFonts w:ascii="Arial" w:hAnsi="Arial" w:cs="Arial"/>
          </w:rPr>
          <w:t xml:space="preserve">The Auditor General has begun investigating ENERGY’s OFHP initiative and has made broad-reaching requests for documents related to the </w:t>
        </w:r>
        <w:proofErr w:type="spellStart"/>
        <w:r w:rsidR="003D22FE">
          <w:rPr>
            <w:rFonts w:ascii="Arial" w:hAnsi="Arial" w:cs="Arial"/>
          </w:rPr>
          <w:t>iniative</w:t>
        </w:r>
        <w:proofErr w:type="spellEnd"/>
        <w:r w:rsidR="003D22FE">
          <w:rPr>
            <w:rFonts w:ascii="Arial" w:hAnsi="Arial" w:cs="Arial"/>
          </w:rPr>
          <w:t xml:space="preserve">. </w:t>
        </w:r>
      </w:ins>
      <w:ins w:id="63" w:author="Rehob, James (ENERGY)" w:date="2017-10-11T15:34:00Z">
        <w:r w:rsidR="003D22FE">
          <w:rPr>
            <w:rFonts w:ascii="Arial" w:hAnsi="Arial" w:cs="Arial"/>
          </w:rPr>
          <w:t xml:space="preserve"> ENERGY has conducted the necessary searches and has been compiling its responsive material. </w:t>
        </w:r>
      </w:ins>
      <w:ins w:id="64" w:author="Rehob, James (ENERGY)" w:date="2017-10-11T15:35:00Z">
        <w:r w:rsidR="003D22FE" w:rsidRPr="003D22FE">
          <w:rPr>
            <w:rFonts w:ascii="Arial" w:hAnsi="Arial" w:cs="Arial"/>
            <w:b/>
            <w:i/>
            <w:rPrChange w:id="65" w:author="Rehob, James (ENERGY)" w:date="2017-10-11T15:36:00Z">
              <w:rPr>
                <w:rFonts w:ascii="Arial" w:hAnsi="Arial" w:cs="Arial"/>
                <w:i/>
              </w:rPr>
            </w:rPrChange>
          </w:rPr>
          <w:t>[</w:t>
        </w:r>
        <w:proofErr w:type="spellStart"/>
        <w:r w:rsidR="003D22FE" w:rsidRPr="003D22FE">
          <w:rPr>
            <w:rFonts w:ascii="Arial" w:hAnsi="Arial" w:cs="Arial"/>
            <w:b/>
            <w:i/>
            <w:rPrChange w:id="66" w:author="Rehob, James (ENERGY)" w:date="2017-10-11T15:36:00Z">
              <w:rPr>
                <w:rFonts w:ascii="Arial" w:hAnsi="Arial" w:cs="Arial"/>
                <w:i/>
              </w:rPr>
            </w:rPrChange>
          </w:rPr>
          <w:t>ntd-jpr</w:t>
        </w:r>
        <w:proofErr w:type="spellEnd"/>
        <w:r w:rsidR="003D22FE" w:rsidRPr="003D22FE">
          <w:rPr>
            <w:rFonts w:ascii="Arial" w:hAnsi="Arial" w:cs="Arial"/>
            <w:b/>
            <w:i/>
            <w:rPrChange w:id="67" w:author="Rehob, James (ENERGY)" w:date="2017-10-11T15:36:00Z">
              <w:rPr>
                <w:rFonts w:ascii="Arial" w:hAnsi="Arial" w:cs="Arial"/>
                <w:i/>
              </w:rPr>
            </w:rPrChange>
          </w:rPr>
          <w:t>: Jackson, I’m not clear whether the A. G. has actually requested (e.g. become aware of and requested) the Navigant draft report, or whether ENERGY is about to hand it over to the A.</w:t>
        </w:r>
      </w:ins>
      <w:ins w:id="68" w:author="Rehob, James (ENERGY)" w:date="2017-10-11T15:36:00Z">
        <w:r w:rsidR="003D22FE" w:rsidRPr="003D22FE">
          <w:rPr>
            <w:rFonts w:ascii="Arial" w:hAnsi="Arial" w:cs="Arial"/>
            <w:b/>
            <w:i/>
            <w:rPrChange w:id="69" w:author="Rehob, James (ENERGY)" w:date="2017-10-11T15:36:00Z">
              <w:rPr>
                <w:rFonts w:ascii="Arial" w:hAnsi="Arial" w:cs="Arial"/>
                <w:i/>
              </w:rPr>
            </w:rPrChange>
          </w:rPr>
          <w:t>G. as part of the responsive material it is preparing to provide to the A. G. based on her request.  Consider adding this kind of detail at this point in the note.]</w:t>
        </w:r>
      </w:ins>
      <w:ins w:id="70" w:author="Rehob, James (ENERGY)" w:date="2017-10-11T15:34:00Z">
        <w:r w:rsidR="003D22FE">
          <w:rPr>
            <w:rFonts w:ascii="Arial" w:hAnsi="Arial" w:cs="Arial"/>
          </w:rPr>
          <w:t xml:space="preserve"> </w:t>
        </w:r>
      </w:ins>
      <w:del w:id="71" w:author="Rehob, James (ENERGY)" w:date="2017-10-11T15:33:00Z">
        <w:r w:rsidRPr="003D22FE" w:rsidDel="003D22FE">
          <w:rPr>
            <w:rFonts w:ascii="Arial" w:hAnsi="Arial" w:cs="Arial"/>
            <w:i/>
            <w:rPrChange w:id="72" w:author="Rehob, James (ENERGY)" w:date="2017-10-11T15:33:00Z">
              <w:rPr>
                <w:rFonts w:ascii="Arial" w:hAnsi="Arial" w:cs="Arial"/>
              </w:rPr>
            </w:rPrChange>
          </w:rPr>
          <w:delText>T</w:delText>
        </w:r>
      </w:del>
      <w:proofErr w:type="gramStart"/>
      <w:r w:rsidRPr="00301235">
        <w:rPr>
          <w:rFonts w:ascii="Arial" w:hAnsi="Arial" w:cs="Arial"/>
        </w:rPr>
        <w:t>he</w:t>
      </w:r>
      <w:proofErr w:type="gramEnd"/>
      <w:r w:rsidRPr="00301235">
        <w:rPr>
          <w:rFonts w:ascii="Arial" w:hAnsi="Arial" w:cs="Arial"/>
        </w:rPr>
        <w:t xml:space="preserve"> Auditor General will likely </w:t>
      </w:r>
      <w:r>
        <w:rPr>
          <w:rFonts w:ascii="Arial" w:hAnsi="Arial" w:cs="Arial"/>
        </w:rPr>
        <w:t xml:space="preserve">be able to </w:t>
      </w:r>
      <w:r w:rsidRPr="00301235">
        <w:rPr>
          <w:rFonts w:ascii="Arial" w:hAnsi="Arial" w:cs="Arial"/>
        </w:rPr>
        <w:t>obtain a copy of the draft report prepared</w:t>
      </w:r>
      <w:r>
        <w:rPr>
          <w:rFonts w:ascii="Arial" w:hAnsi="Arial" w:cs="Arial"/>
        </w:rPr>
        <w:t xml:space="preserve"> by Navigant in the next few weeks, as part of the Ministry’s process in response to the Auditor General’s request to the Ministry for documents related to the financing and accounting treatment of OFHP.</w:t>
      </w:r>
    </w:p>
    <w:p w:rsidR="00B835DD" w:rsidRPr="00B835DD" w:rsidRDefault="00B835DD" w:rsidP="00B835DD">
      <w:pPr>
        <w:pStyle w:val="ListParagraph"/>
        <w:rPr>
          <w:rFonts w:ascii="Arial" w:hAnsi="Arial" w:cs="Arial"/>
        </w:rPr>
      </w:pPr>
    </w:p>
    <w:p w:rsidR="00C00FAC" w:rsidRPr="00C00FAC" w:rsidRDefault="00C00FAC" w:rsidP="00C00FAC">
      <w:pPr>
        <w:jc w:val="both"/>
        <w:rPr>
          <w:rFonts w:ascii="Arial" w:hAnsi="Arial" w:cs="Arial"/>
          <w:b/>
        </w:rPr>
      </w:pPr>
      <w:r w:rsidRPr="00C00FAC">
        <w:rPr>
          <w:rFonts w:ascii="Arial" w:hAnsi="Arial" w:cs="Arial"/>
          <w:b/>
        </w:rPr>
        <w:t>DISCUSSION AND ANALYSIS</w:t>
      </w:r>
      <w:r>
        <w:rPr>
          <w:rFonts w:ascii="Arial" w:hAnsi="Arial" w:cs="Arial"/>
          <w:b/>
        </w:rPr>
        <w:t>:</w:t>
      </w:r>
    </w:p>
    <w:p w:rsidR="00E35BF9" w:rsidRPr="00CE7835" w:rsidRDefault="00E35BF9" w:rsidP="00E35BF9">
      <w:pPr>
        <w:pStyle w:val="ListParagraph"/>
        <w:numPr>
          <w:ilvl w:val="0"/>
          <w:numId w:val="24"/>
        </w:numPr>
        <w:jc w:val="both"/>
        <w:rPr>
          <w:rFonts w:ascii="Arial" w:hAnsi="Arial" w:cs="Arial"/>
          <w:b/>
          <w:highlight w:val="yellow"/>
        </w:rPr>
      </w:pPr>
      <w:r w:rsidRPr="00CE7835">
        <w:rPr>
          <w:rFonts w:ascii="Arial" w:hAnsi="Arial" w:cs="Arial"/>
          <w:b/>
          <w:highlight w:val="yellow"/>
        </w:rPr>
        <w:t>[TO BE COMPLETED AFTER BLAKES PROVIDES OPINION]</w:t>
      </w:r>
    </w:p>
    <w:p w:rsidR="00C00FAC" w:rsidRDefault="00C00FAC" w:rsidP="005E5AAF">
      <w:pPr>
        <w:rPr>
          <w:rFonts w:ascii="Arial" w:hAnsi="Arial" w:cs="Arial"/>
          <w:b/>
        </w:rPr>
      </w:pPr>
    </w:p>
    <w:p w:rsidR="005E5AAF" w:rsidRPr="005E5AAF" w:rsidRDefault="005E5AAF" w:rsidP="005E5AAF">
      <w:pPr>
        <w:rPr>
          <w:rFonts w:ascii="Arial" w:hAnsi="Arial" w:cs="Arial"/>
          <w:b/>
        </w:rPr>
      </w:pPr>
      <w:r w:rsidRPr="005E5AAF">
        <w:rPr>
          <w:rFonts w:ascii="Arial" w:hAnsi="Arial" w:cs="Arial"/>
          <w:b/>
        </w:rPr>
        <w:t>ATTACHMENTS:</w:t>
      </w:r>
    </w:p>
    <w:p w:rsidR="005E5AAF" w:rsidRDefault="005E5AAF" w:rsidP="005E5AAF">
      <w:pPr>
        <w:rPr>
          <w:rFonts w:ascii="Arial" w:hAnsi="Arial" w:cs="Arial"/>
        </w:rPr>
      </w:pPr>
    </w:p>
    <w:p w:rsidR="005E5AAF" w:rsidRDefault="005E5AAF" w:rsidP="005E5AAF">
      <w:pPr>
        <w:rPr>
          <w:rFonts w:ascii="Arial" w:hAnsi="Arial" w:cs="Arial"/>
        </w:rPr>
      </w:pPr>
      <w:r>
        <w:rPr>
          <w:rFonts w:ascii="Arial" w:hAnsi="Arial" w:cs="Arial"/>
        </w:rPr>
        <w:t>Attachment 1:</w:t>
      </w:r>
      <w:r w:rsidR="00812A29">
        <w:rPr>
          <w:rFonts w:ascii="Arial" w:hAnsi="Arial" w:cs="Arial"/>
        </w:rPr>
        <w:t xml:space="preserve"> </w:t>
      </w:r>
      <w:r w:rsidR="00C00FAC">
        <w:rPr>
          <w:rFonts w:ascii="Arial" w:hAnsi="Arial" w:cs="Arial"/>
        </w:rPr>
        <w:t xml:space="preserve">Legal Opinion </w:t>
      </w:r>
      <w:r w:rsidR="00301235">
        <w:rPr>
          <w:rFonts w:ascii="Arial" w:hAnsi="Arial" w:cs="Arial"/>
        </w:rPr>
        <w:t xml:space="preserve">from </w:t>
      </w:r>
      <w:proofErr w:type="spellStart"/>
      <w:r w:rsidR="00301235">
        <w:rPr>
          <w:rFonts w:ascii="Arial" w:hAnsi="Arial" w:cs="Arial"/>
        </w:rPr>
        <w:t>Blakes</w:t>
      </w:r>
      <w:proofErr w:type="spellEnd"/>
      <w:r w:rsidR="00301235">
        <w:rPr>
          <w:rFonts w:ascii="Arial" w:hAnsi="Arial" w:cs="Arial"/>
        </w:rPr>
        <w:t xml:space="preserve"> </w:t>
      </w:r>
      <w:r w:rsidR="00C00FAC">
        <w:rPr>
          <w:rFonts w:ascii="Arial" w:hAnsi="Arial" w:cs="Arial"/>
        </w:rPr>
        <w:t xml:space="preserve">dated October </w:t>
      </w:r>
      <w:r w:rsidR="00B835DD" w:rsidRPr="00B835DD">
        <w:rPr>
          <w:rFonts w:ascii="Arial" w:hAnsi="Arial" w:cs="Arial"/>
          <w:b/>
          <w:highlight w:val="yellow"/>
        </w:rPr>
        <w:t>xx</w:t>
      </w:r>
      <w:r w:rsidR="00C00FAC">
        <w:rPr>
          <w:rFonts w:ascii="Arial" w:hAnsi="Arial" w:cs="Arial"/>
        </w:rPr>
        <w:t xml:space="preserve">, 2017 </w:t>
      </w:r>
    </w:p>
    <w:p w:rsidR="00C8161A" w:rsidRPr="00552123" w:rsidRDefault="00C8161A" w:rsidP="00FB7042">
      <w:pPr>
        <w:rPr>
          <w:rFonts w:ascii="Arial" w:hAnsi="Arial" w:cs="Arial"/>
          <w:b/>
        </w:rPr>
      </w:pPr>
    </w:p>
    <w:p w:rsidR="00FB7042" w:rsidRPr="00552123" w:rsidRDefault="00FD3E5B" w:rsidP="00FB7042">
      <w:pPr>
        <w:rPr>
          <w:rFonts w:ascii="Arial" w:hAnsi="Arial" w:cs="Arial"/>
          <w:lang w:val="en-US"/>
        </w:rPr>
      </w:pPr>
      <w:r w:rsidRPr="00552123">
        <w:rPr>
          <w:rFonts w:ascii="Arial" w:hAnsi="Arial" w:cs="Arial"/>
          <w:b/>
          <w:lang w:val="en-US"/>
        </w:rPr>
        <w:t>P</w:t>
      </w:r>
      <w:r w:rsidR="00FB7042" w:rsidRPr="00552123">
        <w:rPr>
          <w:rFonts w:ascii="Arial" w:hAnsi="Arial" w:cs="Arial"/>
          <w:b/>
          <w:lang w:val="en-US"/>
        </w:rPr>
        <w:t>repared on:</w:t>
      </w:r>
      <w:r w:rsidRPr="00552123">
        <w:rPr>
          <w:rFonts w:ascii="Arial" w:hAnsi="Arial" w:cs="Arial"/>
          <w:lang w:val="en-US"/>
        </w:rPr>
        <w:t xml:space="preserve"> </w:t>
      </w:r>
      <w:r w:rsidR="008E433A">
        <w:rPr>
          <w:rFonts w:ascii="Arial" w:hAnsi="Arial" w:cs="Arial"/>
          <w:lang w:val="en-US"/>
        </w:rPr>
        <w:tab/>
      </w:r>
      <w:r w:rsidR="00C00FAC">
        <w:rPr>
          <w:rFonts w:ascii="Arial" w:hAnsi="Arial" w:cs="Arial"/>
          <w:lang w:val="en-US"/>
        </w:rPr>
        <w:t>October 11, 2017</w:t>
      </w:r>
    </w:p>
    <w:p w:rsidR="00FB7042" w:rsidRPr="00552123" w:rsidRDefault="00FB7042" w:rsidP="00FB7042">
      <w:pPr>
        <w:rPr>
          <w:rFonts w:ascii="Arial" w:hAnsi="Arial" w:cs="Arial"/>
        </w:rPr>
      </w:pPr>
    </w:p>
    <w:p w:rsidR="00FB7042" w:rsidRDefault="00FB7042" w:rsidP="00C00FAC">
      <w:pPr>
        <w:rPr>
          <w:rFonts w:ascii="Arial" w:hAnsi="Arial" w:cs="Arial"/>
          <w:lang w:val="en-US"/>
        </w:rPr>
      </w:pPr>
      <w:r w:rsidRPr="00552123">
        <w:rPr>
          <w:rFonts w:ascii="Arial" w:hAnsi="Arial" w:cs="Arial"/>
          <w:b/>
          <w:lang w:val="en-US"/>
        </w:rPr>
        <w:t>Prepared by:</w:t>
      </w:r>
      <w:r w:rsidRPr="00552123">
        <w:rPr>
          <w:rFonts w:ascii="Arial" w:hAnsi="Arial" w:cs="Arial"/>
          <w:b/>
          <w:lang w:val="en-US"/>
        </w:rPr>
        <w:tab/>
      </w:r>
      <w:r w:rsidR="00C00FAC">
        <w:rPr>
          <w:rFonts w:ascii="Arial" w:hAnsi="Arial" w:cs="Arial"/>
          <w:lang w:val="en-US"/>
        </w:rPr>
        <w:t>[Insert Name]</w:t>
      </w:r>
    </w:p>
    <w:p w:rsidR="00C00FAC" w:rsidRPr="00552123" w:rsidRDefault="00C00FAC" w:rsidP="00C00FAC">
      <w:pPr>
        <w:ind w:left="1440" w:firstLine="720"/>
        <w:rPr>
          <w:rFonts w:ascii="Arial" w:hAnsi="Arial" w:cs="Arial"/>
          <w:lang w:val="en-US"/>
        </w:rPr>
      </w:pPr>
      <w:r>
        <w:rPr>
          <w:rFonts w:ascii="Arial" w:hAnsi="Arial" w:cs="Arial"/>
          <w:lang w:val="en-US"/>
        </w:rPr>
        <w:t>[Insert title]</w:t>
      </w:r>
    </w:p>
    <w:p w:rsidR="00FB7042" w:rsidRPr="00552123" w:rsidRDefault="00812A29" w:rsidP="00812A29">
      <w:pPr>
        <w:ind w:left="2160"/>
        <w:rPr>
          <w:rFonts w:ascii="Arial" w:hAnsi="Arial" w:cs="Arial"/>
          <w:lang w:val="en-US"/>
        </w:rPr>
      </w:pPr>
      <w:r w:rsidRPr="00950254">
        <w:rPr>
          <w:rFonts w:ascii="Arial" w:hAnsi="Arial" w:cs="Arial"/>
        </w:rPr>
        <w:t>Legal Services Branch – ENERGY, MED</w:t>
      </w:r>
      <w:r>
        <w:rPr>
          <w:rFonts w:ascii="Arial" w:hAnsi="Arial" w:cs="Arial"/>
        </w:rPr>
        <w:t xml:space="preserve">G, </w:t>
      </w:r>
      <w:r w:rsidRPr="00950254">
        <w:rPr>
          <w:rFonts w:ascii="Arial" w:hAnsi="Arial" w:cs="Arial"/>
        </w:rPr>
        <w:t>MRI</w:t>
      </w:r>
      <w:r>
        <w:rPr>
          <w:rFonts w:ascii="Arial" w:hAnsi="Arial" w:cs="Arial"/>
        </w:rPr>
        <w:t>S, MOI and Accessibility</w:t>
      </w:r>
    </w:p>
    <w:p w:rsidR="00D21B3B" w:rsidRPr="00552123" w:rsidRDefault="00D21B3B" w:rsidP="00FB7042">
      <w:pPr>
        <w:rPr>
          <w:rFonts w:ascii="Arial" w:hAnsi="Arial" w:cs="Arial"/>
          <w:lang w:val="en-US"/>
        </w:rPr>
      </w:pPr>
    </w:p>
    <w:p w:rsidR="003D22FE" w:rsidRDefault="00D21B3B" w:rsidP="003D22FE">
      <w:pPr>
        <w:rPr>
          <w:ins w:id="73" w:author="Rehob, James (ENERGY)" w:date="2017-10-11T15:37:00Z"/>
          <w:rFonts w:ascii="Arial" w:hAnsi="Arial" w:cs="Arial"/>
          <w:lang w:val="en-US"/>
        </w:rPr>
      </w:pPr>
      <w:r w:rsidRPr="00552123">
        <w:rPr>
          <w:rFonts w:ascii="Arial" w:hAnsi="Arial" w:cs="Arial"/>
          <w:b/>
          <w:lang w:val="en-US"/>
        </w:rPr>
        <w:t>Reviewed by</w:t>
      </w:r>
      <w:r w:rsidRPr="00552123">
        <w:rPr>
          <w:rFonts w:ascii="Arial" w:hAnsi="Arial" w:cs="Arial"/>
          <w:lang w:val="en-US"/>
        </w:rPr>
        <w:t xml:space="preserve">:  </w:t>
      </w:r>
      <w:r w:rsidRPr="00552123">
        <w:rPr>
          <w:rFonts w:ascii="Arial" w:hAnsi="Arial" w:cs="Arial"/>
          <w:lang w:val="en-US"/>
        </w:rPr>
        <w:tab/>
      </w:r>
      <w:ins w:id="74" w:author="Rehob, James (ENERGY)" w:date="2017-10-11T15:37:00Z">
        <w:r w:rsidR="003D22FE">
          <w:rPr>
            <w:rFonts w:ascii="Arial" w:hAnsi="Arial" w:cs="Arial"/>
            <w:lang w:val="en-US"/>
          </w:rPr>
          <w:t xml:space="preserve">Alena Thouin </w:t>
        </w:r>
      </w:ins>
    </w:p>
    <w:p w:rsidR="00D21B3B" w:rsidRPr="00552123" w:rsidDel="003D22FE" w:rsidRDefault="003D22FE" w:rsidP="003D22FE">
      <w:pPr>
        <w:ind w:left="1440" w:firstLine="720"/>
        <w:rPr>
          <w:del w:id="75" w:author="Rehob, James (ENERGY)" w:date="2017-10-11T15:37:00Z"/>
          <w:rFonts w:ascii="Arial" w:hAnsi="Arial" w:cs="Arial"/>
          <w:lang w:val="en-US"/>
        </w:rPr>
        <w:pPrChange w:id="76" w:author="Rehob, James (ENERGY)" w:date="2017-10-11T15:37:00Z">
          <w:pPr/>
        </w:pPrChange>
      </w:pPr>
      <w:ins w:id="77" w:author="Rehob, James (ENERGY)" w:date="2017-10-11T15:37:00Z">
        <w:r>
          <w:rPr>
            <w:rFonts w:ascii="Arial" w:hAnsi="Arial" w:cs="Arial"/>
            <w:lang w:val="en-US"/>
          </w:rPr>
          <w:t xml:space="preserve">Deputy-Director </w:t>
        </w:r>
      </w:ins>
      <w:bookmarkStart w:id="78" w:name="_GoBack"/>
      <w:bookmarkEnd w:id="78"/>
      <w:del w:id="79" w:author="Rehob, James (ENERGY)" w:date="2017-10-11T15:37:00Z">
        <w:r w:rsidR="005E5AAF" w:rsidDel="003D22FE">
          <w:rPr>
            <w:rFonts w:ascii="Arial" w:hAnsi="Arial" w:cs="Arial"/>
            <w:lang w:val="en-US"/>
          </w:rPr>
          <w:delText>[Insert Name]</w:delText>
        </w:r>
      </w:del>
    </w:p>
    <w:p w:rsidR="005E5AAF" w:rsidRPr="00552123" w:rsidRDefault="005E5AAF" w:rsidP="003D22FE">
      <w:pPr>
        <w:rPr>
          <w:rFonts w:ascii="Arial" w:hAnsi="Arial" w:cs="Arial"/>
          <w:lang w:val="en-US"/>
        </w:rPr>
      </w:pPr>
      <w:del w:id="80" w:author="Rehob, James (ENERGY)" w:date="2017-10-11T15:37:00Z">
        <w:r w:rsidRPr="00552123" w:rsidDel="003D22FE">
          <w:rPr>
            <w:rFonts w:ascii="Arial" w:hAnsi="Arial" w:cs="Arial"/>
            <w:lang w:val="en-US"/>
          </w:rPr>
          <w:tab/>
        </w:r>
        <w:r w:rsidRPr="00552123" w:rsidDel="003D22FE">
          <w:rPr>
            <w:rFonts w:ascii="Arial" w:hAnsi="Arial" w:cs="Arial"/>
            <w:lang w:val="en-US"/>
          </w:rPr>
          <w:tab/>
        </w:r>
        <w:r w:rsidRPr="00552123" w:rsidDel="003D22FE">
          <w:rPr>
            <w:rFonts w:ascii="Arial" w:hAnsi="Arial" w:cs="Arial"/>
            <w:lang w:val="en-US"/>
          </w:rPr>
          <w:tab/>
        </w:r>
        <w:r w:rsidDel="003D22FE">
          <w:rPr>
            <w:rFonts w:ascii="Arial" w:hAnsi="Arial" w:cs="Arial"/>
            <w:lang w:val="en-US"/>
          </w:rPr>
          <w:delText>[Insert title]</w:delText>
        </w:r>
      </w:del>
    </w:p>
    <w:p w:rsidR="00E35BF9" w:rsidRPr="00552123" w:rsidRDefault="00E35BF9" w:rsidP="00E35BF9">
      <w:pPr>
        <w:ind w:left="2160"/>
        <w:rPr>
          <w:rFonts w:ascii="Arial" w:hAnsi="Arial" w:cs="Arial"/>
          <w:lang w:val="en-US"/>
        </w:rPr>
      </w:pPr>
      <w:r w:rsidRPr="00950254">
        <w:rPr>
          <w:rFonts w:ascii="Arial" w:hAnsi="Arial" w:cs="Arial"/>
        </w:rPr>
        <w:t>Legal Services Branch – ENERGY, MED</w:t>
      </w:r>
      <w:r>
        <w:rPr>
          <w:rFonts w:ascii="Arial" w:hAnsi="Arial" w:cs="Arial"/>
        </w:rPr>
        <w:t xml:space="preserve">G, </w:t>
      </w:r>
      <w:r w:rsidRPr="00950254">
        <w:rPr>
          <w:rFonts w:ascii="Arial" w:hAnsi="Arial" w:cs="Arial"/>
        </w:rPr>
        <w:t>MRI</w:t>
      </w:r>
      <w:r>
        <w:rPr>
          <w:rFonts w:ascii="Arial" w:hAnsi="Arial" w:cs="Arial"/>
        </w:rPr>
        <w:t>S, MOI and Accessibility</w:t>
      </w:r>
    </w:p>
    <w:p w:rsidR="00D21B3B" w:rsidRPr="00552123" w:rsidRDefault="00D21B3B" w:rsidP="00FB7042">
      <w:pPr>
        <w:rPr>
          <w:rFonts w:ascii="Arial" w:hAnsi="Arial" w:cs="Arial"/>
          <w:lang w:val="en-US"/>
        </w:rPr>
      </w:pPr>
    </w:p>
    <w:p w:rsidR="00812A29" w:rsidRPr="00950254" w:rsidRDefault="00D21B3B" w:rsidP="00812A29">
      <w:pPr>
        <w:rPr>
          <w:rFonts w:ascii="Arial" w:hAnsi="Arial" w:cs="Arial"/>
          <w:lang w:val="en-US"/>
        </w:rPr>
      </w:pPr>
      <w:r w:rsidRPr="00552123">
        <w:rPr>
          <w:rFonts w:ascii="Arial" w:hAnsi="Arial" w:cs="Arial"/>
          <w:b/>
          <w:lang w:val="en-US"/>
        </w:rPr>
        <w:t xml:space="preserve">Approved </w:t>
      </w:r>
      <w:r w:rsidR="00FB7042" w:rsidRPr="00552123">
        <w:rPr>
          <w:rFonts w:ascii="Arial" w:hAnsi="Arial" w:cs="Arial"/>
          <w:b/>
          <w:lang w:val="en-US"/>
        </w:rPr>
        <w:t>by:</w:t>
      </w:r>
      <w:r w:rsidR="00FB7042" w:rsidRPr="00552123">
        <w:rPr>
          <w:rFonts w:ascii="Arial" w:hAnsi="Arial" w:cs="Arial"/>
          <w:b/>
          <w:lang w:val="en-US"/>
        </w:rPr>
        <w:tab/>
      </w:r>
      <w:r w:rsidR="00724634">
        <w:rPr>
          <w:rFonts w:ascii="Arial" w:hAnsi="Arial" w:cs="Arial"/>
          <w:lang w:val="en-US"/>
        </w:rPr>
        <w:t>Maud Murray</w:t>
      </w:r>
    </w:p>
    <w:p w:rsidR="00812A29" w:rsidRPr="00950254" w:rsidRDefault="00812A29" w:rsidP="00812A29">
      <w:pPr>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sidR="00724634">
        <w:rPr>
          <w:rFonts w:ascii="Arial" w:hAnsi="Arial" w:cs="Arial"/>
          <w:lang w:val="en-US"/>
        </w:rPr>
        <w:t xml:space="preserve">Legal </w:t>
      </w:r>
      <w:r w:rsidRPr="00950254">
        <w:rPr>
          <w:rFonts w:ascii="Arial" w:hAnsi="Arial" w:cs="Arial"/>
          <w:lang w:val="en-US"/>
        </w:rPr>
        <w:t xml:space="preserve">Director </w:t>
      </w:r>
    </w:p>
    <w:p w:rsidR="00812A29" w:rsidRPr="00950254" w:rsidRDefault="00812A29" w:rsidP="00812A29">
      <w:pPr>
        <w:ind w:left="2160"/>
        <w:rPr>
          <w:rFonts w:ascii="Arial" w:hAnsi="Arial" w:cs="Arial"/>
          <w:lang w:val="en-US"/>
        </w:rPr>
      </w:pPr>
      <w:r w:rsidRPr="00950254">
        <w:rPr>
          <w:rFonts w:ascii="Arial" w:hAnsi="Arial" w:cs="Arial"/>
        </w:rPr>
        <w:t>Legal Services Branch –</w:t>
      </w:r>
      <w:r w:rsidRPr="007274CD">
        <w:rPr>
          <w:rFonts w:ascii="Arial" w:hAnsi="Arial" w:cs="Arial"/>
        </w:rPr>
        <w:t xml:space="preserve"> </w:t>
      </w:r>
      <w:r w:rsidRPr="00950254">
        <w:rPr>
          <w:rFonts w:ascii="Arial" w:hAnsi="Arial" w:cs="Arial"/>
        </w:rPr>
        <w:t>ENERGY, MED</w:t>
      </w:r>
      <w:r>
        <w:rPr>
          <w:rFonts w:ascii="Arial" w:hAnsi="Arial" w:cs="Arial"/>
        </w:rPr>
        <w:t xml:space="preserve">G, </w:t>
      </w:r>
      <w:r w:rsidRPr="00950254">
        <w:rPr>
          <w:rFonts w:ascii="Arial" w:hAnsi="Arial" w:cs="Arial"/>
        </w:rPr>
        <w:t>MRI</w:t>
      </w:r>
      <w:r>
        <w:rPr>
          <w:rFonts w:ascii="Arial" w:hAnsi="Arial" w:cs="Arial"/>
        </w:rPr>
        <w:t>S, MOI and Accessibility</w:t>
      </w:r>
    </w:p>
    <w:p w:rsidR="00FB7042" w:rsidRPr="005E5AAF" w:rsidRDefault="00FB7042" w:rsidP="00812A29">
      <w:pPr>
        <w:rPr>
          <w:rFonts w:ascii="Arial" w:hAnsi="Arial" w:cs="Arial"/>
          <w:b/>
          <w:lang w:val="en-US"/>
        </w:rPr>
      </w:pPr>
    </w:p>
    <w:sectPr w:rsidR="00FB7042" w:rsidRPr="005E5AAF">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21B" w:rsidRDefault="0079121B" w:rsidP="00E51639">
      <w:r>
        <w:separator/>
      </w:r>
    </w:p>
  </w:endnote>
  <w:endnote w:type="continuationSeparator" w:id="0">
    <w:p w:rsidR="0079121B" w:rsidRDefault="0079121B" w:rsidP="00E5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853828"/>
      <w:docPartObj>
        <w:docPartGallery w:val="Page Numbers (Bottom of Page)"/>
        <w:docPartUnique/>
      </w:docPartObj>
    </w:sdtPr>
    <w:sdtEndPr>
      <w:rPr>
        <w:noProof/>
      </w:rPr>
    </w:sdtEndPr>
    <w:sdtContent>
      <w:p w:rsidR="00C8161A" w:rsidRDefault="00C8161A">
        <w:pPr>
          <w:pStyle w:val="Footer"/>
          <w:jc w:val="right"/>
        </w:pPr>
        <w:r>
          <w:fldChar w:fldCharType="begin"/>
        </w:r>
        <w:r>
          <w:instrText xml:space="preserve"> PAGE   \* MERGEFORMAT </w:instrText>
        </w:r>
        <w:r>
          <w:fldChar w:fldCharType="separate"/>
        </w:r>
        <w:r w:rsidR="003D22FE">
          <w:rPr>
            <w:noProof/>
          </w:rPr>
          <w:t>3</w:t>
        </w:r>
        <w:r>
          <w:rPr>
            <w:noProof/>
          </w:rPr>
          <w:fldChar w:fldCharType="end"/>
        </w:r>
      </w:p>
    </w:sdtContent>
  </w:sdt>
  <w:p w:rsidR="00E51639" w:rsidRDefault="00E51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21B" w:rsidRDefault="0079121B" w:rsidP="00E51639">
      <w:r>
        <w:separator/>
      </w:r>
    </w:p>
  </w:footnote>
  <w:footnote w:type="continuationSeparator" w:id="0">
    <w:p w:rsidR="0079121B" w:rsidRDefault="0079121B" w:rsidP="00E51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325314"/>
      <w:docPartObj>
        <w:docPartGallery w:val="Watermarks"/>
        <w:docPartUnique/>
      </w:docPartObj>
    </w:sdtPr>
    <w:sdtEndPr/>
    <w:sdtContent>
      <w:p w:rsidR="00E51639" w:rsidRDefault="004A642C">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791"/>
    <w:multiLevelType w:val="hybridMultilevel"/>
    <w:tmpl w:val="824658E0"/>
    <w:lvl w:ilvl="0" w:tplc="7C1CB132">
      <w:start w:val="1"/>
      <w:numFmt w:val="upperLetter"/>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
    <w:nsid w:val="071736AD"/>
    <w:multiLevelType w:val="hybridMultilevel"/>
    <w:tmpl w:val="7BD074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nsid w:val="073357BC"/>
    <w:multiLevelType w:val="hybridMultilevel"/>
    <w:tmpl w:val="EB5CC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7E17EBC"/>
    <w:multiLevelType w:val="hybridMultilevel"/>
    <w:tmpl w:val="91B8B0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1A04E2D"/>
    <w:multiLevelType w:val="hybridMultilevel"/>
    <w:tmpl w:val="A9DE56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4077330"/>
    <w:multiLevelType w:val="hybridMultilevel"/>
    <w:tmpl w:val="7AC68D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4ED79A3"/>
    <w:multiLevelType w:val="hybridMultilevel"/>
    <w:tmpl w:val="563A6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5157AEF"/>
    <w:multiLevelType w:val="hybridMultilevel"/>
    <w:tmpl w:val="08B0AC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99111C3"/>
    <w:multiLevelType w:val="hybridMultilevel"/>
    <w:tmpl w:val="402C38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16E3965"/>
    <w:multiLevelType w:val="hybridMultilevel"/>
    <w:tmpl w:val="311A06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65A0B78"/>
    <w:multiLevelType w:val="hybridMultilevel"/>
    <w:tmpl w:val="5F2EFE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91C5334"/>
    <w:multiLevelType w:val="hybridMultilevel"/>
    <w:tmpl w:val="7A4673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30ED2141"/>
    <w:multiLevelType w:val="hybridMultilevel"/>
    <w:tmpl w:val="FA925D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6E7082A"/>
    <w:multiLevelType w:val="hybridMultilevel"/>
    <w:tmpl w:val="3A7029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44A95945"/>
    <w:multiLevelType w:val="hybridMultilevel"/>
    <w:tmpl w:val="0DF6F4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48DA2230"/>
    <w:multiLevelType w:val="hybridMultilevel"/>
    <w:tmpl w:val="7C7646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4907604A"/>
    <w:multiLevelType w:val="hybridMultilevel"/>
    <w:tmpl w:val="F892B40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nsid w:val="5303726D"/>
    <w:multiLevelType w:val="hybridMultilevel"/>
    <w:tmpl w:val="FCACFB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570E6F1C"/>
    <w:multiLevelType w:val="hybridMultilevel"/>
    <w:tmpl w:val="43D26204"/>
    <w:lvl w:ilvl="0" w:tplc="4FB064F4">
      <w:start w:val="1"/>
      <w:numFmt w:val="lowerLetter"/>
      <w:lvlText w:val="(%1)"/>
      <w:lvlJc w:val="left"/>
      <w:pPr>
        <w:ind w:left="1778" w:hanging="360"/>
      </w:pPr>
      <w:rPr>
        <w:rFonts w:hint="default"/>
      </w:rPr>
    </w:lvl>
    <w:lvl w:ilvl="1" w:tplc="10090019" w:tentative="1">
      <w:start w:val="1"/>
      <w:numFmt w:val="lowerLetter"/>
      <w:lvlText w:val="%2."/>
      <w:lvlJc w:val="left"/>
      <w:pPr>
        <w:ind w:left="2498" w:hanging="360"/>
      </w:pPr>
    </w:lvl>
    <w:lvl w:ilvl="2" w:tplc="1009001B" w:tentative="1">
      <w:start w:val="1"/>
      <w:numFmt w:val="lowerRoman"/>
      <w:lvlText w:val="%3."/>
      <w:lvlJc w:val="right"/>
      <w:pPr>
        <w:ind w:left="3218" w:hanging="180"/>
      </w:pPr>
    </w:lvl>
    <w:lvl w:ilvl="3" w:tplc="1009000F" w:tentative="1">
      <w:start w:val="1"/>
      <w:numFmt w:val="decimal"/>
      <w:lvlText w:val="%4."/>
      <w:lvlJc w:val="left"/>
      <w:pPr>
        <w:ind w:left="3938" w:hanging="360"/>
      </w:pPr>
    </w:lvl>
    <w:lvl w:ilvl="4" w:tplc="10090019" w:tentative="1">
      <w:start w:val="1"/>
      <w:numFmt w:val="lowerLetter"/>
      <w:lvlText w:val="%5."/>
      <w:lvlJc w:val="left"/>
      <w:pPr>
        <w:ind w:left="4658" w:hanging="360"/>
      </w:pPr>
    </w:lvl>
    <w:lvl w:ilvl="5" w:tplc="1009001B" w:tentative="1">
      <w:start w:val="1"/>
      <w:numFmt w:val="lowerRoman"/>
      <w:lvlText w:val="%6."/>
      <w:lvlJc w:val="right"/>
      <w:pPr>
        <w:ind w:left="5378" w:hanging="180"/>
      </w:pPr>
    </w:lvl>
    <w:lvl w:ilvl="6" w:tplc="1009000F" w:tentative="1">
      <w:start w:val="1"/>
      <w:numFmt w:val="decimal"/>
      <w:lvlText w:val="%7."/>
      <w:lvlJc w:val="left"/>
      <w:pPr>
        <w:ind w:left="6098" w:hanging="360"/>
      </w:pPr>
    </w:lvl>
    <w:lvl w:ilvl="7" w:tplc="10090019" w:tentative="1">
      <w:start w:val="1"/>
      <w:numFmt w:val="lowerLetter"/>
      <w:lvlText w:val="%8."/>
      <w:lvlJc w:val="left"/>
      <w:pPr>
        <w:ind w:left="6818" w:hanging="360"/>
      </w:pPr>
    </w:lvl>
    <w:lvl w:ilvl="8" w:tplc="1009001B" w:tentative="1">
      <w:start w:val="1"/>
      <w:numFmt w:val="lowerRoman"/>
      <w:lvlText w:val="%9."/>
      <w:lvlJc w:val="right"/>
      <w:pPr>
        <w:ind w:left="7538" w:hanging="180"/>
      </w:pPr>
    </w:lvl>
  </w:abstractNum>
  <w:abstractNum w:abstractNumId="19">
    <w:nsid w:val="5CCC593D"/>
    <w:multiLevelType w:val="hybridMultilevel"/>
    <w:tmpl w:val="73587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63C1239F"/>
    <w:multiLevelType w:val="hybridMultilevel"/>
    <w:tmpl w:val="ABD800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D9824B6"/>
    <w:multiLevelType w:val="hybridMultilevel"/>
    <w:tmpl w:val="6E4836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72E80FED"/>
    <w:multiLevelType w:val="hybridMultilevel"/>
    <w:tmpl w:val="BEAE962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73776E61"/>
    <w:multiLevelType w:val="hybridMultilevel"/>
    <w:tmpl w:val="85E40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EB77AC"/>
    <w:multiLevelType w:val="hybridMultilevel"/>
    <w:tmpl w:val="824658E0"/>
    <w:lvl w:ilvl="0" w:tplc="7C1CB132">
      <w:start w:val="1"/>
      <w:numFmt w:val="upperLetter"/>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25">
    <w:nsid w:val="7A3A4D2D"/>
    <w:multiLevelType w:val="hybridMultilevel"/>
    <w:tmpl w:val="1EDE7F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2"/>
  </w:num>
  <w:num w:numId="4">
    <w:abstractNumId w:val="22"/>
  </w:num>
  <w:num w:numId="5">
    <w:abstractNumId w:val="21"/>
  </w:num>
  <w:num w:numId="6">
    <w:abstractNumId w:val="2"/>
  </w:num>
  <w:num w:numId="7">
    <w:abstractNumId w:val="24"/>
  </w:num>
  <w:num w:numId="8">
    <w:abstractNumId w:val="0"/>
  </w:num>
  <w:num w:numId="9">
    <w:abstractNumId w:val="1"/>
  </w:num>
  <w:num w:numId="10">
    <w:abstractNumId w:val="16"/>
  </w:num>
  <w:num w:numId="11">
    <w:abstractNumId w:val="1"/>
  </w:num>
  <w:num w:numId="12">
    <w:abstractNumId w:val="8"/>
  </w:num>
  <w:num w:numId="13">
    <w:abstractNumId w:val="18"/>
  </w:num>
  <w:num w:numId="14">
    <w:abstractNumId w:val="9"/>
  </w:num>
  <w:num w:numId="15">
    <w:abstractNumId w:val="10"/>
  </w:num>
  <w:num w:numId="16">
    <w:abstractNumId w:val="11"/>
  </w:num>
  <w:num w:numId="17">
    <w:abstractNumId w:val="19"/>
  </w:num>
  <w:num w:numId="18">
    <w:abstractNumId w:val="3"/>
  </w:num>
  <w:num w:numId="19">
    <w:abstractNumId w:val="17"/>
  </w:num>
  <w:num w:numId="20">
    <w:abstractNumId w:val="23"/>
  </w:num>
  <w:num w:numId="21">
    <w:abstractNumId w:val="7"/>
  </w:num>
  <w:num w:numId="22">
    <w:abstractNumId w:val="4"/>
  </w:num>
  <w:num w:numId="23">
    <w:abstractNumId w:val="6"/>
  </w:num>
  <w:num w:numId="24">
    <w:abstractNumId w:val="5"/>
  </w:num>
  <w:num w:numId="25">
    <w:abstractNumId w:val="14"/>
  </w:num>
  <w:num w:numId="26">
    <w:abstractNumId w:val="2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110"/>
    <w:rsid w:val="00000119"/>
    <w:rsid w:val="000109B2"/>
    <w:rsid w:val="000113A5"/>
    <w:rsid w:val="000115BB"/>
    <w:rsid w:val="00013B70"/>
    <w:rsid w:val="00014232"/>
    <w:rsid w:val="000177D7"/>
    <w:rsid w:val="00020968"/>
    <w:rsid w:val="00020A35"/>
    <w:rsid w:val="00021848"/>
    <w:rsid w:val="00022756"/>
    <w:rsid w:val="0002387E"/>
    <w:rsid w:val="00024433"/>
    <w:rsid w:val="00027A75"/>
    <w:rsid w:val="00027CDB"/>
    <w:rsid w:val="00030D42"/>
    <w:rsid w:val="000337A7"/>
    <w:rsid w:val="00036E10"/>
    <w:rsid w:val="00041D56"/>
    <w:rsid w:val="00041D7C"/>
    <w:rsid w:val="00041FC7"/>
    <w:rsid w:val="0004517F"/>
    <w:rsid w:val="00045670"/>
    <w:rsid w:val="00045B3C"/>
    <w:rsid w:val="000501B2"/>
    <w:rsid w:val="00051452"/>
    <w:rsid w:val="000518E4"/>
    <w:rsid w:val="000558E5"/>
    <w:rsid w:val="000560AA"/>
    <w:rsid w:val="000600C8"/>
    <w:rsid w:val="00060382"/>
    <w:rsid w:val="00060AB7"/>
    <w:rsid w:val="00061025"/>
    <w:rsid w:val="00064A14"/>
    <w:rsid w:val="000651F5"/>
    <w:rsid w:val="00065C07"/>
    <w:rsid w:val="00066F99"/>
    <w:rsid w:val="0006742A"/>
    <w:rsid w:val="0007078F"/>
    <w:rsid w:val="00071F12"/>
    <w:rsid w:val="00076A29"/>
    <w:rsid w:val="000776BE"/>
    <w:rsid w:val="00077B30"/>
    <w:rsid w:val="00080853"/>
    <w:rsid w:val="00080AD8"/>
    <w:rsid w:val="00081427"/>
    <w:rsid w:val="000834F4"/>
    <w:rsid w:val="00083616"/>
    <w:rsid w:val="00085AF2"/>
    <w:rsid w:val="00086EBC"/>
    <w:rsid w:val="00087325"/>
    <w:rsid w:val="00094809"/>
    <w:rsid w:val="000A3F88"/>
    <w:rsid w:val="000B181A"/>
    <w:rsid w:val="000B3952"/>
    <w:rsid w:val="000B3E44"/>
    <w:rsid w:val="000B651E"/>
    <w:rsid w:val="000B6B01"/>
    <w:rsid w:val="000C1437"/>
    <w:rsid w:val="000C3EBB"/>
    <w:rsid w:val="000C510F"/>
    <w:rsid w:val="000C5C3C"/>
    <w:rsid w:val="000C74D2"/>
    <w:rsid w:val="000D1A49"/>
    <w:rsid w:val="000D4645"/>
    <w:rsid w:val="000D51A2"/>
    <w:rsid w:val="000D6C8F"/>
    <w:rsid w:val="000D7F45"/>
    <w:rsid w:val="000E043F"/>
    <w:rsid w:val="000E352B"/>
    <w:rsid w:val="000E5D2B"/>
    <w:rsid w:val="000E5F67"/>
    <w:rsid w:val="000E63A0"/>
    <w:rsid w:val="000F13BF"/>
    <w:rsid w:val="000F2B4B"/>
    <w:rsid w:val="000F2E2A"/>
    <w:rsid w:val="000F3600"/>
    <w:rsid w:val="000F711D"/>
    <w:rsid w:val="001027A2"/>
    <w:rsid w:val="001050F4"/>
    <w:rsid w:val="00105B0F"/>
    <w:rsid w:val="00105FF5"/>
    <w:rsid w:val="00107DF3"/>
    <w:rsid w:val="00110C0B"/>
    <w:rsid w:val="00117951"/>
    <w:rsid w:val="001201FD"/>
    <w:rsid w:val="0012140A"/>
    <w:rsid w:val="0012500F"/>
    <w:rsid w:val="001253B9"/>
    <w:rsid w:val="001265E3"/>
    <w:rsid w:val="00126C15"/>
    <w:rsid w:val="00130963"/>
    <w:rsid w:val="00132502"/>
    <w:rsid w:val="00132521"/>
    <w:rsid w:val="00132C7A"/>
    <w:rsid w:val="0013708A"/>
    <w:rsid w:val="00137AB4"/>
    <w:rsid w:val="00137D47"/>
    <w:rsid w:val="00140D6B"/>
    <w:rsid w:val="00141CBE"/>
    <w:rsid w:val="00142ACC"/>
    <w:rsid w:val="00145737"/>
    <w:rsid w:val="00147024"/>
    <w:rsid w:val="00155462"/>
    <w:rsid w:val="001555B7"/>
    <w:rsid w:val="00155C38"/>
    <w:rsid w:val="0016140D"/>
    <w:rsid w:val="00165B45"/>
    <w:rsid w:val="0016659C"/>
    <w:rsid w:val="001701A9"/>
    <w:rsid w:val="001705EA"/>
    <w:rsid w:val="00171BA6"/>
    <w:rsid w:val="00172C9D"/>
    <w:rsid w:val="0017422B"/>
    <w:rsid w:val="00175539"/>
    <w:rsid w:val="0017661F"/>
    <w:rsid w:val="00177A86"/>
    <w:rsid w:val="001803A4"/>
    <w:rsid w:val="00184CDA"/>
    <w:rsid w:val="00185E13"/>
    <w:rsid w:val="00190022"/>
    <w:rsid w:val="0019034A"/>
    <w:rsid w:val="001934EB"/>
    <w:rsid w:val="00194303"/>
    <w:rsid w:val="001946D2"/>
    <w:rsid w:val="0019472F"/>
    <w:rsid w:val="00196379"/>
    <w:rsid w:val="001A019E"/>
    <w:rsid w:val="001A08AE"/>
    <w:rsid w:val="001A0948"/>
    <w:rsid w:val="001A0F34"/>
    <w:rsid w:val="001A150B"/>
    <w:rsid w:val="001A192A"/>
    <w:rsid w:val="001A25A4"/>
    <w:rsid w:val="001A3889"/>
    <w:rsid w:val="001A48F5"/>
    <w:rsid w:val="001A523E"/>
    <w:rsid w:val="001A716D"/>
    <w:rsid w:val="001B2CD4"/>
    <w:rsid w:val="001B4A32"/>
    <w:rsid w:val="001B6268"/>
    <w:rsid w:val="001B7362"/>
    <w:rsid w:val="001B7F3F"/>
    <w:rsid w:val="001C132E"/>
    <w:rsid w:val="001C2A3C"/>
    <w:rsid w:val="001D12D1"/>
    <w:rsid w:val="001D29AE"/>
    <w:rsid w:val="001D4C8D"/>
    <w:rsid w:val="001D552A"/>
    <w:rsid w:val="001D66A0"/>
    <w:rsid w:val="001D7A71"/>
    <w:rsid w:val="001E1DA7"/>
    <w:rsid w:val="001E29E6"/>
    <w:rsid w:val="001E349F"/>
    <w:rsid w:val="001E4598"/>
    <w:rsid w:val="001E4FE4"/>
    <w:rsid w:val="001F1E22"/>
    <w:rsid w:val="001F2613"/>
    <w:rsid w:val="001F647C"/>
    <w:rsid w:val="001F795A"/>
    <w:rsid w:val="0020019E"/>
    <w:rsid w:val="002006A3"/>
    <w:rsid w:val="00202D6D"/>
    <w:rsid w:val="00203F8F"/>
    <w:rsid w:val="00221AA1"/>
    <w:rsid w:val="00221F22"/>
    <w:rsid w:val="0022275F"/>
    <w:rsid w:val="0022357C"/>
    <w:rsid w:val="00224C5D"/>
    <w:rsid w:val="00227543"/>
    <w:rsid w:val="00227A22"/>
    <w:rsid w:val="002305BE"/>
    <w:rsid w:val="00230696"/>
    <w:rsid w:val="00231199"/>
    <w:rsid w:val="002312A6"/>
    <w:rsid w:val="00234A0A"/>
    <w:rsid w:val="002358AF"/>
    <w:rsid w:val="00237963"/>
    <w:rsid w:val="002558D6"/>
    <w:rsid w:val="00261CA3"/>
    <w:rsid w:val="00263DFA"/>
    <w:rsid w:val="00265DD9"/>
    <w:rsid w:val="002669CC"/>
    <w:rsid w:val="00266ACD"/>
    <w:rsid w:val="002674ED"/>
    <w:rsid w:val="00270D57"/>
    <w:rsid w:val="00271E0B"/>
    <w:rsid w:val="0027510B"/>
    <w:rsid w:val="00276272"/>
    <w:rsid w:val="0028042A"/>
    <w:rsid w:val="002810A6"/>
    <w:rsid w:val="002832EA"/>
    <w:rsid w:val="00285DDF"/>
    <w:rsid w:val="00286E3B"/>
    <w:rsid w:val="00295580"/>
    <w:rsid w:val="0029566F"/>
    <w:rsid w:val="00295D80"/>
    <w:rsid w:val="002A0B7A"/>
    <w:rsid w:val="002A0EB8"/>
    <w:rsid w:val="002A39BA"/>
    <w:rsid w:val="002A46D1"/>
    <w:rsid w:val="002A628E"/>
    <w:rsid w:val="002A76F7"/>
    <w:rsid w:val="002B0D92"/>
    <w:rsid w:val="002B2207"/>
    <w:rsid w:val="002B41F3"/>
    <w:rsid w:val="002B45CB"/>
    <w:rsid w:val="002B46C6"/>
    <w:rsid w:val="002C015B"/>
    <w:rsid w:val="002C04B2"/>
    <w:rsid w:val="002C0DE7"/>
    <w:rsid w:val="002C136A"/>
    <w:rsid w:val="002C4179"/>
    <w:rsid w:val="002C4E68"/>
    <w:rsid w:val="002C51A6"/>
    <w:rsid w:val="002C5C9F"/>
    <w:rsid w:val="002C6B78"/>
    <w:rsid w:val="002D262B"/>
    <w:rsid w:val="002E624E"/>
    <w:rsid w:val="002F1D26"/>
    <w:rsid w:val="002F3C56"/>
    <w:rsid w:val="00300BE4"/>
    <w:rsid w:val="00301235"/>
    <w:rsid w:val="0030755A"/>
    <w:rsid w:val="00311571"/>
    <w:rsid w:val="00312167"/>
    <w:rsid w:val="0031395A"/>
    <w:rsid w:val="00313D89"/>
    <w:rsid w:val="00314A27"/>
    <w:rsid w:val="003151CB"/>
    <w:rsid w:val="00315FD4"/>
    <w:rsid w:val="00317279"/>
    <w:rsid w:val="003205B1"/>
    <w:rsid w:val="00324FAA"/>
    <w:rsid w:val="003257F4"/>
    <w:rsid w:val="00326476"/>
    <w:rsid w:val="00331A99"/>
    <w:rsid w:val="0033652A"/>
    <w:rsid w:val="003371F4"/>
    <w:rsid w:val="003441C6"/>
    <w:rsid w:val="00350BB9"/>
    <w:rsid w:val="00352097"/>
    <w:rsid w:val="00353337"/>
    <w:rsid w:val="00353EF4"/>
    <w:rsid w:val="00357B8B"/>
    <w:rsid w:val="00362D40"/>
    <w:rsid w:val="003631CA"/>
    <w:rsid w:val="0036723D"/>
    <w:rsid w:val="00367E67"/>
    <w:rsid w:val="00375DF0"/>
    <w:rsid w:val="0037640A"/>
    <w:rsid w:val="00377798"/>
    <w:rsid w:val="00382897"/>
    <w:rsid w:val="00382BC8"/>
    <w:rsid w:val="003836F4"/>
    <w:rsid w:val="003858BE"/>
    <w:rsid w:val="00394C87"/>
    <w:rsid w:val="003A0897"/>
    <w:rsid w:val="003A0A6E"/>
    <w:rsid w:val="003A1B6C"/>
    <w:rsid w:val="003A1DAA"/>
    <w:rsid w:val="003A3131"/>
    <w:rsid w:val="003A7E79"/>
    <w:rsid w:val="003C2A2F"/>
    <w:rsid w:val="003C2EE4"/>
    <w:rsid w:val="003C5848"/>
    <w:rsid w:val="003C694A"/>
    <w:rsid w:val="003C72C9"/>
    <w:rsid w:val="003D0BD8"/>
    <w:rsid w:val="003D22FE"/>
    <w:rsid w:val="003D39DA"/>
    <w:rsid w:val="003D48BF"/>
    <w:rsid w:val="003D6B7C"/>
    <w:rsid w:val="003D6B8A"/>
    <w:rsid w:val="003D6E34"/>
    <w:rsid w:val="003D7C2A"/>
    <w:rsid w:val="003E0B2A"/>
    <w:rsid w:val="003E2859"/>
    <w:rsid w:val="003E3836"/>
    <w:rsid w:val="003F1178"/>
    <w:rsid w:val="003F1B87"/>
    <w:rsid w:val="003F2236"/>
    <w:rsid w:val="003F37AA"/>
    <w:rsid w:val="003F59AA"/>
    <w:rsid w:val="003F5D54"/>
    <w:rsid w:val="003F6C39"/>
    <w:rsid w:val="0040282E"/>
    <w:rsid w:val="00402D0A"/>
    <w:rsid w:val="00403034"/>
    <w:rsid w:val="004047EA"/>
    <w:rsid w:val="00404A0A"/>
    <w:rsid w:val="00410EFF"/>
    <w:rsid w:val="004130ED"/>
    <w:rsid w:val="00414161"/>
    <w:rsid w:val="00415F1C"/>
    <w:rsid w:val="00416C78"/>
    <w:rsid w:val="004175B5"/>
    <w:rsid w:val="0042087D"/>
    <w:rsid w:val="00421734"/>
    <w:rsid w:val="0042232C"/>
    <w:rsid w:val="00425801"/>
    <w:rsid w:val="00427EB8"/>
    <w:rsid w:val="00430DA6"/>
    <w:rsid w:val="00431E8D"/>
    <w:rsid w:val="0043434D"/>
    <w:rsid w:val="004353EE"/>
    <w:rsid w:val="00436462"/>
    <w:rsid w:val="00440B74"/>
    <w:rsid w:val="00441565"/>
    <w:rsid w:val="00443B68"/>
    <w:rsid w:val="00444342"/>
    <w:rsid w:val="00444B79"/>
    <w:rsid w:val="004450C9"/>
    <w:rsid w:val="00446390"/>
    <w:rsid w:val="00450079"/>
    <w:rsid w:val="00451004"/>
    <w:rsid w:val="00453920"/>
    <w:rsid w:val="00454E28"/>
    <w:rsid w:val="00455C20"/>
    <w:rsid w:val="00456057"/>
    <w:rsid w:val="004568D7"/>
    <w:rsid w:val="00457083"/>
    <w:rsid w:val="0045770F"/>
    <w:rsid w:val="0046199F"/>
    <w:rsid w:val="0046403E"/>
    <w:rsid w:val="0046721C"/>
    <w:rsid w:val="0046742A"/>
    <w:rsid w:val="00467F88"/>
    <w:rsid w:val="00473740"/>
    <w:rsid w:val="00477A28"/>
    <w:rsid w:val="004800E9"/>
    <w:rsid w:val="0048029C"/>
    <w:rsid w:val="00481653"/>
    <w:rsid w:val="004816D5"/>
    <w:rsid w:val="00481838"/>
    <w:rsid w:val="00481882"/>
    <w:rsid w:val="004839E2"/>
    <w:rsid w:val="0048450E"/>
    <w:rsid w:val="004845A3"/>
    <w:rsid w:val="00485192"/>
    <w:rsid w:val="00494519"/>
    <w:rsid w:val="00495549"/>
    <w:rsid w:val="004979F1"/>
    <w:rsid w:val="004A17D8"/>
    <w:rsid w:val="004A1C71"/>
    <w:rsid w:val="004A35B2"/>
    <w:rsid w:val="004A3ABE"/>
    <w:rsid w:val="004A3BD7"/>
    <w:rsid w:val="004A63A1"/>
    <w:rsid w:val="004A642C"/>
    <w:rsid w:val="004A6D70"/>
    <w:rsid w:val="004B3F0C"/>
    <w:rsid w:val="004B4CEE"/>
    <w:rsid w:val="004B6B09"/>
    <w:rsid w:val="004B6DA0"/>
    <w:rsid w:val="004B7077"/>
    <w:rsid w:val="004B7254"/>
    <w:rsid w:val="004C0E88"/>
    <w:rsid w:val="004C1192"/>
    <w:rsid w:val="004C2ED3"/>
    <w:rsid w:val="004C3F83"/>
    <w:rsid w:val="004C4EC9"/>
    <w:rsid w:val="004C5050"/>
    <w:rsid w:val="004C69A6"/>
    <w:rsid w:val="004D61EA"/>
    <w:rsid w:val="004E177A"/>
    <w:rsid w:val="004E5632"/>
    <w:rsid w:val="004E5A67"/>
    <w:rsid w:val="004F0F67"/>
    <w:rsid w:val="004F482D"/>
    <w:rsid w:val="004F69EB"/>
    <w:rsid w:val="00500637"/>
    <w:rsid w:val="00505AE9"/>
    <w:rsid w:val="0051139D"/>
    <w:rsid w:val="0051219F"/>
    <w:rsid w:val="00513366"/>
    <w:rsid w:val="005207DE"/>
    <w:rsid w:val="00522665"/>
    <w:rsid w:val="00523F83"/>
    <w:rsid w:val="0052492C"/>
    <w:rsid w:val="005266B7"/>
    <w:rsid w:val="005275DD"/>
    <w:rsid w:val="00531D78"/>
    <w:rsid w:val="00532FA3"/>
    <w:rsid w:val="00536CC8"/>
    <w:rsid w:val="00542BB8"/>
    <w:rsid w:val="00547A3A"/>
    <w:rsid w:val="00547A76"/>
    <w:rsid w:val="00552123"/>
    <w:rsid w:val="00553340"/>
    <w:rsid w:val="00556C2D"/>
    <w:rsid w:val="00557701"/>
    <w:rsid w:val="005639AA"/>
    <w:rsid w:val="005639BF"/>
    <w:rsid w:val="00564514"/>
    <w:rsid w:val="00565DED"/>
    <w:rsid w:val="0057187B"/>
    <w:rsid w:val="005737E0"/>
    <w:rsid w:val="005742BB"/>
    <w:rsid w:val="005743E3"/>
    <w:rsid w:val="00576DDB"/>
    <w:rsid w:val="00577D21"/>
    <w:rsid w:val="005847BD"/>
    <w:rsid w:val="0058663C"/>
    <w:rsid w:val="00586F42"/>
    <w:rsid w:val="005875B4"/>
    <w:rsid w:val="005912DA"/>
    <w:rsid w:val="00593E78"/>
    <w:rsid w:val="0059418D"/>
    <w:rsid w:val="005945AD"/>
    <w:rsid w:val="00594E27"/>
    <w:rsid w:val="00597D68"/>
    <w:rsid w:val="005A0B9A"/>
    <w:rsid w:val="005A26F8"/>
    <w:rsid w:val="005A2714"/>
    <w:rsid w:val="005A51ED"/>
    <w:rsid w:val="005B1794"/>
    <w:rsid w:val="005B4ED0"/>
    <w:rsid w:val="005B6707"/>
    <w:rsid w:val="005C2408"/>
    <w:rsid w:val="005C28EB"/>
    <w:rsid w:val="005C3397"/>
    <w:rsid w:val="005C57DE"/>
    <w:rsid w:val="005C5A40"/>
    <w:rsid w:val="005C6EA7"/>
    <w:rsid w:val="005D37AE"/>
    <w:rsid w:val="005D42C2"/>
    <w:rsid w:val="005D6A64"/>
    <w:rsid w:val="005E16D1"/>
    <w:rsid w:val="005E23D0"/>
    <w:rsid w:val="005E3DE9"/>
    <w:rsid w:val="005E41CB"/>
    <w:rsid w:val="005E515B"/>
    <w:rsid w:val="005E5AAF"/>
    <w:rsid w:val="005F5BB3"/>
    <w:rsid w:val="005F7813"/>
    <w:rsid w:val="0060078F"/>
    <w:rsid w:val="00600C79"/>
    <w:rsid w:val="00602D1E"/>
    <w:rsid w:val="00602F02"/>
    <w:rsid w:val="00605FA4"/>
    <w:rsid w:val="006104DB"/>
    <w:rsid w:val="00611847"/>
    <w:rsid w:val="006149A0"/>
    <w:rsid w:val="0061720A"/>
    <w:rsid w:val="0062152E"/>
    <w:rsid w:val="00626BBA"/>
    <w:rsid w:val="0062787B"/>
    <w:rsid w:val="00630677"/>
    <w:rsid w:val="00630725"/>
    <w:rsid w:val="006336A9"/>
    <w:rsid w:val="006353C6"/>
    <w:rsid w:val="006369ED"/>
    <w:rsid w:val="00640037"/>
    <w:rsid w:val="00641E06"/>
    <w:rsid w:val="00643DF0"/>
    <w:rsid w:val="00650111"/>
    <w:rsid w:val="00650E72"/>
    <w:rsid w:val="00650FB5"/>
    <w:rsid w:val="006528D6"/>
    <w:rsid w:val="00653232"/>
    <w:rsid w:val="006532AD"/>
    <w:rsid w:val="00653687"/>
    <w:rsid w:val="006541A2"/>
    <w:rsid w:val="0065443A"/>
    <w:rsid w:val="00654AFE"/>
    <w:rsid w:val="00655097"/>
    <w:rsid w:val="00655F17"/>
    <w:rsid w:val="00656E5D"/>
    <w:rsid w:val="00661110"/>
    <w:rsid w:val="0066237A"/>
    <w:rsid w:val="00663DA1"/>
    <w:rsid w:val="0066544F"/>
    <w:rsid w:val="00682D21"/>
    <w:rsid w:val="00682E6D"/>
    <w:rsid w:val="006841AD"/>
    <w:rsid w:val="00685EAE"/>
    <w:rsid w:val="00686846"/>
    <w:rsid w:val="0069043E"/>
    <w:rsid w:val="00694396"/>
    <w:rsid w:val="006949AE"/>
    <w:rsid w:val="00695C49"/>
    <w:rsid w:val="006A0DBF"/>
    <w:rsid w:val="006A21E0"/>
    <w:rsid w:val="006A2AC1"/>
    <w:rsid w:val="006A309E"/>
    <w:rsid w:val="006A38CC"/>
    <w:rsid w:val="006A39CC"/>
    <w:rsid w:val="006A3CD2"/>
    <w:rsid w:val="006A433B"/>
    <w:rsid w:val="006A56C0"/>
    <w:rsid w:val="006A684B"/>
    <w:rsid w:val="006A714B"/>
    <w:rsid w:val="006B102B"/>
    <w:rsid w:val="006B6369"/>
    <w:rsid w:val="006C22B1"/>
    <w:rsid w:val="006C4457"/>
    <w:rsid w:val="006C4751"/>
    <w:rsid w:val="006C68F1"/>
    <w:rsid w:val="006C756D"/>
    <w:rsid w:val="006C7A04"/>
    <w:rsid w:val="006D138A"/>
    <w:rsid w:val="006D1DEA"/>
    <w:rsid w:val="006D3E8B"/>
    <w:rsid w:val="006D4426"/>
    <w:rsid w:val="006D4953"/>
    <w:rsid w:val="006D57C6"/>
    <w:rsid w:val="006E1231"/>
    <w:rsid w:val="006E1A7C"/>
    <w:rsid w:val="006E49AA"/>
    <w:rsid w:val="006E6025"/>
    <w:rsid w:val="006E740B"/>
    <w:rsid w:val="006F0067"/>
    <w:rsid w:val="006F160B"/>
    <w:rsid w:val="006F1820"/>
    <w:rsid w:val="006F43C7"/>
    <w:rsid w:val="006F5277"/>
    <w:rsid w:val="006F5D02"/>
    <w:rsid w:val="006F643E"/>
    <w:rsid w:val="006F7101"/>
    <w:rsid w:val="00705F41"/>
    <w:rsid w:val="00706C88"/>
    <w:rsid w:val="00707436"/>
    <w:rsid w:val="00711112"/>
    <w:rsid w:val="00712CB7"/>
    <w:rsid w:val="0071317A"/>
    <w:rsid w:val="00715625"/>
    <w:rsid w:val="00717187"/>
    <w:rsid w:val="007208BB"/>
    <w:rsid w:val="0072184C"/>
    <w:rsid w:val="00721B57"/>
    <w:rsid w:val="00721C24"/>
    <w:rsid w:val="00723781"/>
    <w:rsid w:val="00724634"/>
    <w:rsid w:val="007270A9"/>
    <w:rsid w:val="00727C76"/>
    <w:rsid w:val="00730123"/>
    <w:rsid w:val="00731328"/>
    <w:rsid w:val="007324AC"/>
    <w:rsid w:val="00733FBC"/>
    <w:rsid w:val="00735438"/>
    <w:rsid w:val="0073659D"/>
    <w:rsid w:val="00736C9A"/>
    <w:rsid w:val="00740A59"/>
    <w:rsid w:val="00743171"/>
    <w:rsid w:val="0074371B"/>
    <w:rsid w:val="00752CD9"/>
    <w:rsid w:val="00753F6C"/>
    <w:rsid w:val="00762857"/>
    <w:rsid w:val="00764B73"/>
    <w:rsid w:val="0077342D"/>
    <w:rsid w:val="007740A3"/>
    <w:rsid w:val="00774E83"/>
    <w:rsid w:val="007756B4"/>
    <w:rsid w:val="00776737"/>
    <w:rsid w:val="00776BAD"/>
    <w:rsid w:val="00777F68"/>
    <w:rsid w:val="007800B4"/>
    <w:rsid w:val="00781700"/>
    <w:rsid w:val="00782F51"/>
    <w:rsid w:val="00785804"/>
    <w:rsid w:val="007876A7"/>
    <w:rsid w:val="0079089A"/>
    <w:rsid w:val="0079121B"/>
    <w:rsid w:val="00794CED"/>
    <w:rsid w:val="00796576"/>
    <w:rsid w:val="007A184D"/>
    <w:rsid w:val="007A1D8D"/>
    <w:rsid w:val="007A3F56"/>
    <w:rsid w:val="007A6E21"/>
    <w:rsid w:val="007A7279"/>
    <w:rsid w:val="007B11C5"/>
    <w:rsid w:val="007B599F"/>
    <w:rsid w:val="007B622C"/>
    <w:rsid w:val="007B6CB6"/>
    <w:rsid w:val="007C3EFF"/>
    <w:rsid w:val="007C4341"/>
    <w:rsid w:val="007D01AA"/>
    <w:rsid w:val="007D1F30"/>
    <w:rsid w:val="007D28EE"/>
    <w:rsid w:val="007D536F"/>
    <w:rsid w:val="007D6340"/>
    <w:rsid w:val="007D79D1"/>
    <w:rsid w:val="007E11D8"/>
    <w:rsid w:val="007F038C"/>
    <w:rsid w:val="007F0AB3"/>
    <w:rsid w:val="007F3085"/>
    <w:rsid w:val="007F3BCC"/>
    <w:rsid w:val="007F3CEC"/>
    <w:rsid w:val="007F4DB2"/>
    <w:rsid w:val="008026EB"/>
    <w:rsid w:val="00802FA1"/>
    <w:rsid w:val="00803CB3"/>
    <w:rsid w:val="00804AA6"/>
    <w:rsid w:val="00806895"/>
    <w:rsid w:val="008070BB"/>
    <w:rsid w:val="008109C6"/>
    <w:rsid w:val="00812A29"/>
    <w:rsid w:val="0081332B"/>
    <w:rsid w:val="00816946"/>
    <w:rsid w:val="00817387"/>
    <w:rsid w:val="008174F1"/>
    <w:rsid w:val="00820293"/>
    <w:rsid w:val="00820E9A"/>
    <w:rsid w:val="008219D3"/>
    <w:rsid w:val="00822149"/>
    <w:rsid w:val="00827D31"/>
    <w:rsid w:val="00833167"/>
    <w:rsid w:val="00833A70"/>
    <w:rsid w:val="00835ADE"/>
    <w:rsid w:val="008404EF"/>
    <w:rsid w:val="00841D81"/>
    <w:rsid w:val="0084614A"/>
    <w:rsid w:val="008476C8"/>
    <w:rsid w:val="00854794"/>
    <w:rsid w:val="00856BB6"/>
    <w:rsid w:val="00856D89"/>
    <w:rsid w:val="00857B5D"/>
    <w:rsid w:val="00857DCA"/>
    <w:rsid w:val="00862F89"/>
    <w:rsid w:val="00865C3E"/>
    <w:rsid w:val="00866FE2"/>
    <w:rsid w:val="008712DC"/>
    <w:rsid w:val="00871F8B"/>
    <w:rsid w:val="008727BD"/>
    <w:rsid w:val="008750F4"/>
    <w:rsid w:val="00880634"/>
    <w:rsid w:val="0088256C"/>
    <w:rsid w:val="008872D5"/>
    <w:rsid w:val="00891642"/>
    <w:rsid w:val="00896E25"/>
    <w:rsid w:val="00897C73"/>
    <w:rsid w:val="008A0ACD"/>
    <w:rsid w:val="008A2532"/>
    <w:rsid w:val="008A2617"/>
    <w:rsid w:val="008B0B4A"/>
    <w:rsid w:val="008B1B1A"/>
    <w:rsid w:val="008B3720"/>
    <w:rsid w:val="008B46C3"/>
    <w:rsid w:val="008C0C64"/>
    <w:rsid w:val="008C555F"/>
    <w:rsid w:val="008C6616"/>
    <w:rsid w:val="008C68A1"/>
    <w:rsid w:val="008D2F5E"/>
    <w:rsid w:val="008D6626"/>
    <w:rsid w:val="008D66A8"/>
    <w:rsid w:val="008D7AF4"/>
    <w:rsid w:val="008E328E"/>
    <w:rsid w:val="008E433A"/>
    <w:rsid w:val="008E4C2F"/>
    <w:rsid w:val="008E4CEA"/>
    <w:rsid w:val="008E5D14"/>
    <w:rsid w:val="008E63C9"/>
    <w:rsid w:val="008E7850"/>
    <w:rsid w:val="008F2384"/>
    <w:rsid w:val="008F3907"/>
    <w:rsid w:val="0090065A"/>
    <w:rsid w:val="00901483"/>
    <w:rsid w:val="00901DE7"/>
    <w:rsid w:val="00902842"/>
    <w:rsid w:val="00902E05"/>
    <w:rsid w:val="009036B9"/>
    <w:rsid w:val="00906477"/>
    <w:rsid w:val="0090708C"/>
    <w:rsid w:val="00907621"/>
    <w:rsid w:val="00907791"/>
    <w:rsid w:val="00907A7C"/>
    <w:rsid w:val="0091082C"/>
    <w:rsid w:val="00910A56"/>
    <w:rsid w:val="00910ED8"/>
    <w:rsid w:val="0091211D"/>
    <w:rsid w:val="009125AE"/>
    <w:rsid w:val="009127E0"/>
    <w:rsid w:val="009130CE"/>
    <w:rsid w:val="00913702"/>
    <w:rsid w:val="00915C28"/>
    <w:rsid w:val="00920595"/>
    <w:rsid w:val="00923D5C"/>
    <w:rsid w:val="00925201"/>
    <w:rsid w:val="00927367"/>
    <w:rsid w:val="00932360"/>
    <w:rsid w:val="0093258C"/>
    <w:rsid w:val="00935A7E"/>
    <w:rsid w:val="00936F18"/>
    <w:rsid w:val="00940442"/>
    <w:rsid w:val="009408AC"/>
    <w:rsid w:val="00940F0C"/>
    <w:rsid w:val="00941A49"/>
    <w:rsid w:val="00941B4D"/>
    <w:rsid w:val="00942C34"/>
    <w:rsid w:val="0094339B"/>
    <w:rsid w:val="00944B6E"/>
    <w:rsid w:val="00945F9E"/>
    <w:rsid w:val="00946F12"/>
    <w:rsid w:val="00947F8C"/>
    <w:rsid w:val="00950BEE"/>
    <w:rsid w:val="00953BF5"/>
    <w:rsid w:val="009540A3"/>
    <w:rsid w:val="00955EF6"/>
    <w:rsid w:val="00957137"/>
    <w:rsid w:val="00957B12"/>
    <w:rsid w:val="00966A49"/>
    <w:rsid w:val="009673A5"/>
    <w:rsid w:val="009676AA"/>
    <w:rsid w:val="009713F2"/>
    <w:rsid w:val="00974E37"/>
    <w:rsid w:val="0097633E"/>
    <w:rsid w:val="00977C23"/>
    <w:rsid w:val="0098253D"/>
    <w:rsid w:val="00983858"/>
    <w:rsid w:val="0098583B"/>
    <w:rsid w:val="00985E36"/>
    <w:rsid w:val="00986388"/>
    <w:rsid w:val="00991C02"/>
    <w:rsid w:val="00993841"/>
    <w:rsid w:val="009A0E06"/>
    <w:rsid w:val="009A44EA"/>
    <w:rsid w:val="009A5B0F"/>
    <w:rsid w:val="009A714F"/>
    <w:rsid w:val="009B32CA"/>
    <w:rsid w:val="009B7155"/>
    <w:rsid w:val="009B7EFD"/>
    <w:rsid w:val="009C133E"/>
    <w:rsid w:val="009C4A8B"/>
    <w:rsid w:val="009C7F7E"/>
    <w:rsid w:val="009D0064"/>
    <w:rsid w:val="009D0A01"/>
    <w:rsid w:val="009D18A8"/>
    <w:rsid w:val="009D1A78"/>
    <w:rsid w:val="009D30D8"/>
    <w:rsid w:val="009D5585"/>
    <w:rsid w:val="009D66D7"/>
    <w:rsid w:val="009E3338"/>
    <w:rsid w:val="009F22F8"/>
    <w:rsid w:val="009F284D"/>
    <w:rsid w:val="009F5B5F"/>
    <w:rsid w:val="00A03549"/>
    <w:rsid w:val="00A065E5"/>
    <w:rsid w:val="00A10D75"/>
    <w:rsid w:val="00A12DB9"/>
    <w:rsid w:val="00A14B26"/>
    <w:rsid w:val="00A160FC"/>
    <w:rsid w:val="00A250D3"/>
    <w:rsid w:val="00A25479"/>
    <w:rsid w:val="00A2547F"/>
    <w:rsid w:val="00A256F3"/>
    <w:rsid w:val="00A26492"/>
    <w:rsid w:val="00A27CFF"/>
    <w:rsid w:val="00A30CF5"/>
    <w:rsid w:val="00A35FD8"/>
    <w:rsid w:val="00A361F7"/>
    <w:rsid w:val="00A36C99"/>
    <w:rsid w:val="00A372F0"/>
    <w:rsid w:val="00A40B48"/>
    <w:rsid w:val="00A41DF8"/>
    <w:rsid w:val="00A4737B"/>
    <w:rsid w:val="00A52838"/>
    <w:rsid w:val="00A542CB"/>
    <w:rsid w:val="00A57A1B"/>
    <w:rsid w:val="00A609D8"/>
    <w:rsid w:val="00A61224"/>
    <w:rsid w:val="00A6354A"/>
    <w:rsid w:val="00A641B2"/>
    <w:rsid w:val="00A66976"/>
    <w:rsid w:val="00A70C42"/>
    <w:rsid w:val="00A70F2B"/>
    <w:rsid w:val="00A71B37"/>
    <w:rsid w:val="00A72F71"/>
    <w:rsid w:val="00A73B75"/>
    <w:rsid w:val="00A73BF0"/>
    <w:rsid w:val="00A778BE"/>
    <w:rsid w:val="00A7795A"/>
    <w:rsid w:val="00A83AA1"/>
    <w:rsid w:val="00A85BA4"/>
    <w:rsid w:val="00A86D20"/>
    <w:rsid w:val="00A879A1"/>
    <w:rsid w:val="00A913A0"/>
    <w:rsid w:val="00A94578"/>
    <w:rsid w:val="00A97C16"/>
    <w:rsid w:val="00AA3274"/>
    <w:rsid w:val="00AA32E6"/>
    <w:rsid w:val="00AB07B7"/>
    <w:rsid w:val="00AB4D70"/>
    <w:rsid w:val="00AC1733"/>
    <w:rsid w:val="00AC5364"/>
    <w:rsid w:val="00AC6757"/>
    <w:rsid w:val="00AC6824"/>
    <w:rsid w:val="00AD0AA3"/>
    <w:rsid w:val="00AD1A8B"/>
    <w:rsid w:val="00AD3F90"/>
    <w:rsid w:val="00AD4630"/>
    <w:rsid w:val="00AD5BA6"/>
    <w:rsid w:val="00AD5FBB"/>
    <w:rsid w:val="00AE0CE7"/>
    <w:rsid w:val="00AE57B5"/>
    <w:rsid w:val="00AE6A67"/>
    <w:rsid w:val="00AF314F"/>
    <w:rsid w:val="00AF4C65"/>
    <w:rsid w:val="00AF67A8"/>
    <w:rsid w:val="00AF68FB"/>
    <w:rsid w:val="00B00CB5"/>
    <w:rsid w:val="00B02630"/>
    <w:rsid w:val="00B0652E"/>
    <w:rsid w:val="00B0744E"/>
    <w:rsid w:val="00B107EE"/>
    <w:rsid w:val="00B14FD8"/>
    <w:rsid w:val="00B169E0"/>
    <w:rsid w:val="00B17AC8"/>
    <w:rsid w:val="00B20134"/>
    <w:rsid w:val="00B210E8"/>
    <w:rsid w:val="00B23563"/>
    <w:rsid w:val="00B25F55"/>
    <w:rsid w:val="00B4097D"/>
    <w:rsid w:val="00B41701"/>
    <w:rsid w:val="00B50122"/>
    <w:rsid w:val="00B50BC4"/>
    <w:rsid w:val="00B532DC"/>
    <w:rsid w:val="00B54F69"/>
    <w:rsid w:val="00B5648F"/>
    <w:rsid w:val="00B56A43"/>
    <w:rsid w:val="00B57AFD"/>
    <w:rsid w:val="00B60E80"/>
    <w:rsid w:val="00B62B0F"/>
    <w:rsid w:val="00B6302F"/>
    <w:rsid w:val="00B65100"/>
    <w:rsid w:val="00B65A21"/>
    <w:rsid w:val="00B65BCA"/>
    <w:rsid w:val="00B663BD"/>
    <w:rsid w:val="00B6775A"/>
    <w:rsid w:val="00B67AB8"/>
    <w:rsid w:val="00B67FD9"/>
    <w:rsid w:val="00B7169F"/>
    <w:rsid w:val="00B74E08"/>
    <w:rsid w:val="00B77A97"/>
    <w:rsid w:val="00B832ED"/>
    <w:rsid w:val="00B835DD"/>
    <w:rsid w:val="00B83BE5"/>
    <w:rsid w:val="00B85215"/>
    <w:rsid w:val="00B9184C"/>
    <w:rsid w:val="00B91DCF"/>
    <w:rsid w:val="00B91E4B"/>
    <w:rsid w:val="00B92AED"/>
    <w:rsid w:val="00B96604"/>
    <w:rsid w:val="00B96845"/>
    <w:rsid w:val="00BA41E5"/>
    <w:rsid w:val="00BA4BC8"/>
    <w:rsid w:val="00BA5BA6"/>
    <w:rsid w:val="00BA6353"/>
    <w:rsid w:val="00BA7225"/>
    <w:rsid w:val="00BA7641"/>
    <w:rsid w:val="00BB00BC"/>
    <w:rsid w:val="00BB2BFF"/>
    <w:rsid w:val="00BB523C"/>
    <w:rsid w:val="00BB66FD"/>
    <w:rsid w:val="00BC075C"/>
    <w:rsid w:val="00BC7826"/>
    <w:rsid w:val="00BD0750"/>
    <w:rsid w:val="00BD35BB"/>
    <w:rsid w:val="00BE11F5"/>
    <w:rsid w:val="00BE133D"/>
    <w:rsid w:val="00BE1519"/>
    <w:rsid w:val="00BE3813"/>
    <w:rsid w:val="00BE489D"/>
    <w:rsid w:val="00BE4F29"/>
    <w:rsid w:val="00BF3533"/>
    <w:rsid w:val="00BF473E"/>
    <w:rsid w:val="00C004E0"/>
    <w:rsid w:val="00C00FAC"/>
    <w:rsid w:val="00C010C3"/>
    <w:rsid w:val="00C015E1"/>
    <w:rsid w:val="00C0667E"/>
    <w:rsid w:val="00C06749"/>
    <w:rsid w:val="00C10F32"/>
    <w:rsid w:val="00C14F0B"/>
    <w:rsid w:val="00C172C5"/>
    <w:rsid w:val="00C20566"/>
    <w:rsid w:val="00C217B9"/>
    <w:rsid w:val="00C21EEF"/>
    <w:rsid w:val="00C237F9"/>
    <w:rsid w:val="00C252B6"/>
    <w:rsid w:val="00C31FE4"/>
    <w:rsid w:val="00C33AB3"/>
    <w:rsid w:val="00C35708"/>
    <w:rsid w:val="00C35F38"/>
    <w:rsid w:val="00C4451C"/>
    <w:rsid w:val="00C46DED"/>
    <w:rsid w:val="00C475CF"/>
    <w:rsid w:val="00C50FA3"/>
    <w:rsid w:val="00C541E9"/>
    <w:rsid w:val="00C54B4F"/>
    <w:rsid w:val="00C55AF2"/>
    <w:rsid w:val="00C609ED"/>
    <w:rsid w:val="00C60DA6"/>
    <w:rsid w:val="00C62EE8"/>
    <w:rsid w:val="00C6326A"/>
    <w:rsid w:val="00C66094"/>
    <w:rsid w:val="00C66F3C"/>
    <w:rsid w:val="00C704BC"/>
    <w:rsid w:val="00C71F0B"/>
    <w:rsid w:val="00C72110"/>
    <w:rsid w:val="00C722A3"/>
    <w:rsid w:val="00C8161A"/>
    <w:rsid w:val="00C82CB0"/>
    <w:rsid w:val="00C85270"/>
    <w:rsid w:val="00C86944"/>
    <w:rsid w:val="00C86996"/>
    <w:rsid w:val="00C877C8"/>
    <w:rsid w:val="00C9070D"/>
    <w:rsid w:val="00C90DC5"/>
    <w:rsid w:val="00C91F6B"/>
    <w:rsid w:val="00C930A1"/>
    <w:rsid w:val="00C93BD8"/>
    <w:rsid w:val="00C93CF5"/>
    <w:rsid w:val="00C9457A"/>
    <w:rsid w:val="00C96689"/>
    <w:rsid w:val="00C969C8"/>
    <w:rsid w:val="00CA334F"/>
    <w:rsid w:val="00CA33EE"/>
    <w:rsid w:val="00CA5A4A"/>
    <w:rsid w:val="00CB2B02"/>
    <w:rsid w:val="00CB41AE"/>
    <w:rsid w:val="00CB593D"/>
    <w:rsid w:val="00CC537A"/>
    <w:rsid w:val="00CC6592"/>
    <w:rsid w:val="00CC734C"/>
    <w:rsid w:val="00CC737D"/>
    <w:rsid w:val="00CD0064"/>
    <w:rsid w:val="00CD49D2"/>
    <w:rsid w:val="00CD4E44"/>
    <w:rsid w:val="00CD5772"/>
    <w:rsid w:val="00CD75DB"/>
    <w:rsid w:val="00CE2AC9"/>
    <w:rsid w:val="00CE556B"/>
    <w:rsid w:val="00CE72D5"/>
    <w:rsid w:val="00CE7835"/>
    <w:rsid w:val="00D044C0"/>
    <w:rsid w:val="00D060C5"/>
    <w:rsid w:val="00D07AF5"/>
    <w:rsid w:val="00D123A9"/>
    <w:rsid w:val="00D12660"/>
    <w:rsid w:val="00D14ECF"/>
    <w:rsid w:val="00D17914"/>
    <w:rsid w:val="00D21B3B"/>
    <w:rsid w:val="00D22915"/>
    <w:rsid w:val="00D242E1"/>
    <w:rsid w:val="00D26E28"/>
    <w:rsid w:val="00D30AD8"/>
    <w:rsid w:val="00D31FCE"/>
    <w:rsid w:val="00D330C4"/>
    <w:rsid w:val="00D333D5"/>
    <w:rsid w:val="00D352C4"/>
    <w:rsid w:val="00D41341"/>
    <w:rsid w:val="00D44632"/>
    <w:rsid w:val="00D52866"/>
    <w:rsid w:val="00D5381C"/>
    <w:rsid w:val="00D63C06"/>
    <w:rsid w:val="00D64059"/>
    <w:rsid w:val="00D66BC4"/>
    <w:rsid w:val="00D66E12"/>
    <w:rsid w:val="00D711A7"/>
    <w:rsid w:val="00D715D8"/>
    <w:rsid w:val="00D732D7"/>
    <w:rsid w:val="00D742B4"/>
    <w:rsid w:val="00D768AF"/>
    <w:rsid w:val="00D77318"/>
    <w:rsid w:val="00D87B17"/>
    <w:rsid w:val="00D90C84"/>
    <w:rsid w:val="00D91D07"/>
    <w:rsid w:val="00D96B25"/>
    <w:rsid w:val="00DA58BC"/>
    <w:rsid w:val="00DB0206"/>
    <w:rsid w:val="00DB69B0"/>
    <w:rsid w:val="00DC165A"/>
    <w:rsid w:val="00DC194F"/>
    <w:rsid w:val="00DC31DA"/>
    <w:rsid w:val="00DC3D55"/>
    <w:rsid w:val="00DC6149"/>
    <w:rsid w:val="00DD0DE6"/>
    <w:rsid w:val="00DD2495"/>
    <w:rsid w:val="00DE0C73"/>
    <w:rsid w:val="00DE3C35"/>
    <w:rsid w:val="00DE550D"/>
    <w:rsid w:val="00DE5845"/>
    <w:rsid w:val="00E03A99"/>
    <w:rsid w:val="00E0400A"/>
    <w:rsid w:val="00E06B4C"/>
    <w:rsid w:val="00E06F66"/>
    <w:rsid w:val="00E10294"/>
    <w:rsid w:val="00E148B8"/>
    <w:rsid w:val="00E16945"/>
    <w:rsid w:val="00E21AF4"/>
    <w:rsid w:val="00E21C32"/>
    <w:rsid w:val="00E227E2"/>
    <w:rsid w:val="00E22F3B"/>
    <w:rsid w:val="00E23C9E"/>
    <w:rsid w:val="00E24F18"/>
    <w:rsid w:val="00E259BB"/>
    <w:rsid w:val="00E27114"/>
    <w:rsid w:val="00E30AFF"/>
    <w:rsid w:val="00E30B79"/>
    <w:rsid w:val="00E35340"/>
    <w:rsid w:val="00E35BF9"/>
    <w:rsid w:val="00E43A4B"/>
    <w:rsid w:val="00E45122"/>
    <w:rsid w:val="00E462A5"/>
    <w:rsid w:val="00E46823"/>
    <w:rsid w:val="00E47B91"/>
    <w:rsid w:val="00E51639"/>
    <w:rsid w:val="00E516C0"/>
    <w:rsid w:val="00E5281A"/>
    <w:rsid w:val="00E52962"/>
    <w:rsid w:val="00E538A9"/>
    <w:rsid w:val="00E5511E"/>
    <w:rsid w:val="00E55233"/>
    <w:rsid w:val="00E6083E"/>
    <w:rsid w:val="00E6127F"/>
    <w:rsid w:val="00E63054"/>
    <w:rsid w:val="00E645C8"/>
    <w:rsid w:val="00E64A73"/>
    <w:rsid w:val="00E6716D"/>
    <w:rsid w:val="00E6724D"/>
    <w:rsid w:val="00E6758B"/>
    <w:rsid w:val="00E678CA"/>
    <w:rsid w:val="00E739BD"/>
    <w:rsid w:val="00E7436E"/>
    <w:rsid w:val="00E74CC8"/>
    <w:rsid w:val="00E76AFD"/>
    <w:rsid w:val="00E83161"/>
    <w:rsid w:val="00E87F69"/>
    <w:rsid w:val="00E905C9"/>
    <w:rsid w:val="00E964A8"/>
    <w:rsid w:val="00E96612"/>
    <w:rsid w:val="00E97728"/>
    <w:rsid w:val="00E97E20"/>
    <w:rsid w:val="00EA0CDB"/>
    <w:rsid w:val="00EA127A"/>
    <w:rsid w:val="00EA6CC5"/>
    <w:rsid w:val="00EA6DAC"/>
    <w:rsid w:val="00EB231A"/>
    <w:rsid w:val="00EB36E3"/>
    <w:rsid w:val="00EB479F"/>
    <w:rsid w:val="00EB5360"/>
    <w:rsid w:val="00EB5C09"/>
    <w:rsid w:val="00EC33CA"/>
    <w:rsid w:val="00EC688F"/>
    <w:rsid w:val="00EC7BED"/>
    <w:rsid w:val="00EC7C03"/>
    <w:rsid w:val="00ED27DC"/>
    <w:rsid w:val="00ED52DC"/>
    <w:rsid w:val="00ED69DB"/>
    <w:rsid w:val="00EE1444"/>
    <w:rsid w:val="00EE4DC5"/>
    <w:rsid w:val="00EE5A98"/>
    <w:rsid w:val="00EE7A3F"/>
    <w:rsid w:val="00EF1AE7"/>
    <w:rsid w:val="00EF49C0"/>
    <w:rsid w:val="00EF6F27"/>
    <w:rsid w:val="00F022B1"/>
    <w:rsid w:val="00F02412"/>
    <w:rsid w:val="00F02439"/>
    <w:rsid w:val="00F03465"/>
    <w:rsid w:val="00F04E27"/>
    <w:rsid w:val="00F15128"/>
    <w:rsid w:val="00F1679D"/>
    <w:rsid w:val="00F1703E"/>
    <w:rsid w:val="00F215FD"/>
    <w:rsid w:val="00F22866"/>
    <w:rsid w:val="00F27E24"/>
    <w:rsid w:val="00F3010E"/>
    <w:rsid w:val="00F31318"/>
    <w:rsid w:val="00F31B23"/>
    <w:rsid w:val="00F32D76"/>
    <w:rsid w:val="00F32FE7"/>
    <w:rsid w:val="00F42804"/>
    <w:rsid w:val="00F459FB"/>
    <w:rsid w:val="00F508CD"/>
    <w:rsid w:val="00F51350"/>
    <w:rsid w:val="00F51F8D"/>
    <w:rsid w:val="00F54830"/>
    <w:rsid w:val="00F558A5"/>
    <w:rsid w:val="00F60177"/>
    <w:rsid w:val="00F611D1"/>
    <w:rsid w:val="00F61B2E"/>
    <w:rsid w:val="00F61CFC"/>
    <w:rsid w:val="00F65522"/>
    <w:rsid w:val="00F66CDD"/>
    <w:rsid w:val="00F6705C"/>
    <w:rsid w:val="00F678F2"/>
    <w:rsid w:val="00F71D23"/>
    <w:rsid w:val="00F72CA1"/>
    <w:rsid w:val="00F72CC5"/>
    <w:rsid w:val="00F73862"/>
    <w:rsid w:val="00F7487E"/>
    <w:rsid w:val="00F74F0A"/>
    <w:rsid w:val="00F75B18"/>
    <w:rsid w:val="00F761A8"/>
    <w:rsid w:val="00F8138C"/>
    <w:rsid w:val="00F85453"/>
    <w:rsid w:val="00F911C4"/>
    <w:rsid w:val="00F9618F"/>
    <w:rsid w:val="00F96BA8"/>
    <w:rsid w:val="00F96EF1"/>
    <w:rsid w:val="00FA04F5"/>
    <w:rsid w:val="00FA2270"/>
    <w:rsid w:val="00FA25A3"/>
    <w:rsid w:val="00FA69CE"/>
    <w:rsid w:val="00FA7C53"/>
    <w:rsid w:val="00FB160A"/>
    <w:rsid w:val="00FB3A14"/>
    <w:rsid w:val="00FB42B4"/>
    <w:rsid w:val="00FB4685"/>
    <w:rsid w:val="00FB517A"/>
    <w:rsid w:val="00FB6E6B"/>
    <w:rsid w:val="00FB7042"/>
    <w:rsid w:val="00FB78F1"/>
    <w:rsid w:val="00FC0C46"/>
    <w:rsid w:val="00FC2E07"/>
    <w:rsid w:val="00FC2F35"/>
    <w:rsid w:val="00FC6D34"/>
    <w:rsid w:val="00FC7B76"/>
    <w:rsid w:val="00FD3E5B"/>
    <w:rsid w:val="00FD4A25"/>
    <w:rsid w:val="00FD5921"/>
    <w:rsid w:val="00FD5DA6"/>
    <w:rsid w:val="00FE0E35"/>
    <w:rsid w:val="00FE210E"/>
    <w:rsid w:val="00FE3284"/>
    <w:rsid w:val="00FE422B"/>
    <w:rsid w:val="00FE4C10"/>
    <w:rsid w:val="00FE58E1"/>
    <w:rsid w:val="00FE742A"/>
    <w:rsid w:val="00FF0C17"/>
    <w:rsid w:val="00FF0F1A"/>
    <w:rsid w:val="00FF42C0"/>
    <w:rsid w:val="00FF5AB5"/>
    <w:rsid w:val="00FF5D51"/>
    <w:rsid w:val="00FF6ACB"/>
    <w:rsid w:val="00FF77FA"/>
    <w:rsid w:val="00FF7D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110"/>
    <w:rPr>
      <w:sz w:val="24"/>
      <w:szCs w:val="24"/>
    </w:rPr>
  </w:style>
  <w:style w:type="paragraph" w:styleId="Heading7">
    <w:name w:val="heading 7"/>
    <w:basedOn w:val="Normal"/>
    <w:next w:val="Normal"/>
    <w:link w:val="Heading7Char"/>
    <w:uiPriority w:val="99"/>
    <w:qFormat/>
    <w:rsid w:val="00C72110"/>
    <w:pPr>
      <w:keepNext/>
      <w:jc w:val="center"/>
      <w:outlineLvl w:val="6"/>
    </w:pPr>
    <w:rPr>
      <w:rFonts w:ascii="Arial" w:hAnsi="Arial"/>
      <w:b/>
      <w:bCs/>
      <w:i/>
      <w:iCs/>
      <w:sz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rsid w:val="00C72110"/>
    <w:rPr>
      <w:rFonts w:ascii="Arial" w:hAnsi="Arial"/>
      <w:b/>
      <w:bCs/>
      <w:i/>
      <w:iCs/>
      <w:sz w:val="48"/>
      <w:szCs w:val="24"/>
      <w:lang w:val="en-US" w:eastAsia="en-US"/>
    </w:rPr>
  </w:style>
  <w:style w:type="paragraph" w:styleId="Title">
    <w:name w:val="Title"/>
    <w:basedOn w:val="Normal"/>
    <w:link w:val="TitleChar"/>
    <w:uiPriority w:val="99"/>
    <w:qFormat/>
    <w:rsid w:val="00C72110"/>
    <w:pPr>
      <w:jc w:val="center"/>
    </w:pPr>
    <w:rPr>
      <w:rFonts w:ascii="Arial" w:hAnsi="Arial" w:cs="Arial"/>
      <w:b/>
      <w:bCs/>
      <w:lang w:eastAsia="en-US"/>
    </w:rPr>
  </w:style>
  <w:style w:type="character" w:customStyle="1" w:styleId="TitleChar">
    <w:name w:val="Title Char"/>
    <w:basedOn w:val="DefaultParagraphFont"/>
    <w:link w:val="Title"/>
    <w:uiPriority w:val="99"/>
    <w:rsid w:val="00C72110"/>
    <w:rPr>
      <w:rFonts w:ascii="Arial" w:hAnsi="Arial" w:cs="Arial"/>
      <w:b/>
      <w:bCs/>
      <w:sz w:val="24"/>
      <w:szCs w:val="24"/>
      <w:lang w:eastAsia="en-US"/>
    </w:rPr>
  </w:style>
  <w:style w:type="paragraph" w:styleId="Subtitle">
    <w:name w:val="Subtitle"/>
    <w:basedOn w:val="Normal"/>
    <w:link w:val="SubtitleChar"/>
    <w:uiPriority w:val="99"/>
    <w:qFormat/>
    <w:rsid w:val="00C72110"/>
    <w:pPr>
      <w:jc w:val="center"/>
    </w:pPr>
    <w:rPr>
      <w:rFonts w:ascii="Arial" w:hAnsi="Arial" w:cs="Arial"/>
      <w:b/>
      <w:bCs/>
      <w:sz w:val="32"/>
      <w:lang w:val="en-US" w:eastAsia="en-US"/>
    </w:rPr>
  </w:style>
  <w:style w:type="character" w:customStyle="1" w:styleId="SubtitleChar">
    <w:name w:val="Subtitle Char"/>
    <w:basedOn w:val="DefaultParagraphFont"/>
    <w:link w:val="Subtitle"/>
    <w:uiPriority w:val="99"/>
    <w:rsid w:val="00C72110"/>
    <w:rPr>
      <w:rFonts w:ascii="Arial" w:hAnsi="Arial" w:cs="Arial"/>
      <w:b/>
      <w:bCs/>
      <w:sz w:val="32"/>
      <w:szCs w:val="24"/>
      <w:lang w:val="en-US" w:eastAsia="en-US"/>
    </w:rPr>
  </w:style>
  <w:style w:type="paragraph" w:styleId="ListParagraph">
    <w:name w:val="List Paragraph"/>
    <w:basedOn w:val="Normal"/>
    <w:uiPriority w:val="34"/>
    <w:qFormat/>
    <w:rsid w:val="00C72110"/>
    <w:pPr>
      <w:ind w:left="720"/>
      <w:contextualSpacing/>
    </w:pPr>
  </w:style>
  <w:style w:type="paragraph" w:styleId="BalloonText">
    <w:name w:val="Balloon Text"/>
    <w:basedOn w:val="Normal"/>
    <w:link w:val="BalloonTextChar"/>
    <w:rsid w:val="00C90DC5"/>
    <w:rPr>
      <w:rFonts w:ascii="Tahoma" w:hAnsi="Tahoma" w:cs="Tahoma"/>
      <w:sz w:val="16"/>
      <w:szCs w:val="16"/>
    </w:rPr>
  </w:style>
  <w:style w:type="character" w:customStyle="1" w:styleId="BalloonTextChar">
    <w:name w:val="Balloon Text Char"/>
    <w:basedOn w:val="DefaultParagraphFont"/>
    <w:link w:val="BalloonText"/>
    <w:rsid w:val="00C90DC5"/>
    <w:rPr>
      <w:rFonts w:ascii="Tahoma" w:hAnsi="Tahoma" w:cs="Tahoma"/>
      <w:sz w:val="16"/>
      <w:szCs w:val="16"/>
    </w:rPr>
  </w:style>
  <w:style w:type="paragraph" w:styleId="Header">
    <w:name w:val="header"/>
    <w:basedOn w:val="Normal"/>
    <w:link w:val="HeaderChar"/>
    <w:rsid w:val="00E51639"/>
    <w:pPr>
      <w:tabs>
        <w:tab w:val="center" w:pos="4680"/>
        <w:tab w:val="right" w:pos="9360"/>
      </w:tabs>
    </w:pPr>
  </w:style>
  <w:style w:type="character" w:customStyle="1" w:styleId="HeaderChar">
    <w:name w:val="Header Char"/>
    <w:basedOn w:val="DefaultParagraphFont"/>
    <w:link w:val="Header"/>
    <w:rsid w:val="00E51639"/>
    <w:rPr>
      <w:sz w:val="24"/>
      <w:szCs w:val="24"/>
    </w:rPr>
  </w:style>
  <w:style w:type="paragraph" w:styleId="Footer">
    <w:name w:val="footer"/>
    <w:basedOn w:val="Normal"/>
    <w:link w:val="FooterChar"/>
    <w:uiPriority w:val="99"/>
    <w:rsid w:val="00E51639"/>
    <w:pPr>
      <w:tabs>
        <w:tab w:val="center" w:pos="4680"/>
        <w:tab w:val="right" w:pos="9360"/>
      </w:tabs>
    </w:pPr>
  </w:style>
  <w:style w:type="character" w:customStyle="1" w:styleId="FooterChar">
    <w:name w:val="Footer Char"/>
    <w:basedOn w:val="DefaultParagraphFont"/>
    <w:link w:val="Footer"/>
    <w:uiPriority w:val="99"/>
    <w:rsid w:val="00E51639"/>
    <w:rPr>
      <w:sz w:val="24"/>
      <w:szCs w:val="24"/>
    </w:rPr>
  </w:style>
  <w:style w:type="character" w:styleId="CommentReference">
    <w:name w:val="annotation reference"/>
    <w:basedOn w:val="DefaultParagraphFont"/>
    <w:rsid w:val="000D6C8F"/>
    <w:rPr>
      <w:sz w:val="16"/>
      <w:szCs w:val="16"/>
    </w:rPr>
  </w:style>
  <w:style w:type="paragraph" w:styleId="CommentText">
    <w:name w:val="annotation text"/>
    <w:basedOn w:val="Normal"/>
    <w:link w:val="CommentTextChar"/>
    <w:rsid w:val="000D6C8F"/>
    <w:rPr>
      <w:sz w:val="20"/>
      <w:szCs w:val="20"/>
    </w:rPr>
  </w:style>
  <w:style w:type="character" w:customStyle="1" w:styleId="CommentTextChar">
    <w:name w:val="Comment Text Char"/>
    <w:basedOn w:val="DefaultParagraphFont"/>
    <w:link w:val="CommentText"/>
    <w:rsid w:val="000D6C8F"/>
  </w:style>
  <w:style w:type="paragraph" w:styleId="CommentSubject">
    <w:name w:val="annotation subject"/>
    <w:basedOn w:val="CommentText"/>
    <w:next w:val="CommentText"/>
    <w:link w:val="CommentSubjectChar"/>
    <w:rsid w:val="000D6C8F"/>
    <w:rPr>
      <w:b/>
      <w:bCs/>
    </w:rPr>
  </w:style>
  <w:style w:type="character" w:customStyle="1" w:styleId="CommentSubjectChar">
    <w:name w:val="Comment Subject Char"/>
    <w:basedOn w:val="CommentTextChar"/>
    <w:link w:val="CommentSubject"/>
    <w:rsid w:val="000D6C8F"/>
    <w:rPr>
      <w:b/>
      <w:bCs/>
    </w:rPr>
  </w:style>
  <w:style w:type="character" w:styleId="Hyperlink">
    <w:name w:val="Hyperlink"/>
    <w:basedOn w:val="DefaultParagraphFont"/>
    <w:uiPriority w:val="99"/>
    <w:unhideWhenUsed/>
    <w:rsid w:val="00041FC7"/>
    <w:rPr>
      <w:strike w:val="0"/>
      <w:dstrike w:val="0"/>
      <w:color w:val="008CBA"/>
      <w:u w:val="none"/>
      <w:effect w:val="none"/>
    </w:rPr>
  </w:style>
  <w:style w:type="paragraph" w:customStyle="1" w:styleId="section-e">
    <w:name w:val="section-e"/>
    <w:basedOn w:val="Normal"/>
    <w:rsid w:val="00041FC7"/>
    <w:pPr>
      <w:spacing w:after="120"/>
      <w:ind w:firstLine="600"/>
    </w:pPr>
    <w:rPr>
      <w:rFonts w:ascii="inherit" w:hAnsi="inherit"/>
    </w:rPr>
  </w:style>
  <w:style w:type="paragraph" w:customStyle="1" w:styleId="headnote-e">
    <w:name w:val="headnote-e"/>
    <w:basedOn w:val="Normal"/>
    <w:rsid w:val="00041FC7"/>
    <w:pPr>
      <w:keepNext/>
    </w:pPr>
    <w:rPr>
      <w:rFonts w:ascii="inherit" w:hAnsi="inherit"/>
      <w:b/>
      <w:bCs/>
    </w:rPr>
  </w:style>
  <w:style w:type="paragraph" w:styleId="Revision">
    <w:name w:val="Revision"/>
    <w:hidden/>
    <w:uiPriority w:val="99"/>
    <w:semiHidden/>
    <w:rsid w:val="00A71B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110"/>
    <w:rPr>
      <w:sz w:val="24"/>
      <w:szCs w:val="24"/>
    </w:rPr>
  </w:style>
  <w:style w:type="paragraph" w:styleId="Heading7">
    <w:name w:val="heading 7"/>
    <w:basedOn w:val="Normal"/>
    <w:next w:val="Normal"/>
    <w:link w:val="Heading7Char"/>
    <w:uiPriority w:val="99"/>
    <w:qFormat/>
    <w:rsid w:val="00C72110"/>
    <w:pPr>
      <w:keepNext/>
      <w:jc w:val="center"/>
      <w:outlineLvl w:val="6"/>
    </w:pPr>
    <w:rPr>
      <w:rFonts w:ascii="Arial" w:hAnsi="Arial"/>
      <w:b/>
      <w:bCs/>
      <w:i/>
      <w:iCs/>
      <w:sz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rsid w:val="00C72110"/>
    <w:rPr>
      <w:rFonts w:ascii="Arial" w:hAnsi="Arial"/>
      <w:b/>
      <w:bCs/>
      <w:i/>
      <w:iCs/>
      <w:sz w:val="48"/>
      <w:szCs w:val="24"/>
      <w:lang w:val="en-US" w:eastAsia="en-US"/>
    </w:rPr>
  </w:style>
  <w:style w:type="paragraph" w:styleId="Title">
    <w:name w:val="Title"/>
    <w:basedOn w:val="Normal"/>
    <w:link w:val="TitleChar"/>
    <w:uiPriority w:val="99"/>
    <w:qFormat/>
    <w:rsid w:val="00C72110"/>
    <w:pPr>
      <w:jc w:val="center"/>
    </w:pPr>
    <w:rPr>
      <w:rFonts w:ascii="Arial" w:hAnsi="Arial" w:cs="Arial"/>
      <w:b/>
      <w:bCs/>
      <w:lang w:eastAsia="en-US"/>
    </w:rPr>
  </w:style>
  <w:style w:type="character" w:customStyle="1" w:styleId="TitleChar">
    <w:name w:val="Title Char"/>
    <w:basedOn w:val="DefaultParagraphFont"/>
    <w:link w:val="Title"/>
    <w:uiPriority w:val="99"/>
    <w:rsid w:val="00C72110"/>
    <w:rPr>
      <w:rFonts w:ascii="Arial" w:hAnsi="Arial" w:cs="Arial"/>
      <w:b/>
      <w:bCs/>
      <w:sz w:val="24"/>
      <w:szCs w:val="24"/>
      <w:lang w:eastAsia="en-US"/>
    </w:rPr>
  </w:style>
  <w:style w:type="paragraph" w:styleId="Subtitle">
    <w:name w:val="Subtitle"/>
    <w:basedOn w:val="Normal"/>
    <w:link w:val="SubtitleChar"/>
    <w:uiPriority w:val="99"/>
    <w:qFormat/>
    <w:rsid w:val="00C72110"/>
    <w:pPr>
      <w:jc w:val="center"/>
    </w:pPr>
    <w:rPr>
      <w:rFonts w:ascii="Arial" w:hAnsi="Arial" w:cs="Arial"/>
      <w:b/>
      <w:bCs/>
      <w:sz w:val="32"/>
      <w:lang w:val="en-US" w:eastAsia="en-US"/>
    </w:rPr>
  </w:style>
  <w:style w:type="character" w:customStyle="1" w:styleId="SubtitleChar">
    <w:name w:val="Subtitle Char"/>
    <w:basedOn w:val="DefaultParagraphFont"/>
    <w:link w:val="Subtitle"/>
    <w:uiPriority w:val="99"/>
    <w:rsid w:val="00C72110"/>
    <w:rPr>
      <w:rFonts w:ascii="Arial" w:hAnsi="Arial" w:cs="Arial"/>
      <w:b/>
      <w:bCs/>
      <w:sz w:val="32"/>
      <w:szCs w:val="24"/>
      <w:lang w:val="en-US" w:eastAsia="en-US"/>
    </w:rPr>
  </w:style>
  <w:style w:type="paragraph" w:styleId="ListParagraph">
    <w:name w:val="List Paragraph"/>
    <w:basedOn w:val="Normal"/>
    <w:uiPriority w:val="34"/>
    <w:qFormat/>
    <w:rsid w:val="00C72110"/>
    <w:pPr>
      <w:ind w:left="720"/>
      <w:contextualSpacing/>
    </w:pPr>
  </w:style>
  <w:style w:type="paragraph" w:styleId="BalloonText">
    <w:name w:val="Balloon Text"/>
    <w:basedOn w:val="Normal"/>
    <w:link w:val="BalloonTextChar"/>
    <w:rsid w:val="00C90DC5"/>
    <w:rPr>
      <w:rFonts w:ascii="Tahoma" w:hAnsi="Tahoma" w:cs="Tahoma"/>
      <w:sz w:val="16"/>
      <w:szCs w:val="16"/>
    </w:rPr>
  </w:style>
  <w:style w:type="character" w:customStyle="1" w:styleId="BalloonTextChar">
    <w:name w:val="Balloon Text Char"/>
    <w:basedOn w:val="DefaultParagraphFont"/>
    <w:link w:val="BalloonText"/>
    <w:rsid w:val="00C90DC5"/>
    <w:rPr>
      <w:rFonts w:ascii="Tahoma" w:hAnsi="Tahoma" w:cs="Tahoma"/>
      <w:sz w:val="16"/>
      <w:szCs w:val="16"/>
    </w:rPr>
  </w:style>
  <w:style w:type="paragraph" w:styleId="Header">
    <w:name w:val="header"/>
    <w:basedOn w:val="Normal"/>
    <w:link w:val="HeaderChar"/>
    <w:rsid w:val="00E51639"/>
    <w:pPr>
      <w:tabs>
        <w:tab w:val="center" w:pos="4680"/>
        <w:tab w:val="right" w:pos="9360"/>
      </w:tabs>
    </w:pPr>
  </w:style>
  <w:style w:type="character" w:customStyle="1" w:styleId="HeaderChar">
    <w:name w:val="Header Char"/>
    <w:basedOn w:val="DefaultParagraphFont"/>
    <w:link w:val="Header"/>
    <w:rsid w:val="00E51639"/>
    <w:rPr>
      <w:sz w:val="24"/>
      <w:szCs w:val="24"/>
    </w:rPr>
  </w:style>
  <w:style w:type="paragraph" w:styleId="Footer">
    <w:name w:val="footer"/>
    <w:basedOn w:val="Normal"/>
    <w:link w:val="FooterChar"/>
    <w:uiPriority w:val="99"/>
    <w:rsid w:val="00E51639"/>
    <w:pPr>
      <w:tabs>
        <w:tab w:val="center" w:pos="4680"/>
        <w:tab w:val="right" w:pos="9360"/>
      </w:tabs>
    </w:pPr>
  </w:style>
  <w:style w:type="character" w:customStyle="1" w:styleId="FooterChar">
    <w:name w:val="Footer Char"/>
    <w:basedOn w:val="DefaultParagraphFont"/>
    <w:link w:val="Footer"/>
    <w:uiPriority w:val="99"/>
    <w:rsid w:val="00E51639"/>
    <w:rPr>
      <w:sz w:val="24"/>
      <w:szCs w:val="24"/>
    </w:rPr>
  </w:style>
  <w:style w:type="character" w:styleId="CommentReference">
    <w:name w:val="annotation reference"/>
    <w:basedOn w:val="DefaultParagraphFont"/>
    <w:rsid w:val="000D6C8F"/>
    <w:rPr>
      <w:sz w:val="16"/>
      <w:szCs w:val="16"/>
    </w:rPr>
  </w:style>
  <w:style w:type="paragraph" w:styleId="CommentText">
    <w:name w:val="annotation text"/>
    <w:basedOn w:val="Normal"/>
    <w:link w:val="CommentTextChar"/>
    <w:rsid w:val="000D6C8F"/>
    <w:rPr>
      <w:sz w:val="20"/>
      <w:szCs w:val="20"/>
    </w:rPr>
  </w:style>
  <w:style w:type="character" w:customStyle="1" w:styleId="CommentTextChar">
    <w:name w:val="Comment Text Char"/>
    <w:basedOn w:val="DefaultParagraphFont"/>
    <w:link w:val="CommentText"/>
    <w:rsid w:val="000D6C8F"/>
  </w:style>
  <w:style w:type="paragraph" w:styleId="CommentSubject">
    <w:name w:val="annotation subject"/>
    <w:basedOn w:val="CommentText"/>
    <w:next w:val="CommentText"/>
    <w:link w:val="CommentSubjectChar"/>
    <w:rsid w:val="000D6C8F"/>
    <w:rPr>
      <w:b/>
      <w:bCs/>
    </w:rPr>
  </w:style>
  <w:style w:type="character" w:customStyle="1" w:styleId="CommentSubjectChar">
    <w:name w:val="Comment Subject Char"/>
    <w:basedOn w:val="CommentTextChar"/>
    <w:link w:val="CommentSubject"/>
    <w:rsid w:val="000D6C8F"/>
    <w:rPr>
      <w:b/>
      <w:bCs/>
    </w:rPr>
  </w:style>
  <w:style w:type="character" w:styleId="Hyperlink">
    <w:name w:val="Hyperlink"/>
    <w:basedOn w:val="DefaultParagraphFont"/>
    <w:uiPriority w:val="99"/>
    <w:unhideWhenUsed/>
    <w:rsid w:val="00041FC7"/>
    <w:rPr>
      <w:strike w:val="0"/>
      <w:dstrike w:val="0"/>
      <w:color w:val="008CBA"/>
      <w:u w:val="none"/>
      <w:effect w:val="none"/>
    </w:rPr>
  </w:style>
  <w:style w:type="paragraph" w:customStyle="1" w:styleId="section-e">
    <w:name w:val="section-e"/>
    <w:basedOn w:val="Normal"/>
    <w:rsid w:val="00041FC7"/>
    <w:pPr>
      <w:spacing w:after="120"/>
      <w:ind w:firstLine="600"/>
    </w:pPr>
    <w:rPr>
      <w:rFonts w:ascii="inherit" w:hAnsi="inherit"/>
    </w:rPr>
  </w:style>
  <w:style w:type="paragraph" w:customStyle="1" w:styleId="headnote-e">
    <w:name w:val="headnote-e"/>
    <w:basedOn w:val="Normal"/>
    <w:rsid w:val="00041FC7"/>
    <w:pPr>
      <w:keepNext/>
    </w:pPr>
    <w:rPr>
      <w:rFonts w:ascii="inherit" w:hAnsi="inherit"/>
      <w:b/>
      <w:bCs/>
    </w:rPr>
  </w:style>
  <w:style w:type="paragraph" w:styleId="Revision">
    <w:name w:val="Revision"/>
    <w:hidden/>
    <w:uiPriority w:val="99"/>
    <w:semiHidden/>
    <w:rsid w:val="00A71B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7493">
      <w:bodyDiv w:val="1"/>
      <w:marLeft w:val="0"/>
      <w:marRight w:val="0"/>
      <w:marTop w:val="0"/>
      <w:marBottom w:val="0"/>
      <w:divBdr>
        <w:top w:val="none" w:sz="0" w:space="0" w:color="auto"/>
        <w:left w:val="none" w:sz="0" w:space="0" w:color="auto"/>
        <w:bottom w:val="none" w:sz="0" w:space="0" w:color="auto"/>
        <w:right w:val="none" w:sz="0" w:space="0" w:color="auto"/>
      </w:divBdr>
    </w:div>
    <w:div w:id="334960328">
      <w:bodyDiv w:val="1"/>
      <w:marLeft w:val="0"/>
      <w:marRight w:val="0"/>
      <w:marTop w:val="0"/>
      <w:marBottom w:val="0"/>
      <w:divBdr>
        <w:top w:val="none" w:sz="0" w:space="0" w:color="auto"/>
        <w:left w:val="none" w:sz="0" w:space="0" w:color="auto"/>
        <w:bottom w:val="none" w:sz="0" w:space="0" w:color="auto"/>
        <w:right w:val="none" w:sz="0" w:space="0" w:color="auto"/>
      </w:divBdr>
    </w:div>
    <w:div w:id="437214005">
      <w:bodyDiv w:val="1"/>
      <w:marLeft w:val="0"/>
      <w:marRight w:val="0"/>
      <w:marTop w:val="0"/>
      <w:marBottom w:val="0"/>
      <w:divBdr>
        <w:top w:val="none" w:sz="0" w:space="0" w:color="auto"/>
        <w:left w:val="none" w:sz="0" w:space="0" w:color="auto"/>
        <w:bottom w:val="none" w:sz="0" w:space="0" w:color="auto"/>
        <w:right w:val="none" w:sz="0" w:space="0" w:color="auto"/>
      </w:divBdr>
    </w:div>
    <w:div w:id="490146621">
      <w:bodyDiv w:val="1"/>
      <w:marLeft w:val="0"/>
      <w:marRight w:val="0"/>
      <w:marTop w:val="0"/>
      <w:marBottom w:val="0"/>
      <w:divBdr>
        <w:top w:val="none" w:sz="0" w:space="0" w:color="auto"/>
        <w:left w:val="none" w:sz="0" w:space="0" w:color="auto"/>
        <w:bottom w:val="none" w:sz="0" w:space="0" w:color="auto"/>
        <w:right w:val="none" w:sz="0" w:space="0" w:color="auto"/>
      </w:divBdr>
    </w:div>
    <w:div w:id="581916225">
      <w:bodyDiv w:val="1"/>
      <w:marLeft w:val="0"/>
      <w:marRight w:val="0"/>
      <w:marTop w:val="0"/>
      <w:marBottom w:val="0"/>
      <w:divBdr>
        <w:top w:val="none" w:sz="0" w:space="0" w:color="auto"/>
        <w:left w:val="none" w:sz="0" w:space="0" w:color="auto"/>
        <w:bottom w:val="none" w:sz="0" w:space="0" w:color="auto"/>
        <w:right w:val="none" w:sz="0" w:space="0" w:color="auto"/>
      </w:divBdr>
    </w:div>
    <w:div w:id="1033771019">
      <w:bodyDiv w:val="1"/>
      <w:marLeft w:val="0"/>
      <w:marRight w:val="0"/>
      <w:marTop w:val="0"/>
      <w:marBottom w:val="0"/>
      <w:divBdr>
        <w:top w:val="none" w:sz="0" w:space="0" w:color="auto"/>
        <w:left w:val="none" w:sz="0" w:space="0" w:color="auto"/>
        <w:bottom w:val="none" w:sz="0" w:space="0" w:color="auto"/>
        <w:right w:val="none" w:sz="0" w:space="0" w:color="auto"/>
      </w:divBdr>
    </w:div>
    <w:div w:id="1318876750">
      <w:bodyDiv w:val="1"/>
      <w:marLeft w:val="0"/>
      <w:marRight w:val="0"/>
      <w:marTop w:val="0"/>
      <w:marBottom w:val="0"/>
      <w:divBdr>
        <w:top w:val="none" w:sz="0" w:space="0" w:color="auto"/>
        <w:left w:val="none" w:sz="0" w:space="0" w:color="auto"/>
        <w:bottom w:val="none" w:sz="0" w:space="0" w:color="auto"/>
        <w:right w:val="none" w:sz="0" w:space="0" w:color="auto"/>
      </w:divBdr>
      <w:divsChild>
        <w:div w:id="1089081270">
          <w:marLeft w:val="0"/>
          <w:marRight w:val="0"/>
          <w:marTop w:val="0"/>
          <w:marBottom w:val="0"/>
          <w:divBdr>
            <w:top w:val="none" w:sz="0" w:space="0" w:color="auto"/>
            <w:left w:val="none" w:sz="0" w:space="0" w:color="auto"/>
            <w:bottom w:val="none" w:sz="0" w:space="0" w:color="auto"/>
            <w:right w:val="none" w:sz="0" w:space="0" w:color="auto"/>
          </w:divBdr>
          <w:divsChild>
            <w:div w:id="536820728">
              <w:marLeft w:val="0"/>
              <w:marRight w:val="0"/>
              <w:marTop w:val="0"/>
              <w:marBottom w:val="0"/>
              <w:divBdr>
                <w:top w:val="none" w:sz="0" w:space="0" w:color="auto"/>
                <w:left w:val="none" w:sz="0" w:space="0" w:color="auto"/>
                <w:bottom w:val="none" w:sz="0" w:space="0" w:color="auto"/>
                <w:right w:val="none" w:sz="0" w:space="0" w:color="auto"/>
              </w:divBdr>
              <w:divsChild>
                <w:div w:id="1614708369">
                  <w:marLeft w:val="0"/>
                  <w:marRight w:val="0"/>
                  <w:marTop w:val="0"/>
                  <w:marBottom w:val="0"/>
                  <w:divBdr>
                    <w:top w:val="none" w:sz="0" w:space="0" w:color="auto"/>
                    <w:left w:val="none" w:sz="0" w:space="0" w:color="auto"/>
                    <w:bottom w:val="none" w:sz="0" w:space="0" w:color="auto"/>
                    <w:right w:val="none" w:sz="0" w:space="0" w:color="auto"/>
                  </w:divBdr>
                  <w:divsChild>
                    <w:div w:id="1777864938">
                      <w:marLeft w:val="0"/>
                      <w:marRight w:val="0"/>
                      <w:marTop w:val="0"/>
                      <w:marBottom w:val="0"/>
                      <w:divBdr>
                        <w:top w:val="none" w:sz="0" w:space="0" w:color="auto"/>
                        <w:left w:val="none" w:sz="0" w:space="0" w:color="auto"/>
                        <w:bottom w:val="none" w:sz="0" w:space="0" w:color="auto"/>
                        <w:right w:val="none" w:sz="0" w:space="0" w:color="auto"/>
                      </w:divBdr>
                      <w:divsChild>
                        <w:div w:id="21307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615630">
      <w:bodyDiv w:val="1"/>
      <w:marLeft w:val="0"/>
      <w:marRight w:val="0"/>
      <w:marTop w:val="0"/>
      <w:marBottom w:val="0"/>
      <w:divBdr>
        <w:top w:val="none" w:sz="0" w:space="0" w:color="auto"/>
        <w:left w:val="none" w:sz="0" w:space="0" w:color="auto"/>
        <w:bottom w:val="none" w:sz="0" w:space="0" w:color="auto"/>
        <w:right w:val="none" w:sz="0" w:space="0" w:color="auto"/>
      </w:divBdr>
    </w:div>
    <w:div w:id="1843425774">
      <w:bodyDiv w:val="1"/>
      <w:marLeft w:val="0"/>
      <w:marRight w:val="0"/>
      <w:marTop w:val="0"/>
      <w:marBottom w:val="0"/>
      <w:divBdr>
        <w:top w:val="none" w:sz="0" w:space="0" w:color="auto"/>
        <w:left w:val="none" w:sz="0" w:space="0" w:color="auto"/>
        <w:bottom w:val="none" w:sz="0" w:space="0" w:color="auto"/>
        <w:right w:val="none" w:sz="0" w:space="0" w:color="auto"/>
      </w:divBdr>
    </w:div>
    <w:div w:id="212954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8CC5F-C303-4D1A-AD7E-D94EA5B74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5335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Rehob, James (ENERGY)</dc:creator>
  <cp:lastModifiedBy>Rehob, James (ENERGY)</cp:lastModifiedBy>
  <cp:revision>2</cp:revision>
  <dcterms:created xsi:type="dcterms:W3CDTF">2017-10-11T19:40:00Z</dcterms:created>
  <dcterms:modified xsi:type="dcterms:W3CDTF">2017-10-11T19:40:00Z</dcterms:modified>
</cp:coreProperties>
</file>