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6BD29" w14:textId="77777777" w:rsidR="001B3702" w:rsidRDefault="001B3702">
      <w:pPr>
        <w:jc w:val="right"/>
        <w:rPr>
          <w:b/>
          <w:lang w:val="en-GB"/>
        </w:rPr>
      </w:pPr>
      <w:r>
        <w:rPr>
          <w:b/>
          <w:lang w:val="en-GB"/>
        </w:rPr>
        <w:t>CONFIDENTIAL</w:t>
      </w:r>
    </w:p>
    <w:p w14:paraId="31B3C57B" w14:textId="77777777" w:rsidR="008C043C" w:rsidRDefault="00816189">
      <w:pPr>
        <w:jc w:val="right"/>
        <w:rPr>
          <w:lang w:val="en-GB"/>
        </w:rPr>
      </w:pPr>
      <w:r>
        <w:rPr>
          <w:lang w:val="en-GB"/>
        </w:rPr>
        <w:t>GOV2016.146</w:t>
      </w:r>
      <w:r w:rsidR="001B3702">
        <w:rPr>
          <w:lang w:val="en-GB"/>
        </w:rPr>
        <w:t>.e</w:t>
      </w:r>
    </w:p>
    <w:p w14:paraId="58ABD5A0" w14:textId="49FDAA88" w:rsidR="001B3702" w:rsidRDefault="00687BFD">
      <w:pPr>
        <w:jc w:val="right"/>
        <w:rPr>
          <w:caps/>
          <w:lang w:val="en-GB"/>
        </w:rPr>
      </w:pPr>
      <w:del w:id="186" w:author="Calwell, Carolyn (ENERGY/MEDEI/MRI)" w:date="2017-04-19T09:34:00Z">
        <w:r>
          <w:rPr>
            <w:lang w:val="en-GB"/>
          </w:rPr>
          <w:delText>9</w:delText>
        </w:r>
      </w:del>
      <w:ins w:id="187" w:author="Calwell, Carolyn (ENERGY/MEDEI/MRI)" w:date="2017-04-19T09:34:00Z">
        <w:r w:rsidR="00C0213C">
          <w:rPr>
            <w:lang w:val="en-GB"/>
          </w:rPr>
          <w:t>8</w:t>
        </w:r>
      </w:ins>
      <w:r w:rsidR="001B3702">
        <w:rPr>
          <w:lang w:val="en-GB"/>
        </w:rPr>
        <w:t>-</w:t>
      </w:r>
      <w:r w:rsidR="001738D5">
        <w:rPr>
          <w:caps/>
          <w:lang w:val="en-GB"/>
        </w:rPr>
        <w:t>TP</w:t>
      </w:r>
    </w:p>
    <w:p w14:paraId="532F4213" w14:textId="77777777" w:rsidR="001B3702" w:rsidRDefault="001B3702">
      <w:pPr>
        <w:jc w:val="right"/>
        <w:rPr>
          <w:lang w:val="en-GB"/>
        </w:rPr>
      </w:pPr>
    </w:p>
    <w:p w14:paraId="5706C2C5" w14:textId="77777777" w:rsidR="001B3702" w:rsidRPr="00816189" w:rsidRDefault="00B20B60">
      <w:pPr>
        <w:pStyle w:val="shorttitle-e"/>
      </w:pPr>
      <w:r>
        <w:t>I</w:t>
      </w:r>
      <w:r w:rsidR="00064004">
        <w:t>ntergenerational Fa</w:t>
      </w:r>
      <w:r w:rsidR="009C3482">
        <w:t>irness in Hydro Rates Act, 2017</w:t>
      </w:r>
    </w:p>
    <w:p w14:paraId="396AE0AD" w14:textId="77777777" w:rsidR="00472C8F" w:rsidRDefault="00472C8F" w:rsidP="00472C8F">
      <w:pPr>
        <w:pStyle w:val="headnote-e"/>
        <w:rPr>
          <w:b w:val="0"/>
          <w:highlight w:val="yellow"/>
        </w:rPr>
      </w:pPr>
      <w:r w:rsidRPr="00982A30">
        <w:rPr>
          <w:b w:val="0"/>
          <w:highlight w:val="yellow"/>
        </w:rPr>
        <w:t>[</w:t>
      </w:r>
      <w:r>
        <w:rPr>
          <w:b w:val="0"/>
          <w:highlight w:val="yellow"/>
        </w:rPr>
        <w:t>OLC Notes re this draft:</w:t>
      </w:r>
    </w:p>
    <w:p w14:paraId="543A0FE8" w14:textId="77777777" w:rsidR="005E2359" w:rsidRDefault="00756369" w:rsidP="00472C8F">
      <w:pPr>
        <w:pStyle w:val="headnote-e"/>
        <w:rPr>
          <w:b w:val="0"/>
          <w:highlight w:val="yellow"/>
        </w:rPr>
      </w:pPr>
      <w:r>
        <w:rPr>
          <w:b w:val="0"/>
          <w:highlight w:val="yellow"/>
        </w:rPr>
        <w:t xml:space="preserve">- </w:t>
      </w:r>
      <w:proofErr w:type="gramStart"/>
      <w:r w:rsidR="005E2359">
        <w:rPr>
          <w:b w:val="0"/>
          <w:highlight w:val="yellow"/>
        </w:rPr>
        <w:t>all</w:t>
      </w:r>
      <w:proofErr w:type="gramEnd"/>
      <w:r w:rsidR="005E2359">
        <w:rPr>
          <w:b w:val="0"/>
          <w:highlight w:val="yellow"/>
        </w:rPr>
        <w:t xml:space="preserve"> numbering of provisions will need to be re-done</w:t>
      </w:r>
    </w:p>
    <w:p w14:paraId="528126EC" w14:textId="77777777"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14:paraId="3FBF1E4D" w14:textId="77777777" w:rsidR="007A0E83" w:rsidRDefault="005C25E4" w:rsidP="00472C8F">
      <w:pPr>
        <w:pStyle w:val="headnote-e"/>
        <w:rPr>
          <w:b w:val="0"/>
          <w:highlight w:val="yellow"/>
        </w:rPr>
      </w:pPr>
      <w:r>
        <w:rPr>
          <w:b w:val="0"/>
          <w:highlight w:val="yellow"/>
        </w:rPr>
        <w:t xml:space="preserve">- </w:t>
      </w:r>
      <w:proofErr w:type="gramStart"/>
      <w:r w:rsidR="00783831">
        <w:rPr>
          <w:b w:val="0"/>
          <w:highlight w:val="yellow"/>
        </w:rPr>
        <w:t>additional</w:t>
      </w:r>
      <w:proofErr w:type="gramEnd"/>
      <w:r w:rsidR="00783831">
        <w:rPr>
          <w:b w:val="0"/>
          <w:highlight w:val="yellow"/>
        </w:rPr>
        <w:t xml:space="preserve"> </w:t>
      </w:r>
      <w:r>
        <w:rPr>
          <w:b w:val="0"/>
          <w:highlight w:val="yellow"/>
        </w:rPr>
        <w:t xml:space="preserve">consequential amendments </w:t>
      </w:r>
      <w:r w:rsidR="00783831">
        <w:rPr>
          <w:b w:val="0"/>
          <w:highlight w:val="yellow"/>
        </w:rPr>
        <w:t>likely required still</w:t>
      </w:r>
    </w:p>
    <w:p w14:paraId="21FA3F66" w14:textId="77777777" w:rsidR="00DA2E04" w:rsidRDefault="007A0E83"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14:paraId="185EF437" w14:textId="77777777" w:rsidR="007A0CD7"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p>
    <w:p w14:paraId="0DCB9263" w14:textId="77777777" w:rsidR="00472C8F" w:rsidRPr="007A0CD7" w:rsidRDefault="007A0CD7" w:rsidP="00472C8F">
      <w:pPr>
        <w:pStyle w:val="headnote-e"/>
        <w:rPr>
          <w:b w:val="0"/>
          <w:highlight w:val="yellow"/>
        </w:rPr>
      </w:pPr>
      <w:r>
        <w:rPr>
          <w:b w:val="0"/>
          <w:highlight w:val="yellow"/>
        </w:rPr>
        <w:t>- C</w:t>
      </w:r>
      <w:r w:rsidRPr="007A0CD7">
        <w:rPr>
          <w:b w:val="0"/>
          <w:highlight w:val="yellow"/>
        </w:rPr>
        <w:t xml:space="preserve">onsider references to </w:t>
      </w:r>
      <w:r>
        <w:rPr>
          <w:b w:val="0"/>
          <w:highlight w:val="yellow"/>
        </w:rPr>
        <w:t xml:space="preserve">“an investment asset” vs. “the investment asset” and </w:t>
      </w:r>
      <w:r w:rsidRPr="007A0CD7">
        <w:rPr>
          <w:b w:val="0"/>
          <w:highlight w:val="yellow"/>
        </w:rPr>
        <w:t>“an investment asset owner” vs. “the investment asset owner” -- do we want to only use “the” and provide an interpretive provision that clarifies that we are talking about all owners collectively</w:t>
      </w:r>
      <w:r>
        <w:rPr>
          <w:b w:val="0"/>
          <w:highlight w:val="yellow"/>
        </w:rPr>
        <w:t xml:space="preserve"> and all assets collectively</w:t>
      </w:r>
      <w:r w:rsidRPr="007A0CD7">
        <w:rPr>
          <w:b w:val="0"/>
          <w:highlight w:val="yellow"/>
        </w:rPr>
        <w:t>?  Check whether we ever need to refer to “an” investment asset owner as an individual owner.</w:t>
      </w:r>
      <w:r w:rsidR="00783831" w:rsidRPr="007A0CD7">
        <w:rPr>
          <w:b w:val="0"/>
          <w:highlight w:val="yellow"/>
        </w:rPr>
        <w:t>]</w:t>
      </w:r>
    </w:p>
    <w:p w14:paraId="55BBA07A" w14:textId="77777777" w:rsidR="00472C8F" w:rsidRDefault="00472C8F">
      <w:pPr>
        <w:pStyle w:val="xpara-e"/>
      </w:pPr>
    </w:p>
    <w:p w14:paraId="1A085139" w14:textId="77777777" w:rsidR="00826C22" w:rsidRDefault="00826C22" w:rsidP="0039096D">
      <w:pPr>
        <w:pStyle w:val="headnote-e"/>
      </w:pPr>
      <w:r>
        <w:t>Preamble</w:t>
      </w:r>
    </w:p>
    <w:p w14:paraId="4C20B692" w14:textId="2383F814" w:rsidR="00614897" w:rsidRDefault="00614897" w:rsidP="00614897">
      <w:pPr>
        <w:pStyle w:val="preamble-e"/>
      </w:pPr>
      <w:r>
        <w:t>The Government of Ontario is committed to fostering the development of a clean, modern and reliable electricity system with a diverse supply mix</w:t>
      </w:r>
      <w:del w:id="188" w:author="Calwell, Carolyn (ENERGY/MEDEI/MRI)" w:date="2017-04-19T09:34:00Z">
        <w:r w:rsidR="0063411F">
          <w:delText xml:space="preserve"> that includes</w:delText>
        </w:r>
        <w:r w:rsidR="00827626">
          <w:delText xml:space="preserve"> </w:delText>
        </w:r>
        <w:r w:rsidR="005A6367">
          <w:delText>renewable energy</w:delText>
        </w:r>
        <w:r w:rsidR="0063411F">
          <w:delText>.</w:delText>
        </w:r>
      </w:del>
      <w:ins w:id="189" w:author="Calwell, Carolyn (ENERGY/MEDEI/MRI)" w:date="2017-04-19T09:34:00Z">
        <w:r>
          <w:t>.</w:t>
        </w:r>
      </w:ins>
      <w:r>
        <w:t xml:space="preserve">  The Government is also committed to removing barriers to and promoting opportunities for renewable </w:t>
      </w:r>
      <w:ins w:id="190" w:author="Calwell, Carolyn (ENERGY/MEDEI/MRI)" w:date="2017-04-19T09:34:00Z">
        <w:r w:rsidR="007763F5">
          <w:t xml:space="preserve">and clean </w:t>
        </w:r>
      </w:ins>
      <w:r>
        <w:t>energy projects.</w:t>
      </w:r>
      <w:r>
        <w:rPr>
          <w:rStyle w:val="FootnoteReference"/>
        </w:rPr>
        <w:footnoteReference w:id="2"/>
      </w:r>
    </w:p>
    <w:p w14:paraId="1E08E817" w14:textId="20005BAC" w:rsidR="007763F5" w:rsidRDefault="00614897" w:rsidP="007A1AA5">
      <w:pPr>
        <w:pStyle w:val="preamble-e"/>
      </w:pPr>
      <w:r>
        <w:t xml:space="preserve">The Government of Ontario has established a regulatory </w:t>
      </w:r>
      <w:del w:id="191" w:author="Calwell, Carolyn (ENERGY/MEDEI/MRI)" w:date="2017-04-19T09:34:00Z">
        <w:r w:rsidR="0063411F">
          <w:delText xml:space="preserve">and contractual </w:delText>
        </w:r>
      </w:del>
      <w:r>
        <w:t xml:space="preserve">framework related to the generation and sale of electricity </w:t>
      </w:r>
      <w:del w:id="192" w:author="Calwell, Carolyn (ENERGY/MEDEI/MRI)" w:date="2017-04-19T09:34:00Z">
        <w:r w:rsidR="005A6367">
          <w:delText>to ensure</w:delText>
        </w:r>
      </w:del>
      <w:ins w:id="193" w:author="Calwell, Carolyn (ENERGY/MEDEI/MRI)" w:date="2017-04-19T09:34:00Z">
        <w:r>
          <w:t>which has promoted and continues to promote</w:t>
        </w:r>
      </w:ins>
      <w:r>
        <w:t xml:space="preserve"> significant </w:t>
      </w:r>
      <w:r w:rsidRPr="009333FC">
        <w:t xml:space="preserve">investment </w:t>
      </w:r>
      <w:del w:id="194" w:author="Calwell, Carolyn (ENERGY/MEDEI/MRI)" w:date="2017-04-19T09:34:00Z">
        <w:r w:rsidR="005A6367">
          <w:delText>in decarbonizing and</w:delText>
        </w:r>
      </w:del>
      <w:ins w:id="195" w:author="Calwell, Carolyn (ENERGY/MEDEI/MRI)" w:date="2017-04-19T09:34:00Z">
        <w:r w:rsidR="007763F5">
          <w:t>to enable phasing out of coal fired generation ,</w:t>
        </w:r>
      </w:ins>
      <w:r w:rsidRPr="009333FC">
        <w:t xml:space="preserve"> modernizing </w:t>
      </w:r>
      <w:r w:rsidRPr="009333FC">
        <w:rPr>
          <w:rPrChange w:id="196" w:author="Calwell, Carolyn (ENERGY/MEDEI/MRI)" w:date="2017-04-19T09:34:00Z">
            <w:rPr>
              <w:u w:val="single"/>
            </w:rPr>
          </w:rPrChange>
        </w:rPr>
        <w:t xml:space="preserve">sites and facilities in the Province for the generation </w:t>
      </w:r>
      <w:proofErr w:type="gramStart"/>
      <w:r w:rsidRPr="009333FC">
        <w:rPr>
          <w:rPrChange w:id="197" w:author="Calwell, Carolyn (ENERGY/MEDEI/MRI)" w:date="2017-04-19T09:34:00Z">
            <w:rPr>
              <w:u w:val="single"/>
            </w:rPr>
          </w:rPrChange>
        </w:rPr>
        <w:lastRenderedPageBreak/>
        <w:t>of</w:t>
      </w:r>
      <w:proofErr w:type="gramEnd"/>
      <w:r w:rsidRPr="009333FC">
        <w:rPr>
          <w:rPrChange w:id="198" w:author="Calwell, Carolyn (ENERGY/MEDEI/MRI)" w:date="2017-04-19T09:34:00Z">
            <w:rPr>
              <w:u w:val="single"/>
            </w:rPr>
          </w:rPrChange>
        </w:rPr>
        <w:t xml:space="preserve"> electrical energy and the production therefrom</w:t>
      </w:r>
      <w:del w:id="199" w:author="Calwell, Carolyn (ENERGY/MEDEI/MRI)" w:date="2017-04-19T09:34:00Z">
        <w:r w:rsidR="005A6367" w:rsidRPr="005A6367">
          <w:delText>.</w:delText>
        </w:r>
        <w:r w:rsidR="005A6367">
          <w:rPr>
            <w:rStyle w:val="FootnoteReference"/>
          </w:rPr>
          <w:footnoteReference w:id="3"/>
        </w:r>
      </w:del>
      <w:ins w:id="202" w:author="Calwell, Carolyn (ENERGY/MEDEI/MRI)" w:date="2017-04-19T09:34:00Z">
        <w:r w:rsidRPr="009333FC">
          <w:rPr>
            <w:rStyle w:val="FootnoteReference"/>
          </w:rPr>
          <w:footnoteReference w:id="4"/>
        </w:r>
        <w:r w:rsidR="007763F5">
          <w:t xml:space="preserve"> and promoting conservation and demand management</w:t>
        </w:r>
        <w:r w:rsidRPr="009333FC">
          <w:t xml:space="preserve">.  </w:t>
        </w:r>
      </w:ins>
    </w:p>
    <w:p w14:paraId="56BC8728" w14:textId="11A82795" w:rsidR="00614897" w:rsidRDefault="004D7CB3">
      <w:pPr>
        <w:pStyle w:val="preamble-e"/>
        <w:pPrChange w:id="205" w:author="Calwell, Carolyn (ENERGY/MEDEI/MRI)" w:date="2017-04-19T09:34:00Z">
          <w:pPr>
            <w:pStyle w:val="section-e"/>
          </w:pPr>
        </w:pPrChange>
      </w:pPr>
      <w:del w:id="206" w:author="Calwell, Carolyn (ENERGY/MEDEI/MRI)" w:date="2017-04-19T09:34:00Z">
        <w:r>
          <w:delText>Given the long-term</w:delText>
        </w:r>
        <w:r w:rsidR="00D31EE4">
          <w:delText xml:space="preserve"> benefits</w:delText>
        </w:r>
      </w:del>
      <w:ins w:id="207" w:author="Calwell, Carolyn (ENERGY/MEDEI/MRI)" w:date="2017-04-19T09:34:00Z">
        <w:r w:rsidR="00614897" w:rsidRPr="009333FC">
          <w:t>The Government of Ontario is committed to ensuring</w:t>
        </w:r>
      </w:ins>
      <w:r w:rsidR="00614897" w:rsidRPr="009333FC">
        <w:t xml:space="preserve"> that </w:t>
      </w:r>
      <w:del w:id="208" w:author="Calwell, Carolyn (ENERGY/MEDEI/MRI)" w:date="2017-04-19T09:34:00Z">
        <w:r w:rsidR="00D31EE4">
          <w:delText xml:space="preserve">future generations of Ontarians will receive from </w:delText>
        </w:r>
        <w:r w:rsidR="0063411F">
          <w:delText xml:space="preserve">many of </w:delText>
        </w:r>
        <w:r w:rsidR="008F7FCF">
          <w:delText>these</w:delText>
        </w:r>
        <w:r w:rsidR="00D31EE4">
          <w:delText xml:space="preserve"> investment</w:delText>
        </w:r>
        <w:r w:rsidR="008F7FCF">
          <w:delText>s</w:delText>
        </w:r>
        <w:r w:rsidR="00D31EE4">
          <w:delText>, it</w:delText>
        </w:r>
        <w:r>
          <w:delText xml:space="preserve"> is appropriate </w:delText>
        </w:r>
        <w:r w:rsidR="0063411F">
          <w:delText xml:space="preserve">and fair </w:delText>
        </w:r>
        <w:r>
          <w:delText xml:space="preserve">to </w:delText>
        </w:r>
        <w:r w:rsidR="00411116" w:rsidRPr="00411116">
          <w:rPr>
            <w:u w:val="single"/>
          </w:rPr>
          <w:delText xml:space="preserve">raise money in respect of these </w:delText>
        </w:r>
        <w:r w:rsidR="0063411F">
          <w:rPr>
            <w:u w:val="single"/>
          </w:rPr>
          <w:delText xml:space="preserve">generating </w:delText>
        </w:r>
        <w:r w:rsidR="00411116" w:rsidRPr="00411116">
          <w:rPr>
            <w:u w:val="single"/>
          </w:rPr>
          <w:delText>sites and facilities</w:delText>
        </w:r>
        <w:r w:rsidR="00411116">
          <w:rPr>
            <w:rStyle w:val="FootnoteReference"/>
          </w:rPr>
          <w:footnoteReference w:id="5"/>
        </w:r>
        <w:r w:rsidR="00411116">
          <w:delText xml:space="preserve"> in a manner that </w:delText>
        </w:r>
        <w:r w:rsidRPr="00C24DA2">
          <w:delText>allocate</w:delText>
        </w:r>
        <w:r w:rsidR="00411116">
          <w:delText>s</w:delText>
        </w:r>
        <w:r w:rsidRPr="00C24DA2">
          <w:delText xml:space="preserve"> </w:delText>
        </w:r>
      </w:del>
      <w:r w:rsidR="00614897" w:rsidRPr="009333FC">
        <w:t>the costs of these investments</w:t>
      </w:r>
      <w:ins w:id="211" w:author="Calwell, Carolyn (ENERGY/MEDEI/MRI)" w:date="2017-04-19T09:34:00Z">
        <w:r w:rsidR="00614897" w:rsidRPr="009333FC">
          <w:rPr>
            <w:b/>
          </w:rPr>
          <w:t xml:space="preserve">, </w:t>
        </w:r>
        <w:r w:rsidR="00614897" w:rsidRPr="009333FC">
          <w:t>and the raising of money to fund such investments</w:t>
        </w:r>
        <w:r w:rsidR="00614897" w:rsidRPr="009333FC">
          <w:rPr>
            <w:b/>
          </w:rPr>
          <w:t>,</w:t>
        </w:r>
        <w:r w:rsidR="00614897" w:rsidRPr="009333FC">
          <w:t xml:space="preserve"> are allocated</w:t>
        </w:r>
      </w:ins>
      <w:r w:rsidR="00614897" w:rsidRPr="009333FC">
        <w:t xml:space="preserve"> fairly among present and future </w:t>
      </w:r>
      <w:ins w:id="212" w:author="Calwell, Carolyn (ENERGY/MEDEI/MRI)" w:date="2017-04-19T09:34:00Z">
        <w:r w:rsidR="007A1AA5" w:rsidRPr="009333FC">
          <w:t xml:space="preserve">generations of </w:t>
        </w:r>
      </w:ins>
      <w:r w:rsidR="00614897" w:rsidRPr="009333FC">
        <w:t>consumers</w:t>
      </w:r>
      <w:r w:rsidR="00614897">
        <w:t>.</w:t>
      </w:r>
      <w:del w:id="213" w:author="Calwell, Carolyn (ENERGY/MEDEI/MRI)" w:date="2017-04-19T09:34:00Z">
        <w:r w:rsidR="007D3AD5">
          <w:delText xml:space="preserve"> </w:delText>
        </w:r>
        <w:r w:rsidR="00D50F4D">
          <w:delText xml:space="preserve"> </w:delText>
        </w:r>
      </w:del>
    </w:p>
    <w:p w14:paraId="7B034303" w14:textId="77777777" w:rsidR="00826C22" w:rsidRDefault="00826C22" w:rsidP="0039096D">
      <w:pPr>
        <w:pStyle w:val="headnote-e"/>
        <w:rPr>
          <w:del w:id="214" w:author="Calwell, Carolyn (ENERGY/MEDEI/MRI)" w:date="2017-04-19T09:34:00Z"/>
        </w:rPr>
      </w:pPr>
    </w:p>
    <w:p w14:paraId="1999EA57" w14:textId="77777777" w:rsidR="00614897" w:rsidRDefault="00614897" w:rsidP="00614897">
      <w:pPr>
        <w:pStyle w:val="preamble-e"/>
      </w:pPr>
      <w:r>
        <w:t>Therefore, Her Majesty, by and with the advice and consent of the Legislative Assembly of the Province of Ontario, enacts as follows:</w:t>
      </w:r>
    </w:p>
    <w:p w14:paraId="40BFD928" w14:textId="77777777" w:rsidR="005E0D30" w:rsidRPr="00A7043E" w:rsidRDefault="005E0D30" w:rsidP="005E0D30">
      <w:pPr>
        <w:pStyle w:val="toc-e"/>
        <w:rPr>
          <w:b w:val="0"/>
        </w:rPr>
      </w:pPr>
      <w:r>
        <w:t xml:space="preserve">  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5E0D30" w14:paraId="1DD70751" w14:textId="77777777" w:rsidTr="005E0D30">
        <w:trPr>
          <w:jc w:val="center"/>
        </w:trPr>
        <w:tc>
          <w:tcPr>
            <w:tcW w:w="9576" w:type="dxa"/>
            <w:gridSpan w:val="2"/>
            <w:shd w:val="clear" w:color="auto" w:fill="auto"/>
          </w:tcPr>
          <w:p w14:paraId="1AFAAD4C" w14:textId="77777777" w:rsidR="005E0D30" w:rsidRPr="005E0D30" w:rsidRDefault="00C94121" w:rsidP="005E0D30">
            <w:pPr>
              <w:pStyle w:val="TOCpartCenter-e"/>
              <w:rPr>
                <w:rStyle w:val="UnderBlue"/>
                <w:sz w:val="14"/>
              </w:rPr>
            </w:pPr>
            <w:hyperlink w:anchor="BK0" w:tooltip="PART I" w:history="1">
              <w:r w:rsidR="005E0D30" w:rsidRPr="005E0D30">
                <w:rPr>
                  <w:rStyle w:val="UnderBlue"/>
                </w:rPr>
                <w:t>PART I</w:t>
              </w:r>
            </w:hyperlink>
            <w:r w:rsidR="005E0D30">
              <w:rPr>
                <w:rStyle w:val="UnderBlue"/>
              </w:rPr>
              <w:br/>
            </w:r>
            <w:r w:rsidR="005E0D30" w:rsidRPr="005E0D30">
              <w:t>GENERAL</w:t>
            </w:r>
          </w:p>
        </w:tc>
      </w:tr>
      <w:tr w:rsidR="005E0D30" w14:paraId="3F7C3AE3" w14:textId="77777777" w:rsidTr="005E0D30">
        <w:trPr>
          <w:jc w:val="center"/>
        </w:trPr>
        <w:tc>
          <w:tcPr>
            <w:tcW w:w="1600" w:type="dxa"/>
            <w:shd w:val="clear" w:color="auto" w:fill="auto"/>
          </w:tcPr>
          <w:p w14:paraId="5D406592" w14:textId="77777777" w:rsidR="005E0D30" w:rsidRPr="005E0D30" w:rsidRDefault="00C94121" w:rsidP="005E0D30">
            <w:pPr>
              <w:pStyle w:val="TOCid-e"/>
            </w:pPr>
            <w:hyperlink w:anchor="BK1" w:tooltip="Section 1." w:history="1">
              <w:r w:rsidR="005E0D30" w:rsidRPr="005E0D30">
                <w:t>1.</w:t>
              </w:r>
            </w:hyperlink>
          </w:p>
        </w:tc>
        <w:tc>
          <w:tcPr>
            <w:tcW w:w="7976" w:type="dxa"/>
            <w:shd w:val="clear" w:color="auto" w:fill="auto"/>
          </w:tcPr>
          <w:p w14:paraId="0A858642" w14:textId="77777777" w:rsidR="005E0D30" w:rsidRPr="005E0D30" w:rsidRDefault="005E0D30" w:rsidP="005E0D30">
            <w:pPr>
              <w:pStyle w:val="table-e"/>
            </w:pPr>
            <w:r>
              <w:t>Interpretation</w:t>
            </w:r>
          </w:p>
        </w:tc>
      </w:tr>
      <w:tr w:rsidR="005E0D30" w14:paraId="07710A48" w14:textId="77777777" w:rsidTr="005E0D30">
        <w:trPr>
          <w:jc w:val="center"/>
        </w:trPr>
        <w:tc>
          <w:tcPr>
            <w:tcW w:w="1600" w:type="dxa"/>
            <w:shd w:val="clear" w:color="auto" w:fill="auto"/>
          </w:tcPr>
          <w:p w14:paraId="1BEBF70D" w14:textId="77777777" w:rsidR="005E0D30" w:rsidRPr="005E0D30" w:rsidRDefault="00C94121" w:rsidP="005E0D30">
            <w:pPr>
              <w:pStyle w:val="TOCid-e"/>
            </w:pPr>
            <w:hyperlink w:anchor="BK2" w:tooltip="Section 1.1" w:history="1">
              <w:r w:rsidR="005E0D30" w:rsidRPr="005E0D30">
                <w:t>1.1</w:t>
              </w:r>
            </w:hyperlink>
          </w:p>
        </w:tc>
        <w:tc>
          <w:tcPr>
            <w:tcW w:w="7976" w:type="dxa"/>
            <w:shd w:val="clear" w:color="auto" w:fill="auto"/>
          </w:tcPr>
          <w:p w14:paraId="4671665E" w14:textId="77777777" w:rsidR="005E0D30" w:rsidRDefault="005E0D30" w:rsidP="005E0D30">
            <w:pPr>
              <w:pStyle w:val="table-e"/>
            </w:pPr>
            <w:r>
              <w:t>Effect of invalidity, etc.</w:t>
            </w:r>
          </w:p>
        </w:tc>
      </w:tr>
      <w:tr w:rsidR="005E0D30" w14:paraId="123A3ACC" w14:textId="77777777" w:rsidTr="005E0D30">
        <w:trPr>
          <w:jc w:val="center"/>
        </w:trPr>
        <w:tc>
          <w:tcPr>
            <w:tcW w:w="1600" w:type="dxa"/>
            <w:shd w:val="clear" w:color="auto" w:fill="auto"/>
          </w:tcPr>
          <w:p w14:paraId="16A40F60" w14:textId="77777777" w:rsidR="005E0D30" w:rsidRPr="005E0D30" w:rsidRDefault="00C94121" w:rsidP="005E0D30">
            <w:pPr>
              <w:pStyle w:val="TOCid-e"/>
            </w:pPr>
            <w:hyperlink w:anchor="BK3" w:tooltip="Section 2." w:history="1">
              <w:r w:rsidR="005E0D30" w:rsidRPr="005E0D30">
                <w:t>2.</w:t>
              </w:r>
            </w:hyperlink>
          </w:p>
        </w:tc>
        <w:tc>
          <w:tcPr>
            <w:tcW w:w="7976" w:type="dxa"/>
            <w:shd w:val="clear" w:color="auto" w:fill="auto"/>
          </w:tcPr>
          <w:p w14:paraId="2EEE9797" w14:textId="77777777" w:rsidR="005E0D30" w:rsidRDefault="005E0D30" w:rsidP="005E0D30">
            <w:pPr>
              <w:pStyle w:val="table-e"/>
            </w:pPr>
            <w:r>
              <w:t>Purpose</w:t>
            </w:r>
          </w:p>
        </w:tc>
      </w:tr>
      <w:tr w:rsidR="005E0D30" w14:paraId="1DF57F49" w14:textId="77777777" w:rsidTr="005E0D30">
        <w:trPr>
          <w:jc w:val="center"/>
        </w:trPr>
        <w:tc>
          <w:tcPr>
            <w:tcW w:w="1600" w:type="dxa"/>
            <w:shd w:val="clear" w:color="auto" w:fill="auto"/>
          </w:tcPr>
          <w:p w14:paraId="5EEE6DC3" w14:textId="77777777" w:rsidR="005E0D30" w:rsidRPr="005E0D30" w:rsidRDefault="00C94121" w:rsidP="005E0D30">
            <w:pPr>
              <w:pStyle w:val="TOCid-e"/>
            </w:pPr>
            <w:hyperlink w:anchor="BK4" w:tooltip="Section 3." w:history="1">
              <w:r w:rsidR="005E0D30" w:rsidRPr="005E0D30">
                <w:t>3.</w:t>
              </w:r>
            </w:hyperlink>
          </w:p>
        </w:tc>
        <w:tc>
          <w:tcPr>
            <w:tcW w:w="7976" w:type="dxa"/>
            <w:shd w:val="clear" w:color="auto" w:fill="auto"/>
          </w:tcPr>
          <w:p w14:paraId="7BF5C0E1" w14:textId="77777777" w:rsidR="005E0D30" w:rsidRDefault="005E0D30" w:rsidP="005E0D30">
            <w:pPr>
              <w:pStyle w:val="table-e"/>
            </w:pPr>
            <w:r>
              <w:t>Crown bound</w:t>
            </w:r>
          </w:p>
        </w:tc>
      </w:tr>
      <w:tr w:rsidR="005E0D30" w14:paraId="0ACCF913" w14:textId="77777777" w:rsidTr="005E0D30">
        <w:trPr>
          <w:jc w:val="center"/>
        </w:trPr>
        <w:tc>
          <w:tcPr>
            <w:tcW w:w="1600" w:type="dxa"/>
            <w:shd w:val="clear" w:color="auto" w:fill="auto"/>
          </w:tcPr>
          <w:p w14:paraId="6E20DD9F" w14:textId="77777777" w:rsidR="005E0D30" w:rsidRPr="005E0D30" w:rsidRDefault="00C94121" w:rsidP="005E0D30">
            <w:pPr>
              <w:pStyle w:val="TOCid-e"/>
            </w:pPr>
            <w:hyperlink w:anchor="BK5" w:tooltip="Section 4." w:history="1">
              <w:r w:rsidR="005E0D30" w:rsidRPr="005E0D30">
                <w:t>4.</w:t>
              </w:r>
            </w:hyperlink>
          </w:p>
        </w:tc>
        <w:tc>
          <w:tcPr>
            <w:tcW w:w="7976" w:type="dxa"/>
            <w:shd w:val="clear" w:color="auto" w:fill="auto"/>
          </w:tcPr>
          <w:p w14:paraId="7DE30F40" w14:textId="77777777" w:rsidR="005E0D30" w:rsidRDefault="005E0D30" w:rsidP="005E0D30">
            <w:pPr>
              <w:pStyle w:val="table-e"/>
            </w:pPr>
            <w:r>
              <w:t>Protection and guarantee of scheme</w:t>
            </w:r>
          </w:p>
        </w:tc>
      </w:tr>
      <w:tr w:rsidR="005E0D30" w14:paraId="52484F30" w14:textId="77777777" w:rsidTr="008860BF">
        <w:trPr>
          <w:jc w:val="center"/>
        </w:trPr>
        <w:tc>
          <w:tcPr>
            <w:tcW w:w="9576" w:type="dxa"/>
            <w:gridSpan w:val="2"/>
            <w:shd w:val="clear" w:color="auto" w:fill="auto"/>
          </w:tcPr>
          <w:p w14:paraId="747BF3E3" w14:textId="77777777" w:rsidR="005E0D30" w:rsidRPr="005E0D30" w:rsidRDefault="00C94121" w:rsidP="005E0D30">
            <w:pPr>
              <w:pStyle w:val="TOCpartCenter-e"/>
              <w:rPr>
                <w:rStyle w:val="UnderBlue"/>
                <w:sz w:val="14"/>
              </w:rPr>
            </w:pPr>
            <w:hyperlink w:anchor="BK6" w:tooltip="PART II" w:history="1">
              <w:r w:rsidR="005E0D30" w:rsidRPr="005E0D30">
                <w:rPr>
                  <w:rStyle w:val="UnderBlue"/>
                </w:rPr>
                <w:t>PART II</w:t>
              </w:r>
            </w:hyperlink>
            <w:r w:rsidR="005E0D30">
              <w:rPr>
                <w:rStyle w:val="UnderBlue"/>
              </w:rPr>
              <w:br/>
            </w:r>
            <w:r w:rsidR="005E0D30" w:rsidRPr="005E0D30">
              <w:t>FAIR ADJUSTMENT</w:t>
            </w:r>
          </w:p>
        </w:tc>
      </w:tr>
      <w:tr w:rsidR="005E0D30" w14:paraId="69A80778" w14:textId="77777777" w:rsidTr="005E0D30">
        <w:trPr>
          <w:jc w:val="center"/>
        </w:trPr>
        <w:tc>
          <w:tcPr>
            <w:tcW w:w="1600" w:type="dxa"/>
            <w:shd w:val="clear" w:color="auto" w:fill="auto"/>
          </w:tcPr>
          <w:p w14:paraId="3B12CAB7" w14:textId="77777777" w:rsidR="005E0D30" w:rsidRPr="005E0D30" w:rsidRDefault="00C94121" w:rsidP="005E0D30">
            <w:pPr>
              <w:pStyle w:val="TOCid-e"/>
            </w:pPr>
            <w:hyperlink w:anchor="BK7" w:tooltip="Section 6." w:history="1">
              <w:r w:rsidR="005E0D30" w:rsidRPr="005E0D30">
                <w:t>6.</w:t>
              </w:r>
            </w:hyperlink>
          </w:p>
        </w:tc>
        <w:tc>
          <w:tcPr>
            <w:tcW w:w="7976" w:type="dxa"/>
            <w:shd w:val="clear" w:color="auto" w:fill="auto"/>
          </w:tcPr>
          <w:p w14:paraId="5AF7A5FF" w14:textId="77777777" w:rsidR="005E0D30" w:rsidRPr="005E0D30" w:rsidRDefault="005E0D30" w:rsidP="005E0D30">
            <w:pPr>
              <w:pStyle w:val="table-e"/>
            </w:pPr>
            <w:r>
              <w:t>Determination of rates, May 1, 2017 to April 30, 2018</w:t>
            </w:r>
          </w:p>
        </w:tc>
      </w:tr>
      <w:tr w:rsidR="005E0D30" w14:paraId="1F03A348" w14:textId="77777777" w:rsidTr="005E0D30">
        <w:trPr>
          <w:jc w:val="center"/>
        </w:trPr>
        <w:tc>
          <w:tcPr>
            <w:tcW w:w="1600" w:type="dxa"/>
            <w:shd w:val="clear" w:color="auto" w:fill="auto"/>
          </w:tcPr>
          <w:p w14:paraId="6E336CA5" w14:textId="77777777" w:rsidR="005E0D30" w:rsidRPr="005E0D30" w:rsidRDefault="00C94121" w:rsidP="005E0D30">
            <w:pPr>
              <w:pStyle w:val="TOCid-e"/>
            </w:pPr>
            <w:hyperlink w:anchor="BK8" w:tooltip="Section 7." w:history="1">
              <w:r w:rsidR="005E0D30" w:rsidRPr="005E0D30">
                <w:t>7.</w:t>
              </w:r>
            </w:hyperlink>
          </w:p>
        </w:tc>
        <w:tc>
          <w:tcPr>
            <w:tcW w:w="7976" w:type="dxa"/>
            <w:shd w:val="clear" w:color="auto" w:fill="auto"/>
          </w:tcPr>
          <w:p w14:paraId="45DBDEEA" w14:textId="77777777" w:rsidR="005E0D30" w:rsidRDefault="005E0D30" w:rsidP="005E0D30">
            <w:pPr>
              <w:pStyle w:val="table-e"/>
            </w:pPr>
            <w:r>
              <w:t>Determination of rates, on and after May 1, 2018</w:t>
            </w:r>
          </w:p>
        </w:tc>
      </w:tr>
      <w:tr w:rsidR="005E0D30" w14:paraId="18223D5C" w14:textId="77777777" w:rsidTr="008860BF">
        <w:trPr>
          <w:jc w:val="center"/>
        </w:trPr>
        <w:tc>
          <w:tcPr>
            <w:tcW w:w="9576" w:type="dxa"/>
            <w:gridSpan w:val="2"/>
            <w:shd w:val="clear" w:color="auto" w:fill="auto"/>
          </w:tcPr>
          <w:p w14:paraId="699BC6B0" w14:textId="77777777" w:rsidR="005E0D30" w:rsidRPr="005E0D30" w:rsidRDefault="00C94121" w:rsidP="005E0D30">
            <w:pPr>
              <w:pStyle w:val="TOCpartCenter-e"/>
              <w:rPr>
                <w:rStyle w:val="UnderBlue"/>
                <w:sz w:val="14"/>
              </w:rPr>
            </w:pPr>
            <w:hyperlink w:anchor="BK9" w:tooltip="PART III" w:history="1">
              <w:r w:rsidR="005E0D30" w:rsidRPr="005E0D30">
                <w:rPr>
                  <w:rStyle w:val="UnderBlue"/>
                </w:rPr>
                <w:t>PART III</w:t>
              </w:r>
            </w:hyperlink>
            <w:r w:rsidR="005E0D30">
              <w:rPr>
                <w:rStyle w:val="UnderBlue"/>
              </w:rPr>
              <w:br/>
            </w:r>
            <w:r w:rsidR="005E0D30" w:rsidRPr="005E0D30">
              <w:t>CLEAN ENERGY ADJUSTMENT</w:t>
            </w:r>
          </w:p>
        </w:tc>
      </w:tr>
      <w:tr w:rsidR="005E0D30" w14:paraId="50CAB4F5" w14:textId="77777777" w:rsidTr="005E0D30">
        <w:trPr>
          <w:jc w:val="center"/>
        </w:trPr>
        <w:tc>
          <w:tcPr>
            <w:tcW w:w="1600" w:type="dxa"/>
            <w:shd w:val="clear" w:color="auto" w:fill="auto"/>
          </w:tcPr>
          <w:p w14:paraId="7498A9B7" w14:textId="77777777" w:rsidR="005E0D30" w:rsidRPr="005E0D30" w:rsidRDefault="00C94121" w:rsidP="005E0D30">
            <w:pPr>
              <w:pStyle w:val="TOCid-e"/>
            </w:pPr>
            <w:hyperlink w:anchor="BK10" w:tooltip="Section 9." w:history="1">
              <w:r w:rsidR="005E0D30" w:rsidRPr="005E0D30">
                <w:t>9.</w:t>
              </w:r>
            </w:hyperlink>
          </w:p>
        </w:tc>
        <w:tc>
          <w:tcPr>
            <w:tcW w:w="7976" w:type="dxa"/>
            <w:shd w:val="clear" w:color="auto" w:fill="auto"/>
          </w:tcPr>
          <w:p w14:paraId="1FB3D3A2" w14:textId="77777777" w:rsidR="005E0D30" w:rsidRPr="005E0D30" w:rsidRDefault="005E0D30" w:rsidP="005E0D30">
            <w:pPr>
              <w:pStyle w:val="table-e"/>
            </w:pPr>
            <w:r>
              <w:t>Specified consumers to pay clean energy adjustment</w:t>
            </w:r>
          </w:p>
        </w:tc>
      </w:tr>
      <w:tr w:rsidR="005E0D30" w14:paraId="0082175F" w14:textId="77777777" w:rsidTr="005E0D30">
        <w:trPr>
          <w:jc w:val="center"/>
        </w:trPr>
        <w:tc>
          <w:tcPr>
            <w:tcW w:w="1600" w:type="dxa"/>
            <w:shd w:val="clear" w:color="auto" w:fill="auto"/>
          </w:tcPr>
          <w:p w14:paraId="0B8D034F" w14:textId="77777777" w:rsidR="005E0D30" w:rsidRPr="005E0D30" w:rsidRDefault="00C94121" w:rsidP="005E0D30">
            <w:pPr>
              <w:pStyle w:val="TOCid-e"/>
            </w:pPr>
            <w:hyperlink w:anchor="BK11" w:tooltip="Section 10." w:history="1">
              <w:r w:rsidR="005E0D30" w:rsidRPr="005E0D30">
                <w:t>10.</w:t>
              </w:r>
            </w:hyperlink>
          </w:p>
        </w:tc>
        <w:tc>
          <w:tcPr>
            <w:tcW w:w="7976" w:type="dxa"/>
            <w:shd w:val="clear" w:color="auto" w:fill="auto"/>
          </w:tcPr>
          <w:p w14:paraId="3BC49B2E" w14:textId="77777777" w:rsidR="005E0D30" w:rsidRDefault="005E0D30" w:rsidP="005E0D30">
            <w:pPr>
              <w:pStyle w:val="table-e"/>
            </w:pPr>
            <w:r>
              <w:t>Irrevocability of clean energy adjustment</w:t>
            </w:r>
          </w:p>
        </w:tc>
      </w:tr>
      <w:tr w:rsidR="005E0D30" w14:paraId="6A91BD6A" w14:textId="77777777" w:rsidTr="005E0D30">
        <w:trPr>
          <w:jc w:val="center"/>
        </w:trPr>
        <w:tc>
          <w:tcPr>
            <w:tcW w:w="1600" w:type="dxa"/>
            <w:shd w:val="clear" w:color="auto" w:fill="auto"/>
          </w:tcPr>
          <w:p w14:paraId="19C73AF5" w14:textId="77777777" w:rsidR="005E0D30" w:rsidRPr="005E0D30" w:rsidRDefault="00C94121" w:rsidP="005E0D30">
            <w:pPr>
              <w:pStyle w:val="TOCid-e"/>
            </w:pPr>
            <w:hyperlink w:anchor="BK12" w:tooltip="Section 11." w:history="1">
              <w:r w:rsidR="005E0D30" w:rsidRPr="005E0D30">
                <w:t>11.</w:t>
              </w:r>
            </w:hyperlink>
          </w:p>
        </w:tc>
        <w:tc>
          <w:tcPr>
            <w:tcW w:w="7976" w:type="dxa"/>
            <w:shd w:val="clear" w:color="auto" w:fill="auto"/>
          </w:tcPr>
          <w:p w14:paraId="0B2D7943" w14:textId="77777777" w:rsidR="005E0D30" w:rsidRDefault="005E0D30" w:rsidP="005E0D30">
            <w:pPr>
              <w:pStyle w:val="table-e"/>
            </w:pPr>
            <w:r>
              <w:t>Determination of clean energy adjustment</w:t>
            </w:r>
          </w:p>
        </w:tc>
      </w:tr>
      <w:tr w:rsidR="005E0D30" w14:paraId="7FABC661" w14:textId="77777777" w:rsidTr="005E0D30">
        <w:trPr>
          <w:jc w:val="center"/>
        </w:trPr>
        <w:tc>
          <w:tcPr>
            <w:tcW w:w="1600" w:type="dxa"/>
            <w:shd w:val="clear" w:color="auto" w:fill="auto"/>
          </w:tcPr>
          <w:p w14:paraId="741C8B4C" w14:textId="77777777" w:rsidR="005E0D30" w:rsidRPr="005E0D30" w:rsidRDefault="00C94121" w:rsidP="005E0D30">
            <w:pPr>
              <w:pStyle w:val="TOCid-e"/>
            </w:pPr>
            <w:hyperlink w:anchor="BK13" w:tooltip="Section 12." w:history="1">
              <w:r w:rsidR="005E0D30" w:rsidRPr="005E0D30">
                <w:t>12.</w:t>
              </w:r>
            </w:hyperlink>
          </w:p>
        </w:tc>
        <w:tc>
          <w:tcPr>
            <w:tcW w:w="7976" w:type="dxa"/>
            <w:shd w:val="clear" w:color="auto" w:fill="auto"/>
          </w:tcPr>
          <w:p w14:paraId="0618C78B" w14:textId="77777777" w:rsidR="005E0D30" w:rsidRDefault="005E0D30" w:rsidP="005E0D30">
            <w:pPr>
              <w:pStyle w:val="table-e"/>
            </w:pPr>
            <w:r>
              <w:t>IESO to invoice electricity vendors</w:t>
            </w:r>
          </w:p>
        </w:tc>
      </w:tr>
      <w:tr w:rsidR="005E0D30" w14:paraId="76814078" w14:textId="77777777" w:rsidTr="005E0D30">
        <w:trPr>
          <w:jc w:val="center"/>
        </w:trPr>
        <w:tc>
          <w:tcPr>
            <w:tcW w:w="1600" w:type="dxa"/>
            <w:shd w:val="clear" w:color="auto" w:fill="auto"/>
          </w:tcPr>
          <w:p w14:paraId="7BE681DA" w14:textId="77777777" w:rsidR="005E0D30" w:rsidRPr="005E0D30" w:rsidRDefault="00C94121" w:rsidP="005E0D30">
            <w:pPr>
              <w:pStyle w:val="TOCid-e"/>
            </w:pPr>
            <w:hyperlink w:anchor="BK14" w:tooltip="Section 13." w:history="1">
              <w:r w:rsidR="005E0D30" w:rsidRPr="005E0D30">
                <w:t>13.</w:t>
              </w:r>
            </w:hyperlink>
          </w:p>
        </w:tc>
        <w:tc>
          <w:tcPr>
            <w:tcW w:w="7976" w:type="dxa"/>
            <w:shd w:val="clear" w:color="auto" w:fill="auto"/>
          </w:tcPr>
          <w:p w14:paraId="551089BF" w14:textId="77777777" w:rsidR="005E0D30" w:rsidRDefault="005E0D30" w:rsidP="005E0D30">
            <w:pPr>
              <w:pStyle w:val="table-e"/>
            </w:pPr>
            <w:r>
              <w:t>Electricity vendor to apply rate</w:t>
            </w:r>
          </w:p>
        </w:tc>
      </w:tr>
      <w:tr w:rsidR="005E0D30" w14:paraId="041028D2" w14:textId="77777777" w:rsidTr="005E0D30">
        <w:trPr>
          <w:jc w:val="center"/>
        </w:trPr>
        <w:tc>
          <w:tcPr>
            <w:tcW w:w="1600" w:type="dxa"/>
            <w:shd w:val="clear" w:color="auto" w:fill="auto"/>
          </w:tcPr>
          <w:p w14:paraId="579344DC" w14:textId="77777777" w:rsidR="005E0D30" w:rsidRPr="005E0D30" w:rsidRDefault="00C94121" w:rsidP="005E0D30">
            <w:pPr>
              <w:pStyle w:val="TOCid-e"/>
            </w:pPr>
            <w:hyperlink w:anchor="BK15" w:tooltip="Section 14." w:history="1">
              <w:r w:rsidR="005E0D30" w:rsidRPr="005E0D30">
                <w:t>14.</w:t>
              </w:r>
            </w:hyperlink>
          </w:p>
        </w:tc>
        <w:tc>
          <w:tcPr>
            <w:tcW w:w="7976" w:type="dxa"/>
            <w:shd w:val="clear" w:color="auto" w:fill="auto"/>
          </w:tcPr>
          <w:p w14:paraId="47C5A322" w14:textId="77777777" w:rsidR="005E0D30" w:rsidRDefault="005E0D30" w:rsidP="005E0D30">
            <w:pPr>
              <w:pStyle w:val="table-e"/>
            </w:pPr>
            <w:r>
              <w:t>Pro rating of payments</w:t>
            </w:r>
          </w:p>
        </w:tc>
      </w:tr>
      <w:tr w:rsidR="005E0D30" w14:paraId="3991C08B" w14:textId="77777777" w:rsidTr="005E0D30">
        <w:trPr>
          <w:jc w:val="center"/>
        </w:trPr>
        <w:tc>
          <w:tcPr>
            <w:tcW w:w="1600" w:type="dxa"/>
            <w:shd w:val="clear" w:color="auto" w:fill="auto"/>
          </w:tcPr>
          <w:p w14:paraId="7AFAAF1E" w14:textId="77777777" w:rsidR="005E0D30" w:rsidRPr="005E0D30" w:rsidRDefault="00C94121" w:rsidP="005E0D30">
            <w:pPr>
              <w:pStyle w:val="TOCid-e"/>
            </w:pPr>
            <w:hyperlink w:anchor="BK16" w:tooltip="Section 15." w:history="1">
              <w:r w:rsidR="005E0D30" w:rsidRPr="005E0D30">
                <w:t>15.</w:t>
              </w:r>
            </w:hyperlink>
          </w:p>
        </w:tc>
        <w:tc>
          <w:tcPr>
            <w:tcW w:w="7976" w:type="dxa"/>
            <w:shd w:val="clear" w:color="auto" w:fill="auto"/>
          </w:tcPr>
          <w:p w14:paraId="7E1CFFE4" w14:textId="77777777" w:rsidR="005E0D30" w:rsidRDefault="005E0D30" w:rsidP="005E0D30">
            <w:pPr>
              <w:pStyle w:val="table-e"/>
            </w:pPr>
            <w:r>
              <w:t>Electricity vendor, account</w:t>
            </w:r>
          </w:p>
        </w:tc>
      </w:tr>
      <w:tr w:rsidR="005E0D30" w14:paraId="04E3A4B6" w14:textId="77777777" w:rsidTr="008860BF">
        <w:trPr>
          <w:jc w:val="center"/>
        </w:trPr>
        <w:tc>
          <w:tcPr>
            <w:tcW w:w="9576" w:type="dxa"/>
            <w:gridSpan w:val="2"/>
            <w:shd w:val="clear" w:color="auto" w:fill="auto"/>
          </w:tcPr>
          <w:p w14:paraId="279471EF" w14:textId="77777777" w:rsidR="005E0D30" w:rsidRPr="005E0D30" w:rsidRDefault="00C94121" w:rsidP="005E0D30">
            <w:pPr>
              <w:pStyle w:val="TOCpartCenter-e"/>
              <w:rPr>
                <w:rStyle w:val="UnderBlue"/>
                <w:sz w:val="14"/>
              </w:rPr>
            </w:pPr>
            <w:hyperlink w:anchor="BK17" w:tooltip="PART IV" w:history="1">
              <w:r w:rsidR="005E0D30" w:rsidRPr="005E0D30">
                <w:rPr>
                  <w:rStyle w:val="UnderBlue"/>
                </w:rPr>
                <w:t>PART IV</w:t>
              </w:r>
            </w:hyperlink>
            <w:r w:rsidR="005E0D30">
              <w:rPr>
                <w:rStyle w:val="UnderBlue"/>
              </w:rPr>
              <w:br/>
            </w:r>
            <w:r w:rsidR="005E0D30" w:rsidRPr="005E0D30">
              <w:t>FAIR ALLOCATION PLAN AND FINANCING PLAN</w:t>
            </w:r>
          </w:p>
        </w:tc>
      </w:tr>
      <w:tr w:rsidR="005E0D30" w14:paraId="29779D04" w14:textId="77777777" w:rsidTr="008860BF">
        <w:trPr>
          <w:jc w:val="center"/>
        </w:trPr>
        <w:tc>
          <w:tcPr>
            <w:tcW w:w="9576" w:type="dxa"/>
            <w:gridSpan w:val="2"/>
            <w:shd w:val="clear" w:color="auto" w:fill="auto"/>
          </w:tcPr>
          <w:p w14:paraId="2C328727" w14:textId="77777777" w:rsidR="005E0D30" w:rsidRPr="005E0D30" w:rsidRDefault="00C94121" w:rsidP="005E0D30">
            <w:pPr>
              <w:pStyle w:val="TOCheadCenter-e"/>
            </w:pPr>
            <w:hyperlink w:anchor="BK18" w:tooltip="Minister to Prepare Fair Allocation Plan" w:history="1">
              <w:r w:rsidR="005E0D30" w:rsidRPr="005E0D30">
                <w:t>Minister to Prepare Fair Allocation Plan</w:t>
              </w:r>
            </w:hyperlink>
          </w:p>
        </w:tc>
      </w:tr>
      <w:tr w:rsidR="005E0D30" w14:paraId="1189B610" w14:textId="77777777" w:rsidTr="005E0D30">
        <w:trPr>
          <w:jc w:val="center"/>
        </w:trPr>
        <w:tc>
          <w:tcPr>
            <w:tcW w:w="1600" w:type="dxa"/>
            <w:shd w:val="clear" w:color="auto" w:fill="auto"/>
          </w:tcPr>
          <w:p w14:paraId="6CCF5E9E" w14:textId="77777777" w:rsidR="005E0D30" w:rsidRPr="005E0D30" w:rsidRDefault="00C94121" w:rsidP="005E0D30">
            <w:pPr>
              <w:pStyle w:val="TOCid-e"/>
            </w:pPr>
            <w:hyperlink w:anchor="BK19" w:tooltip="Section 8." w:history="1">
              <w:r w:rsidR="005E0D30" w:rsidRPr="005E0D30">
                <w:t>8.</w:t>
              </w:r>
            </w:hyperlink>
          </w:p>
        </w:tc>
        <w:tc>
          <w:tcPr>
            <w:tcW w:w="7976" w:type="dxa"/>
            <w:shd w:val="clear" w:color="auto" w:fill="auto"/>
          </w:tcPr>
          <w:p w14:paraId="6A6DCE21" w14:textId="77777777" w:rsidR="005E0D30" w:rsidRPr="005E0D30" w:rsidRDefault="005E0D30" w:rsidP="005E0D30">
            <w:pPr>
              <w:pStyle w:val="table-e"/>
            </w:pPr>
            <w:r>
              <w:t>Minister to prepare plan</w:t>
            </w:r>
          </w:p>
        </w:tc>
      </w:tr>
      <w:tr w:rsidR="005E0D30" w14:paraId="00839B91" w14:textId="77777777" w:rsidTr="005E0D30">
        <w:trPr>
          <w:jc w:val="center"/>
        </w:trPr>
        <w:tc>
          <w:tcPr>
            <w:tcW w:w="1600" w:type="dxa"/>
            <w:shd w:val="clear" w:color="auto" w:fill="auto"/>
          </w:tcPr>
          <w:p w14:paraId="6B1A30C4" w14:textId="77777777" w:rsidR="005E0D30" w:rsidRPr="005E0D30" w:rsidRDefault="00C94121" w:rsidP="005E0D30">
            <w:pPr>
              <w:pStyle w:val="TOCid-e"/>
            </w:pPr>
            <w:hyperlink w:anchor="BK20" w:tooltip="Section 8.0.1" w:history="1">
              <w:r w:rsidR="005E0D30" w:rsidRPr="005E0D30">
                <w:t>8.0.1</w:t>
              </w:r>
            </w:hyperlink>
          </w:p>
        </w:tc>
        <w:tc>
          <w:tcPr>
            <w:tcW w:w="7976" w:type="dxa"/>
            <w:shd w:val="clear" w:color="auto" w:fill="auto"/>
          </w:tcPr>
          <w:p w14:paraId="66CDCECE" w14:textId="77777777" w:rsidR="005E0D30" w:rsidRDefault="005E0D30" w:rsidP="005E0D30">
            <w:pPr>
              <w:pStyle w:val="table-e"/>
            </w:pPr>
            <w:r>
              <w:t>Amounts to be allocated</w:t>
            </w:r>
          </w:p>
        </w:tc>
      </w:tr>
      <w:tr w:rsidR="005E0D30" w14:paraId="0C131B53" w14:textId="77777777" w:rsidTr="005E0D30">
        <w:trPr>
          <w:jc w:val="center"/>
        </w:trPr>
        <w:tc>
          <w:tcPr>
            <w:tcW w:w="1600" w:type="dxa"/>
            <w:shd w:val="clear" w:color="auto" w:fill="auto"/>
          </w:tcPr>
          <w:p w14:paraId="53F3BE46" w14:textId="77777777" w:rsidR="005E0D30" w:rsidRPr="005E0D30" w:rsidRDefault="00C94121" w:rsidP="005E0D30">
            <w:pPr>
              <w:pStyle w:val="TOCid-e"/>
            </w:pPr>
            <w:hyperlink w:anchor="BK21" w:tooltip="Section 8.2" w:history="1">
              <w:r w:rsidR="005E0D30" w:rsidRPr="005E0D30">
                <w:t>8.2</w:t>
              </w:r>
            </w:hyperlink>
          </w:p>
        </w:tc>
        <w:tc>
          <w:tcPr>
            <w:tcW w:w="7976" w:type="dxa"/>
            <w:shd w:val="clear" w:color="auto" w:fill="auto"/>
          </w:tcPr>
          <w:p w14:paraId="48D770E7" w14:textId="77777777" w:rsidR="005E0D30" w:rsidRDefault="005E0D30" w:rsidP="005E0D30">
            <w:pPr>
              <w:pStyle w:val="table-e"/>
            </w:pPr>
            <w:r>
              <w:t>Implementation</w:t>
            </w:r>
          </w:p>
        </w:tc>
      </w:tr>
      <w:tr w:rsidR="005E0D30" w14:paraId="674E5458" w14:textId="77777777" w:rsidTr="008860BF">
        <w:trPr>
          <w:jc w:val="center"/>
        </w:trPr>
        <w:tc>
          <w:tcPr>
            <w:tcW w:w="9576" w:type="dxa"/>
            <w:gridSpan w:val="2"/>
            <w:shd w:val="clear" w:color="auto" w:fill="auto"/>
          </w:tcPr>
          <w:p w14:paraId="540BE49E" w14:textId="77777777" w:rsidR="005E0D30" w:rsidRPr="005E0D30" w:rsidRDefault="00C94121" w:rsidP="005E0D30">
            <w:pPr>
              <w:pStyle w:val="TOCheadCenter-e"/>
            </w:pPr>
            <w:hyperlink w:anchor="BK22" w:tooltip="Financial Services Manager to Prepare Financing plan" w:history="1">
              <w:r w:rsidR="005E0D30" w:rsidRPr="005E0D30">
                <w:t>Financial Services Manager to Prepare Financing plan</w:t>
              </w:r>
            </w:hyperlink>
          </w:p>
        </w:tc>
      </w:tr>
      <w:tr w:rsidR="005E0D30" w14:paraId="71D6D922" w14:textId="77777777" w:rsidTr="005E0D30">
        <w:trPr>
          <w:jc w:val="center"/>
        </w:trPr>
        <w:tc>
          <w:tcPr>
            <w:tcW w:w="1600" w:type="dxa"/>
            <w:shd w:val="clear" w:color="auto" w:fill="auto"/>
          </w:tcPr>
          <w:p w14:paraId="430690BB" w14:textId="77777777" w:rsidR="005E0D30" w:rsidRPr="005E0D30" w:rsidRDefault="00C94121" w:rsidP="005E0D30">
            <w:pPr>
              <w:pStyle w:val="TOCid-e"/>
            </w:pPr>
            <w:hyperlink w:anchor="BK23" w:tooltip="Section 8.3" w:history="1">
              <w:r w:rsidR="005E0D30" w:rsidRPr="005E0D30">
                <w:t>8.3</w:t>
              </w:r>
            </w:hyperlink>
          </w:p>
        </w:tc>
        <w:tc>
          <w:tcPr>
            <w:tcW w:w="7976" w:type="dxa"/>
            <w:shd w:val="clear" w:color="auto" w:fill="auto"/>
          </w:tcPr>
          <w:p w14:paraId="6DEB2AD3" w14:textId="77777777" w:rsidR="005E0D30" w:rsidRPr="005E0D30" w:rsidRDefault="005E0D30" w:rsidP="005E0D30">
            <w:pPr>
              <w:pStyle w:val="table-e"/>
            </w:pPr>
            <w:r>
              <w:t>Ontario Power Generation Inc. appointed as Financial Services Manager</w:t>
            </w:r>
          </w:p>
        </w:tc>
      </w:tr>
      <w:tr w:rsidR="005E0D30" w14:paraId="33DA52DD" w14:textId="77777777" w:rsidTr="005E0D30">
        <w:trPr>
          <w:jc w:val="center"/>
        </w:trPr>
        <w:tc>
          <w:tcPr>
            <w:tcW w:w="1600" w:type="dxa"/>
            <w:shd w:val="clear" w:color="auto" w:fill="auto"/>
          </w:tcPr>
          <w:p w14:paraId="5A54F08D" w14:textId="77777777" w:rsidR="005E0D30" w:rsidRPr="005E0D30" w:rsidRDefault="00C94121" w:rsidP="005E0D30">
            <w:pPr>
              <w:pStyle w:val="TOCid-e"/>
            </w:pPr>
            <w:hyperlink w:anchor="BK24" w:tooltip="Section 11." w:history="1">
              <w:r w:rsidR="005E0D30" w:rsidRPr="005E0D30">
                <w:t>11.</w:t>
              </w:r>
            </w:hyperlink>
          </w:p>
        </w:tc>
        <w:tc>
          <w:tcPr>
            <w:tcW w:w="7976" w:type="dxa"/>
            <w:shd w:val="clear" w:color="auto" w:fill="auto"/>
          </w:tcPr>
          <w:p w14:paraId="079D2D2A" w14:textId="77777777" w:rsidR="005E0D30" w:rsidRDefault="005E0D30" w:rsidP="005E0D30">
            <w:pPr>
              <w:pStyle w:val="table-e"/>
            </w:pPr>
          </w:p>
        </w:tc>
      </w:tr>
      <w:tr w:rsidR="005E0D30" w14:paraId="378F7518" w14:textId="77777777" w:rsidTr="005E0D30">
        <w:trPr>
          <w:jc w:val="center"/>
        </w:trPr>
        <w:tc>
          <w:tcPr>
            <w:tcW w:w="1600" w:type="dxa"/>
            <w:shd w:val="clear" w:color="auto" w:fill="auto"/>
          </w:tcPr>
          <w:p w14:paraId="59A9C160" w14:textId="77777777" w:rsidR="005E0D30" w:rsidRPr="005E0D30" w:rsidRDefault="00C94121" w:rsidP="005E0D30">
            <w:pPr>
              <w:pStyle w:val="TOCid-e"/>
            </w:pPr>
            <w:hyperlink w:anchor="BK25" w:tooltip="Section 11.1" w:history="1">
              <w:r w:rsidR="005E0D30" w:rsidRPr="005E0D30">
                <w:t>11.1</w:t>
              </w:r>
            </w:hyperlink>
          </w:p>
        </w:tc>
        <w:tc>
          <w:tcPr>
            <w:tcW w:w="7976" w:type="dxa"/>
            <w:shd w:val="clear" w:color="auto" w:fill="auto"/>
          </w:tcPr>
          <w:p w14:paraId="606C5897" w14:textId="77777777" w:rsidR="005E0D30" w:rsidRDefault="005E0D30" w:rsidP="005E0D30">
            <w:pPr>
              <w:pStyle w:val="table-e"/>
            </w:pPr>
            <w:r>
              <w:t>Implementation of Financing Plan</w:t>
            </w:r>
          </w:p>
        </w:tc>
      </w:tr>
      <w:tr w:rsidR="005E0D30" w14:paraId="47D58F91" w14:textId="77777777" w:rsidTr="005E0D30">
        <w:trPr>
          <w:jc w:val="center"/>
        </w:trPr>
        <w:tc>
          <w:tcPr>
            <w:tcW w:w="1600" w:type="dxa"/>
            <w:shd w:val="clear" w:color="auto" w:fill="auto"/>
          </w:tcPr>
          <w:p w14:paraId="158BE433" w14:textId="77777777" w:rsidR="005E0D30" w:rsidRPr="005E0D30" w:rsidRDefault="00C94121" w:rsidP="005E0D30">
            <w:pPr>
              <w:pStyle w:val="TOCid-e"/>
            </w:pPr>
            <w:hyperlink w:anchor="BK26" w:tooltip="Section 12." w:history="1">
              <w:r w:rsidR="005E0D30" w:rsidRPr="005E0D30">
                <w:t>12.</w:t>
              </w:r>
            </w:hyperlink>
          </w:p>
        </w:tc>
        <w:tc>
          <w:tcPr>
            <w:tcW w:w="7976" w:type="dxa"/>
            <w:shd w:val="clear" w:color="auto" w:fill="auto"/>
          </w:tcPr>
          <w:p w14:paraId="32BE4122" w14:textId="77777777" w:rsidR="005E0D30" w:rsidRDefault="005E0D30" w:rsidP="005E0D30">
            <w:pPr>
              <w:pStyle w:val="table-e"/>
            </w:pPr>
            <w:r>
              <w:t>Contents of plan</w:t>
            </w:r>
          </w:p>
        </w:tc>
      </w:tr>
      <w:tr w:rsidR="005E0D30" w14:paraId="7717E091" w14:textId="77777777" w:rsidTr="005E0D30">
        <w:trPr>
          <w:jc w:val="center"/>
        </w:trPr>
        <w:tc>
          <w:tcPr>
            <w:tcW w:w="1600" w:type="dxa"/>
            <w:shd w:val="clear" w:color="auto" w:fill="auto"/>
          </w:tcPr>
          <w:p w14:paraId="66F17BD3" w14:textId="77777777" w:rsidR="005E0D30" w:rsidRPr="005E0D30" w:rsidRDefault="00C94121" w:rsidP="005E0D30">
            <w:pPr>
              <w:pStyle w:val="TOCid-e"/>
            </w:pPr>
            <w:hyperlink w:anchor="BK27" w:tooltip="Section 12.1" w:history="1">
              <w:r w:rsidR="005E0D30" w:rsidRPr="005E0D30">
                <w:t>12.1</w:t>
              </w:r>
            </w:hyperlink>
          </w:p>
        </w:tc>
        <w:tc>
          <w:tcPr>
            <w:tcW w:w="7976" w:type="dxa"/>
            <w:shd w:val="clear" w:color="auto" w:fill="auto"/>
          </w:tcPr>
          <w:p w14:paraId="592838CC" w14:textId="77777777" w:rsidR="005E0D30" w:rsidRDefault="005E0D30" w:rsidP="005E0D30">
            <w:pPr>
              <w:pStyle w:val="table-e"/>
            </w:pPr>
            <w:r>
              <w:t>Termination of appointment</w:t>
            </w:r>
          </w:p>
        </w:tc>
      </w:tr>
      <w:tr w:rsidR="005E0D30" w14:paraId="6186CFE6" w14:textId="77777777" w:rsidTr="008860BF">
        <w:trPr>
          <w:jc w:val="center"/>
        </w:trPr>
        <w:tc>
          <w:tcPr>
            <w:tcW w:w="9576" w:type="dxa"/>
            <w:gridSpan w:val="2"/>
            <w:shd w:val="clear" w:color="auto" w:fill="auto"/>
          </w:tcPr>
          <w:p w14:paraId="6A0F218B" w14:textId="77777777" w:rsidR="005E0D30" w:rsidRPr="005E0D30" w:rsidRDefault="00C94121" w:rsidP="005E0D30">
            <w:pPr>
              <w:pStyle w:val="TOCpartCenter-e"/>
              <w:rPr>
                <w:rStyle w:val="UnderBlue"/>
                <w:sz w:val="14"/>
              </w:rPr>
            </w:pPr>
            <w:hyperlink w:anchor="BK28" w:tooltip="PART V" w:history="1">
              <w:r w:rsidR="005E0D30" w:rsidRPr="005E0D30">
                <w:rPr>
                  <w:rStyle w:val="UnderBlue"/>
                </w:rPr>
                <w:t>PART V</w:t>
              </w:r>
            </w:hyperlink>
            <w:r w:rsidR="005E0D30">
              <w:rPr>
                <w:rStyle w:val="UnderBlue"/>
              </w:rPr>
              <w:br/>
            </w:r>
            <w:r w:rsidR="005E0D30" w:rsidRPr="005E0D30">
              <w:t>THE REGULATORY ASSET [AND INVESTMENT ASSET]</w:t>
            </w:r>
          </w:p>
        </w:tc>
      </w:tr>
      <w:tr w:rsidR="005E0D30" w14:paraId="7D04A73A" w14:textId="77777777" w:rsidTr="005E0D30">
        <w:trPr>
          <w:jc w:val="center"/>
        </w:trPr>
        <w:tc>
          <w:tcPr>
            <w:tcW w:w="1600" w:type="dxa"/>
            <w:shd w:val="clear" w:color="auto" w:fill="auto"/>
          </w:tcPr>
          <w:p w14:paraId="0BE294CE" w14:textId="77777777" w:rsidR="005E0D30" w:rsidRPr="005E0D30" w:rsidRDefault="00C94121" w:rsidP="005E0D30">
            <w:pPr>
              <w:pStyle w:val="TOCid-e"/>
            </w:pPr>
            <w:hyperlink w:anchor="BK29" w:tooltip="Section 22." w:history="1">
              <w:r w:rsidR="005E0D30" w:rsidRPr="005E0D30">
                <w:t>22.</w:t>
              </w:r>
            </w:hyperlink>
          </w:p>
        </w:tc>
        <w:tc>
          <w:tcPr>
            <w:tcW w:w="7976" w:type="dxa"/>
            <w:shd w:val="clear" w:color="auto" w:fill="auto"/>
          </w:tcPr>
          <w:p w14:paraId="0E736C0B" w14:textId="77777777" w:rsidR="005E0D30" w:rsidRPr="005E0D30" w:rsidRDefault="005E0D30" w:rsidP="005E0D30">
            <w:pPr>
              <w:pStyle w:val="table-e"/>
            </w:pPr>
            <w:r>
              <w:t>Regulatory asset established</w:t>
            </w:r>
          </w:p>
        </w:tc>
      </w:tr>
      <w:tr w:rsidR="005E0D30" w14:paraId="486ECEE4" w14:textId="77777777" w:rsidTr="005E0D30">
        <w:trPr>
          <w:jc w:val="center"/>
        </w:trPr>
        <w:tc>
          <w:tcPr>
            <w:tcW w:w="1600" w:type="dxa"/>
            <w:shd w:val="clear" w:color="auto" w:fill="auto"/>
          </w:tcPr>
          <w:p w14:paraId="369055FB" w14:textId="77777777" w:rsidR="005E0D30" w:rsidRPr="005E0D30" w:rsidRDefault="00C94121" w:rsidP="005E0D30">
            <w:pPr>
              <w:pStyle w:val="TOCid-e"/>
            </w:pPr>
            <w:hyperlink w:anchor="BK30" w:tooltip="Section 22.1" w:history="1">
              <w:r w:rsidR="005E0D30" w:rsidRPr="005E0D30">
                <w:t>22.1</w:t>
              </w:r>
            </w:hyperlink>
          </w:p>
        </w:tc>
        <w:tc>
          <w:tcPr>
            <w:tcW w:w="7976" w:type="dxa"/>
            <w:shd w:val="clear" w:color="auto" w:fill="auto"/>
          </w:tcPr>
          <w:p w14:paraId="5A3F460A" w14:textId="77777777" w:rsidR="005E0D30" w:rsidRDefault="005E0D30" w:rsidP="005E0D30">
            <w:pPr>
              <w:pStyle w:val="table-e"/>
            </w:pPr>
            <w:r>
              <w:t>Recording of IESO funding shortfall in books</w:t>
            </w:r>
          </w:p>
        </w:tc>
      </w:tr>
      <w:tr w:rsidR="005E0D30" w14:paraId="276BAD0A" w14:textId="77777777" w:rsidTr="005E0D30">
        <w:trPr>
          <w:jc w:val="center"/>
        </w:trPr>
        <w:tc>
          <w:tcPr>
            <w:tcW w:w="1600" w:type="dxa"/>
            <w:shd w:val="clear" w:color="auto" w:fill="auto"/>
          </w:tcPr>
          <w:p w14:paraId="5E03D1D3" w14:textId="77777777" w:rsidR="005E0D30" w:rsidRPr="005E0D30" w:rsidRDefault="00C94121" w:rsidP="005E0D30">
            <w:pPr>
              <w:pStyle w:val="TOCid-e"/>
            </w:pPr>
            <w:hyperlink w:anchor="BK31" w:tooltip="Section 22.2" w:history="1">
              <w:r w:rsidR="005E0D30" w:rsidRPr="005E0D30">
                <w:t>22.2</w:t>
              </w:r>
            </w:hyperlink>
          </w:p>
        </w:tc>
        <w:tc>
          <w:tcPr>
            <w:tcW w:w="7976" w:type="dxa"/>
            <w:shd w:val="clear" w:color="auto" w:fill="auto"/>
          </w:tcPr>
          <w:p w14:paraId="5395730D" w14:textId="77777777" w:rsidR="005E0D30" w:rsidRDefault="005E0D30" w:rsidP="005E0D30">
            <w:pPr>
              <w:pStyle w:val="table-e"/>
            </w:pPr>
            <w:r>
              <w:t>IESO funding shortfall</w:t>
            </w:r>
          </w:p>
        </w:tc>
      </w:tr>
      <w:tr w:rsidR="005E0D30" w14:paraId="679A225A" w14:textId="77777777" w:rsidTr="005E0D30">
        <w:trPr>
          <w:jc w:val="center"/>
        </w:trPr>
        <w:tc>
          <w:tcPr>
            <w:tcW w:w="1600" w:type="dxa"/>
            <w:shd w:val="clear" w:color="auto" w:fill="auto"/>
          </w:tcPr>
          <w:p w14:paraId="68DA2103" w14:textId="77777777" w:rsidR="005E0D30" w:rsidRPr="005E0D30" w:rsidRDefault="00C94121" w:rsidP="005E0D30">
            <w:pPr>
              <w:pStyle w:val="TOCid-e"/>
            </w:pPr>
            <w:hyperlink w:anchor="BK32" w:tooltip="Section 23." w:history="1">
              <w:r w:rsidR="005E0D30" w:rsidRPr="005E0D30">
                <w:t>23.</w:t>
              </w:r>
            </w:hyperlink>
          </w:p>
        </w:tc>
        <w:tc>
          <w:tcPr>
            <w:tcW w:w="7976" w:type="dxa"/>
            <w:shd w:val="clear" w:color="auto" w:fill="auto"/>
          </w:tcPr>
          <w:p w14:paraId="13315BC4" w14:textId="77777777" w:rsidR="005E0D30" w:rsidRDefault="005E0D30" w:rsidP="005E0D30">
            <w:pPr>
              <w:pStyle w:val="table-e"/>
            </w:pPr>
            <w:r>
              <w:t>Transfer of regulatory asset</w:t>
            </w:r>
          </w:p>
        </w:tc>
      </w:tr>
      <w:tr w:rsidR="005E0D30" w14:paraId="4E98A5D3" w14:textId="77777777" w:rsidTr="005E0D30">
        <w:trPr>
          <w:jc w:val="center"/>
        </w:trPr>
        <w:tc>
          <w:tcPr>
            <w:tcW w:w="1600" w:type="dxa"/>
            <w:shd w:val="clear" w:color="auto" w:fill="auto"/>
          </w:tcPr>
          <w:p w14:paraId="1F24C0B9" w14:textId="77777777" w:rsidR="005E0D30" w:rsidRPr="005E0D30" w:rsidRDefault="00C94121" w:rsidP="005E0D30">
            <w:pPr>
              <w:pStyle w:val="TOCid-e"/>
            </w:pPr>
            <w:hyperlink w:anchor="BK33" w:tooltip="Section 23.1" w:history="1">
              <w:r w:rsidR="005E0D30" w:rsidRPr="005E0D30">
                <w:t>23.1</w:t>
              </w:r>
            </w:hyperlink>
          </w:p>
        </w:tc>
        <w:tc>
          <w:tcPr>
            <w:tcW w:w="7976" w:type="dxa"/>
            <w:shd w:val="clear" w:color="auto" w:fill="auto"/>
          </w:tcPr>
          <w:p w14:paraId="60022D81" w14:textId="77777777" w:rsidR="005E0D30" w:rsidRDefault="005E0D30" w:rsidP="005E0D30">
            <w:pPr>
              <w:pStyle w:val="table-e"/>
            </w:pPr>
            <w:r>
              <w:t>Investment asset</w:t>
            </w:r>
          </w:p>
        </w:tc>
      </w:tr>
      <w:tr w:rsidR="005E0D30" w14:paraId="005E73A2" w14:textId="77777777" w:rsidTr="005E0D30">
        <w:trPr>
          <w:jc w:val="center"/>
        </w:trPr>
        <w:tc>
          <w:tcPr>
            <w:tcW w:w="1600" w:type="dxa"/>
            <w:shd w:val="clear" w:color="auto" w:fill="auto"/>
          </w:tcPr>
          <w:p w14:paraId="511E6213" w14:textId="77777777" w:rsidR="005E0D30" w:rsidRPr="005E0D30" w:rsidRDefault="00C94121" w:rsidP="005E0D30">
            <w:pPr>
              <w:pStyle w:val="TOCid-e"/>
            </w:pPr>
            <w:hyperlink w:anchor="BK34" w:tooltip="Section 24." w:history="1">
              <w:r w:rsidR="005E0D30" w:rsidRPr="005E0D30">
                <w:t>24.</w:t>
              </w:r>
            </w:hyperlink>
          </w:p>
        </w:tc>
        <w:tc>
          <w:tcPr>
            <w:tcW w:w="7976" w:type="dxa"/>
            <w:shd w:val="clear" w:color="auto" w:fill="auto"/>
          </w:tcPr>
          <w:p w14:paraId="15A54540" w14:textId="77777777" w:rsidR="005E0D30" w:rsidRDefault="005E0D30" w:rsidP="005E0D30">
            <w:pPr>
              <w:pStyle w:val="table-e"/>
            </w:pPr>
            <w:r>
              <w:t>Transfer of investment asset</w:t>
            </w:r>
          </w:p>
        </w:tc>
      </w:tr>
      <w:tr w:rsidR="005E0D30" w14:paraId="7E14554C" w14:textId="77777777" w:rsidTr="005E0D30">
        <w:trPr>
          <w:jc w:val="center"/>
        </w:trPr>
        <w:tc>
          <w:tcPr>
            <w:tcW w:w="1600" w:type="dxa"/>
            <w:shd w:val="clear" w:color="auto" w:fill="auto"/>
          </w:tcPr>
          <w:p w14:paraId="4286B6FD" w14:textId="77777777" w:rsidR="005E0D30" w:rsidRPr="005E0D30" w:rsidRDefault="00C94121" w:rsidP="005E0D30">
            <w:pPr>
              <w:pStyle w:val="TOCid-e"/>
            </w:pPr>
            <w:hyperlink w:anchor="BK35" w:tooltip="Section 26." w:history="1">
              <w:r w:rsidR="005E0D30" w:rsidRPr="005E0D30">
                <w:t>26.</w:t>
              </w:r>
            </w:hyperlink>
          </w:p>
        </w:tc>
        <w:tc>
          <w:tcPr>
            <w:tcW w:w="7976" w:type="dxa"/>
            <w:shd w:val="clear" w:color="auto" w:fill="auto"/>
          </w:tcPr>
          <w:p w14:paraId="4526D709" w14:textId="77777777" w:rsidR="005E0D30" w:rsidRDefault="005E0D30" w:rsidP="005E0D30">
            <w:pPr>
              <w:pStyle w:val="table-e"/>
            </w:pPr>
            <w:r>
              <w:t>Administration of investment asset</w:t>
            </w:r>
          </w:p>
        </w:tc>
      </w:tr>
      <w:tr w:rsidR="005E0D30" w14:paraId="174AB5B1" w14:textId="77777777" w:rsidTr="005E0D30">
        <w:trPr>
          <w:jc w:val="center"/>
        </w:trPr>
        <w:tc>
          <w:tcPr>
            <w:tcW w:w="1600" w:type="dxa"/>
            <w:shd w:val="clear" w:color="auto" w:fill="auto"/>
          </w:tcPr>
          <w:p w14:paraId="6D194D6D" w14:textId="77777777" w:rsidR="005E0D30" w:rsidRPr="005E0D30" w:rsidRDefault="00C94121" w:rsidP="005E0D30">
            <w:pPr>
              <w:pStyle w:val="TOCid-e"/>
            </w:pPr>
            <w:hyperlink w:anchor="BK36" w:tooltip="Section 27." w:history="1">
              <w:r w:rsidR="005E0D30" w:rsidRPr="005E0D30">
                <w:t>27.</w:t>
              </w:r>
            </w:hyperlink>
          </w:p>
        </w:tc>
        <w:tc>
          <w:tcPr>
            <w:tcW w:w="7976" w:type="dxa"/>
            <w:shd w:val="clear" w:color="auto" w:fill="auto"/>
          </w:tcPr>
          <w:p w14:paraId="7EBC425C" w14:textId="77777777" w:rsidR="005E0D30" w:rsidRDefault="005E0D30" w:rsidP="005E0D30">
            <w:pPr>
              <w:pStyle w:val="table-e"/>
            </w:pPr>
            <w:r>
              <w:t>Investment asset owner may grant pledge</w:t>
            </w:r>
          </w:p>
        </w:tc>
      </w:tr>
      <w:tr w:rsidR="005E0D30" w14:paraId="792C31E6" w14:textId="77777777" w:rsidTr="005E0D30">
        <w:trPr>
          <w:jc w:val="center"/>
        </w:trPr>
        <w:tc>
          <w:tcPr>
            <w:tcW w:w="1600" w:type="dxa"/>
            <w:shd w:val="clear" w:color="auto" w:fill="auto"/>
          </w:tcPr>
          <w:p w14:paraId="2828FAEE" w14:textId="77777777" w:rsidR="005E0D30" w:rsidRPr="005E0D30" w:rsidRDefault="00C94121" w:rsidP="005E0D30">
            <w:pPr>
              <w:pStyle w:val="TOCid-e"/>
            </w:pPr>
            <w:hyperlink w:anchor="BK37" w:tooltip="Section 28." w:history="1">
              <w:r w:rsidR="005E0D30" w:rsidRPr="005E0D30">
                <w:t>28.</w:t>
              </w:r>
            </w:hyperlink>
          </w:p>
        </w:tc>
        <w:tc>
          <w:tcPr>
            <w:tcW w:w="7976" w:type="dxa"/>
            <w:shd w:val="clear" w:color="auto" w:fill="auto"/>
          </w:tcPr>
          <w:p w14:paraId="472F35B5" w14:textId="77777777" w:rsidR="005E0D30" w:rsidRDefault="005E0D30" w:rsidP="005E0D30">
            <w:pPr>
              <w:pStyle w:val="table-e"/>
            </w:pPr>
            <w:r>
              <w:t>Collective action required</w:t>
            </w:r>
          </w:p>
        </w:tc>
      </w:tr>
      <w:tr w:rsidR="005E0D30" w14:paraId="2E84C90D" w14:textId="77777777" w:rsidTr="005E0D30">
        <w:trPr>
          <w:jc w:val="center"/>
        </w:trPr>
        <w:tc>
          <w:tcPr>
            <w:tcW w:w="1600" w:type="dxa"/>
            <w:shd w:val="clear" w:color="auto" w:fill="auto"/>
          </w:tcPr>
          <w:p w14:paraId="2F8339E5" w14:textId="77777777" w:rsidR="005E0D30" w:rsidRPr="005E0D30" w:rsidRDefault="00C94121" w:rsidP="005E0D30">
            <w:pPr>
              <w:pStyle w:val="TOCid-e"/>
            </w:pPr>
            <w:hyperlink w:anchor="BK38" w:tooltip="Section 29." w:history="1">
              <w:r w:rsidR="005E0D30" w:rsidRPr="005E0D30">
                <w:t>29.</w:t>
              </w:r>
            </w:hyperlink>
          </w:p>
        </w:tc>
        <w:tc>
          <w:tcPr>
            <w:tcW w:w="7976" w:type="dxa"/>
            <w:shd w:val="clear" w:color="auto" w:fill="auto"/>
          </w:tcPr>
          <w:p w14:paraId="5850CAE6" w14:textId="77777777" w:rsidR="005E0D30" w:rsidRDefault="005E0D30" w:rsidP="005E0D30">
            <w:pPr>
              <w:pStyle w:val="table-e"/>
            </w:pPr>
            <w:r>
              <w:t>Exercise of rights</w:t>
            </w:r>
          </w:p>
        </w:tc>
      </w:tr>
      <w:tr w:rsidR="005E0D30" w14:paraId="234F8294" w14:textId="77777777" w:rsidTr="008860BF">
        <w:trPr>
          <w:jc w:val="center"/>
        </w:trPr>
        <w:tc>
          <w:tcPr>
            <w:tcW w:w="9576" w:type="dxa"/>
            <w:gridSpan w:val="2"/>
            <w:shd w:val="clear" w:color="auto" w:fill="auto"/>
          </w:tcPr>
          <w:p w14:paraId="3721B5FD" w14:textId="77777777" w:rsidR="005E0D30" w:rsidRPr="005E0D30" w:rsidRDefault="00C94121" w:rsidP="005E0D30">
            <w:pPr>
              <w:pStyle w:val="TOCpartCenter-e"/>
              <w:rPr>
                <w:rStyle w:val="UnderBlue"/>
                <w:sz w:val="14"/>
              </w:rPr>
            </w:pPr>
            <w:hyperlink w:anchor="BK39" w:tooltip="PART VI" w:history="1">
              <w:r w:rsidR="005E0D30" w:rsidRPr="005E0D30">
                <w:rPr>
                  <w:rStyle w:val="UnderBlue"/>
                </w:rPr>
                <w:t>PART VI</w:t>
              </w:r>
            </w:hyperlink>
            <w:r w:rsidR="005E0D30">
              <w:rPr>
                <w:rStyle w:val="UnderBlue"/>
              </w:rPr>
              <w:br/>
            </w:r>
            <w:r w:rsidR="005E0D30" w:rsidRPr="005E0D30">
              <w:t>MISCELLANEOUS</w:t>
            </w:r>
          </w:p>
        </w:tc>
      </w:tr>
      <w:tr w:rsidR="005E0D30" w14:paraId="310BBD79" w14:textId="77777777" w:rsidTr="005E0D30">
        <w:trPr>
          <w:jc w:val="center"/>
        </w:trPr>
        <w:tc>
          <w:tcPr>
            <w:tcW w:w="1600" w:type="dxa"/>
            <w:shd w:val="clear" w:color="auto" w:fill="auto"/>
          </w:tcPr>
          <w:p w14:paraId="3C512F2C" w14:textId="77777777" w:rsidR="005E0D30" w:rsidRPr="005E0D30" w:rsidRDefault="00C94121" w:rsidP="005E0D30">
            <w:pPr>
              <w:pStyle w:val="TOCid-e"/>
            </w:pPr>
            <w:hyperlink w:anchor="BK40" w:tooltip="Section 34." w:history="1">
              <w:r w:rsidR="005E0D30" w:rsidRPr="005E0D30">
                <w:t>34.</w:t>
              </w:r>
            </w:hyperlink>
          </w:p>
        </w:tc>
        <w:tc>
          <w:tcPr>
            <w:tcW w:w="7976" w:type="dxa"/>
            <w:shd w:val="clear" w:color="auto" w:fill="auto"/>
          </w:tcPr>
          <w:p w14:paraId="118B88CC" w14:textId="77777777" w:rsidR="005E0D30" w:rsidRPr="005E0D30" w:rsidRDefault="005E0D30" w:rsidP="005E0D30">
            <w:pPr>
              <w:pStyle w:val="table-e"/>
            </w:pPr>
            <w:r>
              <w:t>Appointment of agent, invoicing or collection</w:t>
            </w:r>
          </w:p>
        </w:tc>
      </w:tr>
      <w:tr w:rsidR="005E0D30" w14:paraId="40D93A84" w14:textId="77777777" w:rsidTr="005E0D30">
        <w:trPr>
          <w:jc w:val="center"/>
        </w:trPr>
        <w:tc>
          <w:tcPr>
            <w:tcW w:w="1600" w:type="dxa"/>
            <w:shd w:val="clear" w:color="auto" w:fill="auto"/>
          </w:tcPr>
          <w:p w14:paraId="2A7089C0" w14:textId="77777777" w:rsidR="005E0D30" w:rsidRPr="005E0D30" w:rsidRDefault="00C94121" w:rsidP="005E0D30">
            <w:pPr>
              <w:pStyle w:val="TOCid-e"/>
            </w:pPr>
            <w:hyperlink w:anchor="BK41" w:tooltip="Section 35.1" w:history="1">
              <w:r w:rsidR="005E0D30" w:rsidRPr="005E0D30">
                <w:t>35.1</w:t>
              </w:r>
            </w:hyperlink>
          </w:p>
        </w:tc>
        <w:tc>
          <w:tcPr>
            <w:tcW w:w="7976" w:type="dxa"/>
            <w:shd w:val="clear" w:color="auto" w:fill="auto"/>
          </w:tcPr>
          <w:p w14:paraId="3A614678" w14:textId="77777777" w:rsidR="005E0D30" w:rsidRDefault="005E0D30" w:rsidP="005E0D30">
            <w:pPr>
              <w:pStyle w:val="table-e"/>
            </w:pPr>
            <w:r>
              <w:t>Not Crown agent</w:t>
            </w:r>
          </w:p>
        </w:tc>
      </w:tr>
      <w:tr w:rsidR="005E0D30" w14:paraId="171DFCA4" w14:textId="77777777" w:rsidTr="005E0D30">
        <w:trPr>
          <w:jc w:val="center"/>
        </w:trPr>
        <w:tc>
          <w:tcPr>
            <w:tcW w:w="1600" w:type="dxa"/>
            <w:shd w:val="clear" w:color="auto" w:fill="auto"/>
          </w:tcPr>
          <w:p w14:paraId="68A6BA62" w14:textId="77777777" w:rsidR="005E0D30" w:rsidRPr="005E0D30" w:rsidRDefault="00C94121" w:rsidP="005E0D30">
            <w:pPr>
              <w:pStyle w:val="TOCid-e"/>
            </w:pPr>
            <w:hyperlink w:anchor="BK42" w:tooltip="Section 35.2" w:history="1">
              <w:r w:rsidR="005E0D30" w:rsidRPr="005E0D30">
                <w:t>35.2</w:t>
              </w:r>
            </w:hyperlink>
          </w:p>
        </w:tc>
        <w:tc>
          <w:tcPr>
            <w:tcW w:w="7976" w:type="dxa"/>
            <w:shd w:val="clear" w:color="auto" w:fill="auto"/>
          </w:tcPr>
          <w:p w14:paraId="5F493909" w14:textId="77777777" w:rsidR="005E0D30" w:rsidRDefault="005E0D30" w:rsidP="005E0D30">
            <w:pPr>
              <w:pStyle w:val="table-e"/>
            </w:pPr>
            <w:r>
              <w:t>Sequestration</w:t>
            </w:r>
          </w:p>
        </w:tc>
      </w:tr>
      <w:tr w:rsidR="005E0D30" w14:paraId="4DDA7BC8" w14:textId="77777777" w:rsidTr="005E0D30">
        <w:trPr>
          <w:jc w:val="center"/>
        </w:trPr>
        <w:tc>
          <w:tcPr>
            <w:tcW w:w="1600" w:type="dxa"/>
            <w:shd w:val="clear" w:color="auto" w:fill="auto"/>
          </w:tcPr>
          <w:p w14:paraId="7471E868" w14:textId="77777777" w:rsidR="005E0D30" w:rsidRPr="005E0D30" w:rsidRDefault="00C94121" w:rsidP="005E0D30">
            <w:pPr>
              <w:pStyle w:val="TOCid-e"/>
            </w:pPr>
            <w:hyperlink w:anchor="BK43" w:tooltip="Section 37.1" w:history="1">
              <w:r w:rsidR="005E0D30" w:rsidRPr="005E0D30">
                <w:t>37.1</w:t>
              </w:r>
            </w:hyperlink>
          </w:p>
        </w:tc>
        <w:tc>
          <w:tcPr>
            <w:tcW w:w="7976" w:type="dxa"/>
            <w:shd w:val="clear" w:color="auto" w:fill="auto"/>
          </w:tcPr>
          <w:p w14:paraId="50EDCCE6" w14:textId="77777777" w:rsidR="005E0D30" w:rsidRDefault="005E0D30" w:rsidP="005E0D30">
            <w:pPr>
              <w:pStyle w:val="table-e"/>
            </w:pPr>
            <w:r>
              <w:t>Choice of law</w:t>
            </w:r>
          </w:p>
        </w:tc>
      </w:tr>
      <w:tr w:rsidR="005E0D30" w14:paraId="60636D81" w14:textId="77777777" w:rsidTr="005E0D30">
        <w:trPr>
          <w:jc w:val="center"/>
        </w:trPr>
        <w:tc>
          <w:tcPr>
            <w:tcW w:w="1600" w:type="dxa"/>
            <w:shd w:val="clear" w:color="auto" w:fill="auto"/>
          </w:tcPr>
          <w:p w14:paraId="51CB7488" w14:textId="77777777" w:rsidR="005E0D30" w:rsidRPr="005E0D30" w:rsidRDefault="00C94121" w:rsidP="005E0D30">
            <w:pPr>
              <w:pStyle w:val="TOCid-e"/>
            </w:pPr>
            <w:hyperlink w:anchor="BK44" w:tooltip="Section 38." w:history="1">
              <w:r w:rsidR="005E0D30" w:rsidRPr="005E0D30">
                <w:t>38.</w:t>
              </w:r>
            </w:hyperlink>
          </w:p>
        </w:tc>
        <w:tc>
          <w:tcPr>
            <w:tcW w:w="7976" w:type="dxa"/>
            <w:shd w:val="clear" w:color="auto" w:fill="auto"/>
          </w:tcPr>
          <w:p w14:paraId="05426D30" w14:textId="77777777" w:rsidR="005E0D30" w:rsidRDefault="005E0D30" w:rsidP="005E0D30">
            <w:pPr>
              <w:pStyle w:val="table-e"/>
            </w:pPr>
            <w:r>
              <w:t>Conflict</w:t>
            </w:r>
          </w:p>
        </w:tc>
      </w:tr>
      <w:tr w:rsidR="005E0D30" w14:paraId="6012E4C3" w14:textId="77777777" w:rsidTr="005E0D30">
        <w:trPr>
          <w:jc w:val="center"/>
        </w:trPr>
        <w:tc>
          <w:tcPr>
            <w:tcW w:w="1600" w:type="dxa"/>
            <w:shd w:val="clear" w:color="auto" w:fill="auto"/>
          </w:tcPr>
          <w:p w14:paraId="616CC800" w14:textId="77777777" w:rsidR="005E0D30" w:rsidRPr="005E0D30" w:rsidRDefault="00C94121" w:rsidP="005E0D30">
            <w:pPr>
              <w:pStyle w:val="TOCid-e"/>
            </w:pPr>
            <w:hyperlink w:anchor="BK45" w:tooltip="Section 39." w:history="1">
              <w:r w:rsidR="005E0D30" w:rsidRPr="005E0D30">
                <w:t>39.</w:t>
              </w:r>
            </w:hyperlink>
          </w:p>
        </w:tc>
        <w:tc>
          <w:tcPr>
            <w:tcW w:w="7976" w:type="dxa"/>
            <w:shd w:val="clear" w:color="auto" w:fill="auto"/>
          </w:tcPr>
          <w:p w14:paraId="2541958C" w14:textId="77777777" w:rsidR="005E0D30" w:rsidRDefault="005E0D30" w:rsidP="005E0D30">
            <w:pPr>
              <w:pStyle w:val="table-e"/>
            </w:pPr>
            <w:r>
              <w:t>No further approvals, etc.</w:t>
            </w:r>
          </w:p>
        </w:tc>
      </w:tr>
      <w:tr w:rsidR="005E0D30" w14:paraId="03AA1246" w14:textId="77777777" w:rsidTr="005E0D30">
        <w:trPr>
          <w:jc w:val="center"/>
        </w:trPr>
        <w:tc>
          <w:tcPr>
            <w:tcW w:w="1600" w:type="dxa"/>
            <w:shd w:val="clear" w:color="auto" w:fill="auto"/>
          </w:tcPr>
          <w:p w14:paraId="4FDF02ED" w14:textId="77777777" w:rsidR="005E0D30" w:rsidRPr="005E0D30" w:rsidRDefault="00C94121" w:rsidP="005E0D30">
            <w:pPr>
              <w:pStyle w:val="TOCid-e"/>
            </w:pPr>
            <w:hyperlink w:anchor="BK46" w:tooltip="Section 97." w:history="1">
              <w:r w:rsidR="005E0D30" w:rsidRPr="005E0D30">
                <w:t>97.</w:t>
              </w:r>
            </w:hyperlink>
          </w:p>
        </w:tc>
        <w:tc>
          <w:tcPr>
            <w:tcW w:w="7976" w:type="dxa"/>
            <w:shd w:val="clear" w:color="auto" w:fill="auto"/>
          </w:tcPr>
          <w:p w14:paraId="39802221" w14:textId="77777777" w:rsidR="005E0D30" w:rsidRDefault="005E0D30" w:rsidP="005E0D30">
            <w:pPr>
              <w:pStyle w:val="table-e"/>
            </w:pPr>
            <w:r>
              <w:t>Immunity</w:t>
            </w:r>
          </w:p>
        </w:tc>
      </w:tr>
      <w:tr w:rsidR="005E0D30" w14:paraId="16FBD3D2" w14:textId="77777777" w:rsidTr="005E0D30">
        <w:trPr>
          <w:jc w:val="center"/>
        </w:trPr>
        <w:tc>
          <w:tcPr>
            <w:tcW w:w="1600" w:type="dxa"/>
            <w:shd w:val="clear" w:color="auto" w:fill="auto"/>
          </w:tcPr>
          <w:p w14:paraId="2E8BC971" w14:textId="77777777" w:rsidR="005E0D30" w:rsidRPr="005E0D30" w:rsidRDefault="00C94121" w:rsidP="005E0D30">
            <w:pPr>
              <w:pStyle w:val="TOCid-e"/>
            </w:pPr>
            <w:hyperlink w:anchor="BK47" w:tooltip="Section 98." w:history="1">
              <w:r w:rsidR="005E0D30" w:rsidRPr="005E0D30">
                <w:t>98.</w:t>
              </w:r>
            </w:hyperlink>
          </w:p>
        </w:tc>
        <w:tc>
          <w:tcPr>
            <w:tcW w:w="7976" w:type="dxa"/>
            <w:shd w:val="clear" w:color="auto" w:fill="auto"/>
          </w:tcPr>
          <w:p w14:paraId="43BBCEDD" w14:textId="77777777" w:rsidR="005E0D30" w:rsidRDefault="005E0D30" w:rsidP="005E0D30">
            <w:pPr>
              <w:pStyle w:val="table-e"/>
            </w:pPr>
            <w:r>
              <w:t>References in marketing materials and offering documents</w:t>
            </w:r>
          </w:p>
        </w:tc>
      </w:tr>
      <w:tr w:rsidR="005E0D30" w14:paraId="612911A2" w14:textId="77777777" w:rsidTr="005E0D30">
        <w:trPr>
          <w:jc w:val="center"/>
        </w:trPr>
        <w:tc>
          <w:tcPr>
            <w:tcW w:w="1600" w:type="dxa"/>
            <w:shd w:val="clear" w:color="auto" w:fill="auto"/>
          </w:tcPr>
          <w:p w14:paraId="55F9E978" w14:textId="77777777" w:rsidR="005E0D30" w:rsidRPr="005E0D30" w:rsidRDefault="00C94121" w:rsidP="005E0D30">
            <w:pPr>
              <w:pStyle w:val="TOCid-e"/>
            </w:pPr>
            <w:hyperlink w:anchor="BK48" w:tooltip="Section 99." w:history="1">
              <w:r w:rsidR="005E0D30" w:rsidRPr="005E0D30">
                <w:t>99.</w:t>
              </w:r>
            </w:hyperlink>
          </w:p>
        </w:tc>
        <w:tc>
          <w:tcPr>
            <w:tcW w:w="7976" w:type="dxa"/>
            <w:shd w:val="clear" w:color="auto" w:fill="auto"/>
          </w:tcPr>
          <w:p w14:paraId="6F7E73B0" w14:textId="77777777" w:rsidR="005E0D30" w:rsidRDefault="005E0D30" w:rsidP="005E0D30">
            <w:pPr>
              <w:pStyle w:val="table-e"/>
            </w:pPr>
            <w:r>
              <w:t>Non-application, Financial Administration Act, s. 28</w:t>
            </w:r>
          </w:p>
        </w:tc>
      </w:tr>
      <w:tr w:rsidR="005E0D30" w14:paraId="22AD351D" w14:textId="77777777" w:rsidTr="005E0D30">
        <w:trPr>
          <w:jc w:val="center"/>
        </w:trPr>
        <w:tc>
          <w:tcPr>
            <w:tcW w:w="1600" w:type="dxa"/>
            <w:shd w:val="clear" w:color="auto" w:fill="auto"/>
          </w:tcPr>
          <w:p w14:paraId="7F9666DD" w14:textId="77777777" w:rsidR="005E0D30" w:rsidRPr="005E0D30" w:rsidRDefault="00C94121" w:rsidP="005E0D30">
            <w:pPr>
              <w:pStyle w:val="TOCid-e"/>
            </w:pPr>
            <w:hyperlink w:anchor="BK49" w:tooltip="Section 100." w:history="1">
              <w:r w:rsidR="005E0D30" w:rsidRPr="005E0D30">
                <w:t>100.</w:t>
              </w:r>
            </w:hyperlink>
          </w:p>
        </w:tc>
        <w:tc>
          <w:tcPr>
            <w:tcW w:w="7976" w:type="dxa"/>
            <w:shd w:val="clear" w:color="auto" w:fill="auto"/>
          </w:tcPr>
          <w:p w14:paraId="47F52585" w14:textId="77777777" w:rsidR="005E0D30" w:rsidRDefault="005E0D30" w:rsidP="005E0D30">
            <w:pPr>
              <w:pStyle w:val="table-e"/>
            </w:pPr>
            <w:r>
              <w:t>Regulations</w:t>
            </w:r>
          </w:p>
        </w:tc>
      </w:tr>
      <w:tr w:rsidR="005E0D30" w14:paraId="1D069F30" w14:textId="77777777" w:rsidTr="008860BF">
        <w:trPr>
          <w:jc w:val="center"/>
        </w:trPr>
        <w:tc>
          <w:tcPr>
            <w:tcW w:w="9576" w:type="dxa"/>
            <w:gridSpan w:val="2"/>
            <w:shd w:val="clear" w:color="auto" w:fill="auto"/>
          </w:tcPr>
          <w:p w14:paraId="69DB4C2F" w14:textId="77777777" w:rsidR="005E0D30" w:rsidRPr="005E0D30" w:rsidRDefault="00C94121" w:rsidP="005E0D30">
            <w:pPr>
              <w:pStyle w:val="TOCpartCenter-e"/>
              <w:rPr>
                <w:rStyle w:val="UnderBlue"/>
                <w:sz w:val="14"/>
              </w:rPr>
            </w:pPr>
            <w:hyperlink w:anchor="BK50" w:tooltip="PART VII" w:history="1">
              <w:r w:rsidR="005E0D30" w:rsidRPr="005E0D30">
                <w:rPr>
                  <w:rStyle w:val="UnderBlue"/>
                </w:rPr>
                <w:t>PART VII</w:t>
              </w:r>
            </w:hyperlink>
            <w:r w:rsidR="005E0D30">
              <w:rPr>
                <w:rStyle w:val="UnderBlue"/>
              </w:rPr>
              <w:br/>
            </w:r>
            <w:r w:rsidR="005E0D30" w:rsidRPr="005E0D30">
              <w:t>AMENDMENTS TO OTHER ACTS</w:t>
            </w:r>
          </w:p>
        </w:tc>
      </w:tr>
      <w:tr w:rsidR="005E0D30" w14:paraId="34D1A26E" w14:textId="77777777" w:rsidTr="008860BF">
        <w:trPr>
          <w:jc w:val="center"/>
        </w:trPr>
        <w:tc>
          <w:tcPr>
            <w:tcW w:w="9576" w:type="dxa"/>
            <w:gridSpan w:val="2"/>
            <w:shd w:val="clear" w:color="auto" w:fill="auto"/>
          </w:tcPr>
          <w:p w14:paraId="2215AE6F" w14:textId="77777777" w:rsidR="005E0D30" w:rsidRPr="005E0D30" w:rsidRDefault="00C94121" w:rsidP="005E0D30">
            <w:pPr>
              <w:pStyle w:val="TOCheadCenter-e"/>
            </w:pPr>
            <w:hyperlink w:anchor="BK51" w:tooltip="Electricity Act, 1998" w:history="1">
              <w:r w:rsidR="005E0D30" w:rsidRPr="005E0D30">
                <w:t>Electricity Act, 1998</w:t>
              </w:r>
            </w:hyperlink>
          </w:p>
        </w:tc>
      </w:tr>
      <w:tr w:rsidR="005E0D30" w14:paraId="689594CF" w14:textId="77777777" w:rsidTr="008860BF">
        <w:trPr>
          <w:jc w:val="center"/>
        </w:trPr>
        <w:tc>
          <w:tcPr>
            <w:tcW w:w="9576" w:type="dxa"/>
            <w:gridSpan w:val="2"/>
            <w:shd w:val="clear" w:color="auto" w:fill="auto"/>
          </w:tcPr>
          <w:p w14:paraId="69512216" w14:textId="77777777" w:rsidR="005E0D30" w:rsidRPr="005E0D30" w:rsidRDefault="00C94121" w:rsidP="005E0D30">
            <w:pPr>
              <w:pStyle w:val="TOCheadCenter-e"/>
            </w:pPr>
            <w:hyperlink w:anchor="BK53" w:tooltip="Amendments to Ontario Energy Board Act, 1998" w:history="1">
              <w:r w:rsidR="005E0D30" w:rsidRPr="005E0D30">
                <w:t>Amendments to Ontario Energy Board Act, 1998</w:t>
              </w:r>
            </w:hyperlink>
          </w:p>
        </w:tc>
      </w:tr>
      <w:tr w:rsidR="005E0D30" w14:paraId="7884FD7F" w14:textId="77777777" w:rsidTr="008860BF">
        <w:trPr>
          <w:jc w:val="center"/>
        </w:trPr>
        <w:tc>
          <w:tcPr>
            <w:tcW w:w="9576" w:type="dxa"/>
            <w:gridSpan w:val="2"/>
            <w:shd w:val="clear" w:color="auto" w:fill="auto"/>
          </w:tcPr>
          <w:p w14:paraId="4D7ABBD7" w14:textId="77777777" w:rsidR="005E0D30" w:rsidRPr="005E0D30" w:rsidRDefault="00C94121" w:rsidP="005E0D30">
            <w:pPr>
              <w:pStyle w:val="TOCpartCenter-e"/>
              <w:rPr>
                <w:rStyle w:val="UnderBlue"/>
                <w:sz w:val="14"/>
              </w:rPr>
            </w:pPr>
            <w:hyperlink w:anchor="BK54" w:tooltip="PART VII" w:history="1">
              <w:r w:rsidR="005E0D30" w:rsidRPr="005E0D30">
                <w:rPr>
                  <w:rStyle w:val="UnderBlue"/>
                </w:rPr>
                <w:t>PART VII</w:t>
              </w:r>
            </w:hyperlink>
            <w:r w:rsidR="005E0D30">
              <w:rPr>
                <w:rStyle w:val="UnderBlue"/>
              </w:rPr>
              <w:br/>
            </w:r>
            <w:r w:rsidR="005E0D30" w:rsidRPr="005E0D30">
              <w:t>COMMENCEMENT AND SHORT TITLE</w:t>
            </w:r>
          </w:p>
        </w:tc>
      </w:tr>
      <w:tr w:rsidR="005E0D30" w14:paraId="2142E700" w14:textId="77777777" w:rsidTr="005E0D30">
        <w:trPr>
          <w:jc w:val="center"/>
        </w:trPr>
        <w:tc>
          <w:tcPr>
            <w:tcW w:w="1600" w:type="dxa"/>
            <w:shd w:val="clear" w:color="auto" w:fill="auto"/>
          </w:tcPr>
          <w:p w14:paraId="20FDDB8A" w14:textId="77777777" w:rsidR="005E0D30" w:rsidRPr="005E0D30" w:rsidRDefault="00C94121" w:rsidP="005E0D30">
            <w:pPr>
              <w:pStyle w:val="TOCid-e"/>
            </w:pPr>
            <w:hyperlink w:anchor="BK55" w:tooltip="Section 103." w:history="1">
              <w:r w:rsidR="005E0D30" w:rsidRPr="005E0D30">
                <w:t>103.</w:t>
              </w:r>
            </w:hyperlink>
          </w:p>
        </w:tc>
        <w:tc>
          <w:tcPr>
            <w:tcW w:w="7976" w:type="dxa"/>
            <w:shd w:val="clear" w:color="auto" w:fill="auto"/>
          </w:tcPr>
          <w:p w14:paraId="45DBEDE9" w14:textId="77777777" w:rsidR="005E0D30" w:rsidRPr="005E0D30" w:rsidRDefault="005E0D30" w:rsidP="005E0D30">
            <w:pPr>
              <w:pStyle w:val="table-e"/>
            </w:pPr>
            <w:r>
              <w:t>Commencement</w:t>
            </w:r>
          </w:p>
        </w:tc>
      </w:tr>
      <w:tr w:rsidR="005E0D30" w14:paraId="399438C6" w14:textId="77777777" w:rsidTr="005E0D30">
        <w:trPr>
          <w:jc w:val="center"/>
        </w:trPr>
        <w:tc>
          <w:tcPr>
            <w:tcW w:w="1600" w:type="dxa"/>
            <w:shd w:val="clear" w:color="auto" w:fill="auto"/>
          </w:tcPr>
          <w:p w14:paraId="1EA4BF4C" w14:textId="77777777" w:rsidR="005E0D30" w:rsidRPr="005E0D30" w:rsidRDefault="00C94121" w:rsidP="005E0D30">
            <w:pPr>
              <w:pStyle w:val="TOCid-e"/>
            </w:pPr>
            <w:hyperlink w:anchor="BK56" w:tooltip="Section 104." w:history="1">
              <w:r w:rsidR="005E0D30" w:rsidRPr="005E0D30">
                <w:t>104.</w:t>
              </w:r>
            </w:hyperlink>
          </w:p>
        </w:tc>
        <w:tc>
          <w:tcPr>
            <w:tcW w:w="7976" w:type="dxa"/>
            <w:shd w:val="clear" w:color="auto" w:fill="auto"/>
          </w:tcPr>
          <w:p w14:paraId="314B8759" w14:textId="77777777" w:rsidR="005E0D30" w:rsidRDefault="005E0D30" w:rsidP="005E0D30">
            <w:pPr>
              <w:pStyle w:val="table-e"/>
            </w:pPr>
            <w:r>
              <w:t>Short title</w:t>
            </w:r>
          </w:p>
        </w:tc>
      </w:tr>
      <w:tr w:rsidR="005E0D30" w14:paraId="3006BCF9" w14:textId="77777777" w:rsidTr="005E0D30">
        <w:trPr>
          <w:jc w:val="center"/>
        </w:trPr>
        <w:tc>
          <w:tcPr>
            <w:tcW w:w="1600" w:type="dxa"/>
            <w:shd w:val="clear" w:color="auto" w:fill="auto"/>
          </w:tcPr>
          <w:p w14:paraId="0652DCCC" w14:textId="77777777" w:rsidR="005E0D30" w:rsidRPr="005E0D30" w:rsidRDefault="00C94121" w:rsidP="005E0D30">
            <w:pPr>
              <w:pStyle w:val="TOCid-e"/>
            </w:pPr>
            <w:hyperlink w:anchor="BK57" w:tooltip="Section Schedule 1" w:history="1">
              <w:r w:rsidR="005E0D30" w:rsidRPr="005E0D30">
                <w:t>Schedule 1</w:t>
              </w:r>
            </w:hyperlink>
          </w:p>
        </w:tc>
        <w:tc>
          <w:tcPr>
            <w:tcW w:w="7976" w:type="dxa"/>
            <w:shd w:val="clear" w:color="auto" w:fill="auto"/>
          </w:tcPr>
          <w:p w14:paraId="33ED41EC" w14:textId="66954DB4" w:rsidR="005E0D30" w:rsidRDefault="005E0D30" w:rsidP="00B460B7">
            <w:pPr>
              <w:pStyle w:val="table-e"/>
            </w:pPr>
            <w:del w:id="215" w:author="Calwell, Carolyn (ENERGY/MEDEI/MRI)" w:date="2017-04-19T09:34:00Z">
              <w:r>
                <w:delText>Method for determining</w:delText>
              </w:r>
            </w:del>
            <w:ins w:id="216" w:author="Calwell, Carolyn (ENERGY/MEDEI/MRI)" w:date="2017-04-19T09:34:00Z">
              <w:r w:rsidR="00194826">
                <w:t>Finance</w:t>
              </w:r>
            </w:ins>
            <w:r w:rsidR="00B460B7">
              <w:t xml:space="preserve"> amount </w:t>
            </w:r>
            <w:del w:id="217" w:author="Calwell, Carolyn (ENERGY/MEDEI/MRI)" w:date="2017-04-19T09:34:00Z">
              <w:r>
                <w:delText>of clean energy adjustment for</w:delText>
              </w:r>
            </w:del>
            <w:ins w:id="218" w:author="Calwell, Carolyn (ENERGY/MEDEI/MRI)" w:date="2017-04-19T09:34:00Z">
              <w:r w:rsidR="00B460B7">
                <w:t>for a</w:t>
              </w:r>
            </w:ins>
            <w:r w:rsidR="00B460B7">
              <w:t xml:space="preserve"> </w:t>
            </w:r>
            <w:r>
              <w:t>reference period</w:t>
            </w:r>
          </w:p>
        </w:tc>
      </w:tr>
    </w:tbl>
    <w:p w14:paraId="0D8C65D1" w14:textId="77777777" w:rsidR="005E0D30" w:rsidRPr="005E0D30" w:rsidRDefault="005E0D30" w:rsidP="005E0D30">
      <w:r>
        <w:t xml:space="preserve">  </w:t>
      </w:r>
    </w:p>
    <w:p w14:paraId="5E2AAFBB" w14:textId="77777777" w:rsidR="004435E9" w:rsidRDefault="004435E9" w:rsidP="004435E9">
      <w:pPr>
        <w:pStyle w:val="partnum-e"/>
      </w:pPr>
      <w:bookmarkStart w:id="219" w:name="BK0"/>
      <w:bookmarkEnd w:id="219"/>
      <w:r>
        <w:t>Part i</w:t>
      </w:r>
      <w:r>
        <w:br/>
      </w:r>
      <w:r w:rsidR="000E6CCF">
        <w:t>General</w:t>
      </w:r>
    </w:p>
    <w:p w14:paraId="26A48A9A" w14:textId="77777777" w:rsidR="001370E1" w:rsidRDefault="001370E1" w:rsidP="004435E9">
      <w:pPr>
        <w:pStyle w:val="headnote-e"/>
      </w:pPr>
      <w:r>
        <w:t>Interpretation</w:t>
      </w:r>
    </w:p>
    <w:p w14:paraId="1165FE7B" w14:textId="77777777" w:rsidR="004435E9" w:rsidRDefault="004435E9" w:rsidP="004435E9">
      <w:pPr>
        <w:pStyle w:val="headnote-e"/>
      </w:pPr>
      <w:r>
        <w:t>Definitions</w:t>
      </w:r>
    </w:p>
    <w:p w14:paraId="10E06192" w14:textId="77777777" w:rsidR="004435E9" w:rsidRPr="00BB143F" w:rsidRDefault="004435E9" w:rsidP="004435E9">
      <w:pPr>
        <w:pStyle w:val="section-e"/>
      </w:pPr>
      <w:r w:rsidRPr="00BB143F">
        <w:tab/>
      </w:r>
      <w:bookmarkStart w:id="220" w:name="BK1"/>
      <w:bookmarkEnd w:id="220"/>
      <w:r w:rsidRPr="00BB143F">
        <w:rPr>
          <w:b/>
        </w:rPr>
        <w:t xml:space="preserve">1.  </w:t>
      </w:r>
      <w:r w:rsidRPr="00BB143F">
        <w:t>(1</w:t>
      </w:r>
      <w:proofErr w:type="gramStart"/>
      <w:r w:rsidRPr="00BB143F">
        <w:t>)  In</w:t>
      </w:r>
      <w:proofErr w:type="gramEnd"/>
      <w:r w:rsidRPr="00BB143F">
        <w:t xml:space="preserve"> this Act,</w:t>
      </w:r>
    </w:p>
    <w:p w14:paraId="0B0BC9F3" w14:textId="77777777" w:rsidR="0063780A" w:rsidRDefault="0063780A" w:rsidP="00CA2EEB">
      <w:pPr>
        <w:pStyle w:val="definition-e"/>
      </w:pPr>
    </w:p>
    <w:p w14:paraId="5E4F33AF" w14:textId="77777777" w:rsidR="00250052" w:rsidRDefault="00250052" w:rsidP="00CA2EEB">
      <w:pPr>
        <w:pStyle w:val="definition-e"/>
        <w:rPr>
          <w:ins w:id="221" w:author="Calwell, Carolyn (ENERGY/MEDEI/MRI)" w:date="2017-04-19T09:34:00Z"/>
        </w:rPr>
      </w:pPr>
      <w:r>
        <w:t>“</w:t>
      </w:r>
      <w:proofErr w:type="gramStart"/>
      <w:ins w:id="222" w:author="Calwell, Carolyn (ENERGY/MEDEI/MRI)" w:date="2017-04-19T09:34:00Z">
        <w:r>
          <w:t>aggregate</w:t>
        </w:r>
        <w:proofErr w:type="gramEnd"/>
        <w:r>
          <w:t xml:space="preserve"> </w:t>
        </w:r>
      </w:ins>
      <w:r>
        <w:t xml:space="preserve">clean energy adjustment” means the amount determined under section </w:t>
      </w:r>
      <w:ins w:id="223" w:author="Calwell, Carolyn (ENERGY/MEDEI/MRI)" w:date="2017-04-19T09:34:00Z">
        <w:r>
          <w:t>[</w:t>
        </w:r>
      </w:ins>
      <w:r>
        <w:t>11x</w:t>
      </w:r>
      <w:ins w:id="224" w:author="Calwell, Carolyn (ENERGY/MEDEI/MRI)" w:date="2017-04-19T09:34:00Z">
        <w:r>
          <w:t>(1)];</w:t>
        </w:r>
      </w:ins>
    </w:p>
    <w:p w14:paraId="1F7EBA8F" w14:textId="77777777" w:rsidR="00250052" w:rsidRDefault="00250052" w:rsidP="00CA2EEB">
      <w:pPr>
        <w:pStyle w:val="definition-e"/>
        <w:rPr>
          <w:ins w:id="225" w:author="Calwell, Carolyn (ENERGY/MEDEI/MRI)" w:date="2017-04-19T09:34:00Z"/>
        </w:rPr>
      </w:pPr>
    </w:p>
    <w:p w14:paraId="5BC7CEB3" w14:textId="77777777" w:rsidR="001370E1" w:rsidRDefault="00E75167" w:rsidP="00CA2EEB">
      <w:pPr>
        <w:pStyle w:val="definition-e"/>
      </w:pPr>
      <w:ins w:id="226" w:author="Calwell, Carolyn (ENERGY/MEDEI/MRI)" w:date="2017-04-19T09:34:00Z">
        <w:r>
          <w:t>“</w:t>
        </w:r>
        <w:proofErr w:type="gramStart"/>
        <w:r>
          <w:t>clean</w:t>
        </w:r>
        <w:proofErr w:type="gramEnd"/>
        <w:r>
          <w:t xml:space="preserve"> energy adjustment” means the amount determined under section </w:t>
        </w:r>
        <w:r w:rsidR="00BC7B27">
          <w:t>[</w:t>
        </w:r>
        <w:r>
          <w:t>11</w:t>
        </w:r>
        <w:r w:rsidR="00FC575E">
          <w:t>x(2)</w:t>
        </w:r>
        <w:r w:rsidR="00BC7B27">
          <w:t>]</w:t>
        </w:r>
        <w:r w:rsidR="00250052">
          <w:t xml:space="preserve"> and charged to a specified consumer under this Act</w:t>
        </w:r>
      </w:ins>
      <w:r>
        <w:t>; (“French”)</w:t>
      </w:r>
    </w:p>
    <w:p w14:paraId="1B517F33" w14:textId="77777777" w:rsidR="00805DEF" w:rsidRDefault="00805DEF" w:rsidP="00CA2EEB">
      <w:pPr>
        <w:pStyle w:val="definition-e"/>
        <w:rPr>
          <w:ins w:id="227" w:author="Calwell, Carolyn (ENERGY/MEDEI/MRI)" w:date="2017-04-19T09:34:00Z"/>
        </w:rPr>
      </w:pPr>
    </w:p>
    <w:p w14:paraId="208976A9" w14:textId="77777777" w:rsidR="006C1E0F" w:rsidRPr="00FD6854" w:rsidRDefault="006C1E0F" w:rsidP="00FD6854">
      <w:pPr>
        <w:pStyle w:val="definition-e"/>
        <w:rPr>
          <w:ins w:id="228" w:author="Calwell, Carolyn (ENERGY/MEDEI/MRI)" w:date="2017-04-19T09:34:00Z"/>
        </w:rPr>
      </w:pPr>
      <w:ins w:id="229" w:author="Calwell, Carolyn (ENERGY/MEDEI/MRI)" w:date="2017-04-19T09:34:00Z">
        <w:r w:rsidRPr="00FD6854">
          <w:t>“clean energy benefits” means, in respect of a reference period, the value of the benefits expected to be derived by the specified consumers of the reference period as a result of the clean energy initiative, including as a result of past, present and expected future incurrences of clean energy costs, as specified in or determined in accordance with the Fair Allocation Plan;</w:t>
        </w:r>
      </w:ins>
    </w:p>
    <w:p w14:paraId="5499EE89" w14:textId="77777777" w:rsidR="006C1E0F" w:rsidRDefault="006C1E0F" w:rsidP="00CA2EEB">
      <w:pPr>
        <w:pStyle w:val="definition-e"/>
        <w:rPr>
          <w:ins w:id="230" w:author="Calwell, Carolyn (ENERGY/MEDEI/MRI)" w:date="2017-04-19T09:34:00Z"/>
        </w:rPr>
      </w:pPr>
    </w:p>
    <w:p w14:paraId="3060E000" w14:textId="77777777" w:rsidR="009A5AC9" w:rsidRPr="009A5AC9" w:rsidRDefault="009A5AC9" w:rsidP="006C1E0F">
      <w:pPr>
        <w:pStyle w:val="section-e"/>
        <w:rPr>
          <w:ins w:id="231" w:author="Calwell, Carolyn (ENERGY/MEDEI/MRI)" w:date="2017-04-19T09:34:00Z"/>
          <w:b/>
          <w:highlight w:val="green"/>
          <w:shd w:val="clear" w:color="auto" w:fill="FFFFFF"/>
        </w:rPr>
      </w:pPr>
      <w:ins w:id="232" w:author="Calwell, Carolyn (ENERGY/MEDEI/MRI)" w:date="2017-04-19T09:34:00Z">
        <w:r w:rsidRPr="009A5AC9">
          <w:rPr>
            <w:b/>
            <w:highlight w:val="green"/>
            <w:shd w:val="clear" w:color="auto" w:fill="FFFFFF"/>
          </w:rPr>
          <w:lastRenderedPageBreak/>
          <w:t>NTD:  ENERGY to update</w:t>
        </w:r>
      </w:ins>
    </w:p>
    <w:p w14:paraId="0F7E3EDD" w14:textId="77777777" w:rsidR="009A5AC9" w:rsidRDefault="009A5AC9" w:rsidP="006C1E0F">
      <w:pPr>
        <w:pStyle w:val="section-e"/>
        <w:rPr>
          <w:ins w:id="233" w:author="Calwell, Carolyn (ENERGY/MEDEI/MRI)" w:date="2017-04-19T09:34:00Z"/>
          <w:highlight w:val="green"/>
          <w:shd w:val="clear" w:color="auto" w:fill="FFFFFF"/>
        </w:rPr>
      </w:pPr>
    </w:p>
    <w:p w14:paraId="793E561C" w14:textId="77777777" w:rsidR="006C1E0F" w:rsidRPr="009A5AC9" w:rsidRDefault="006C1E0F" w:rsidP="006C1E0F">
      <w:pPr>
        <w:pStyle w:val="section-e"/>
        <w:rPr>
          <w:ins w:id="234" w:author="Calwell, Carolyn (ENERGY/MEDEI/MRI)" w:date="2017-04-19T09:34:00Z"/>
          <w:highlight w:val="green"/>
          <w:shd w:val="clear" w:color="auto" w:fill="FFFFFF"/>
        </w:rPr>
      </w:pPr>
      <w:ins w:id="235" w:author="Calwell, Carolyn (ENERGY/MEDEI/MRI)" w:date="2017-04-19T09:34:00Z">
        <w:r w:rsidRPr="009A5AC9">
          <w:rPr>
            <w:highlight w:val="green"/>
            <w:shd w:val="clear" w:color="auto" w:fill="FFFFFF"/>
          </w:rPr>
          <w:t>“</w:t>
        </w:r>
        <w:proofErr w:type="gramStart"/>
        <w:r w:rsidRPr="009A5AC9">
          <w:rPr>
            <w:highlight w:val="green"/>
            <w:shd w:val="clear" w:color="auto" w:fill="FFFFFF"/>
          </w:rPr>
          <w:t>clean</w:t>
        </w:r>
        <w:proofErr w:type="gramEnd"/>
        <w:r w:rsidRPr="009A5AC9">
          <w:rPr>
            <w:highlight w:val="green"/>
            <w:shd w:val="clear" w:color="auto" w:fill="FFFFFF"/>
          </w:rPr>
          <w:t xml:space="preserve"> energy costs” means, in respect of a reference period,</w:t>
        </w:r>
      </w:ins>
    </w:p>
    <w:p w14:paraId="677A685B" w14:textId="77777777" w:rsidR="006C1E0F" w:rsidRPr="009A5AC9" w:rsidRDefault="006C1E0F" w:rsidP="006C1E0F">
      <w:pPr>
        <w:pStyle w:val="clause-e"/>
        <w:rPr>
          <w:ins w:id="236" w:author="Calwell, Carolyn (ENERGY/MEDEI/MRI)" w:date="2017-04-19T09:34:00Z"/>
          <w:highlight w:val="green"/>
          <w:shd w:val="clear" w:color="auto" w:fill="FFFFFF"/>
        </w:rPr>
      </w:pPr>
    </w:p>
    <w:p w14:paraId="5E025262" w14:textId="77777777" w:rsidR="006C1E0F" w:rsidRPr="009A5AC9" w:rsidRDefault="006C1E0F" w:rsidP="006C1E0F">
      <w:pPr>
        <w:pStyle w:val="clause-e"/>
        <w:rPr>
          <w:ins w:id="237" w:author="Calwell, Carolyn (ENERGY/MEDEI/MRI)" w:date="2017-04-19T09:34:00Z"/>
          <w:highlight w:val="green"/>
          <w:shd w:val="clear" w:color="auto" w:fill="FFFFFF"/>
        </w:rPr>
      </w:pPr>
      <w:ins w:id="238" w:author="Calwell, Carolyn (ENERGY/MEDEI/MRI)" w:date="2017-04-19T09:34:00Z">
        <w:r w:rsidRPr="009A5AC9">
          <w:rPr>
            <w:highlight w:val="green"/>
            <w:shd w:val="clear" w:color="auto" w:fill="FFFFFF"/>
          </w:rPr>
          <w:tab/>
          <w:t>(a)</w:t>
        </w:r>
        <w:r w:rsidRPr="009A5AC9">
          <w:rPr>
            <w:highlight w:val="green"/>
            <w:shd w:val="clear" w:color="auto" w:fill="FFFFFF"/>
          </w:rPr>
          <w:tab/>
        </w:r>
        <w:proofErr w:type="gramStart"/>
        <w:r w:rsidRPr="009A5AC9">
          <w:rPr>
            <w:highlight w:val="green"/>
            <w:shd w:val="clear" w:color="auto" w:fill="FFFFFF"/>
          </w:rPr>
          <w:t>the</w:t>
        </w:r>
        <w:proofErr w:type="gramEnd"/>
        <w:r w:rsidRPr="009A5AC9">
          <w:rPr>
            <w:highlight w:val="green"/>
            <w:shd w:val="clear" w:color="auto" w:fill="FFFFFF"/>
          </w:rPr>
          <w:t xml:space="preserve"> estimated costs to incurred by the IESO during the reference period:</w:t>
        </w:r>
      </w:ins>
    </w:p>
    <w:p w14:paraId="1A1F65F3" w14:textId="77777777" w:rsidR="006C1E0F" w:rsidRPr="009A5AC9" w:rsidRDefault="006C1E0F" w:rsidP="006C1E0F">
      <w:pPr>
        <w:pStyle w:val="clause-e"/>
        <w:rPr>
          <w:ins w:id="239" w:author="Calwell, Carolyn (ENERGY/MEDEI/MRI)" w:date="2017-04-19T09:34:00Z"/>
          <w:highlight w:val="green"/>
          <w:shd w:val="clear" w:color="auto" w:fill="FFFFFF"/>
        </w:rPr>
      </w:pPr>
    </w:p>
    <w:p w14:paraId="4196E7C8" w14:textId="77777777" w:rsidR="006C1E0F" w:rsidRPr="009A5AC9" w:rsidRDefault="006C1E0F" w:rsidP="006C1E0F">
      <w:pPr>
        <w:pStyle w:val="subclause-e"/>
        <w:rPr>
          <w:moveTo w:id="240" w:author="Calwell, Carolyn (ENERGY/MEDEI/MRI)" w:date="2017-04-19T09:34:00Z"/>
          <w:highlight w:val="green"/>
          <w:shd w:val="clear" w:color="auto" w:fill="FFFFFF"/>
          <w:rPrChange w:id="241" w:author="Calwell, Carolyn (ENERGY/MEDEI/MRI)" w:date="2017-04-19T09:34:00Z">
            <w:rPr>
              <w:moveTo w:id="242" w:author="Calwell, Carolyn (ENERGY/MEDEI/MRI)" w:date="2017-04-19T09:34:00Z"/>
              <w:shd w:val="clear" w:color="auto" w:fill="FFFFFF"/>
            </w:rPr>
          </w:rPrChange>
        </w:rPr>
      </w:pPr>
      <w:ins w:id="243" w:author="Calwell, Carolyn (ENERGY/MEDEI/MRI)" w:date="2017-04-19T09:34:00Z">
        <w:r w:rsidRPr="009A5AC9">
          <w:rPr>
            <w:highlight w:val="green"/>
            <w:shd w:val="clear" w:color="auto" w:fill="FFFFFF"/>
          </w:rPr>
          <w:tab/>
          <w:t>(i)</w:t>
        </w:r>
        <w:r w:rsidRPr="009A5AC9">
          <w:rPr>
            <w:highlight w:val="green"/>
            <w:shd w:val="clear" w:color="auto" w:fill="FFFFFF"/>
          </w:rPr>
          <w:tab/>
          <w:t xml:space="preserve">under section [78.1] of the </w:t>
        </w:r>
        <w:r w:rsidRPr="009A5AC9">
          <w:rPr>
            <w:i/>
            <w:highlight w:val="green"/>
            <w:shd w:val="clear" w:color="auto" w:fill="FFFFFF"/>
          </w:rPr>
          <w:t>Ontario Energy Board Act, 1998</w:t>
        </w:r>
        <w:r w:rsidRPr="009A5AC9">
          <w:rPr>
            <w:rStyle w:val="FootnoteReference"/>
            <w:i/>
            <w:highlight w:val="green"/>
            <w:shd w:val="clear" w:color="auto" w:fill="FFFFFF"/>
          </w:rPr>
          <w:footnoteReference w:id="6"/>
        </w:r>
        <w:r w:rsidRPr="009A5AC9">
          <w:rPr>
            <w:highlight w:val="green"/>
            <w:shd w:val="clear" w:color="auto" w:fill="FFFFFF"/>
          </w:rPr>
          <w:t>, other than payments mad</w:t>
        </w:r>
        <w:bookmarkStart w:id="246" w:name="_GoBack"/>
        <w:bookmarkEnd w:id="246"/>
        <w:r w:rsidRPr="009A5AC9">
          <w:rPr>
            <w:highlight w:val="green"/>
            <w:shd w:val="clear" w:color="auto" w:fill="FFFFFF"/>
          </w:rPr>
          <w:t xml:space="preserve">e under contracts with Bruce Power L.P or Bruce Power A. </w:t>
        </w:r>
      </w:ins>
      <w:moveToRangeStart w:id="247" w:author="Calwell, Carolyn (ENERGY/MEDEI/MRI)" w:date="2017-04-19T09:34:00Z" w:name="move480357815"/>
      <w:moveTo w:id="248" w:author="Calwell, Carolyn (ENERGY/MEDEI/MRI)" w:date="2017-04-19T09:34:00Z">
        <w:r w:rsidRPr="009A5AC9">
          <w:rPr>
            <w:highlight w:val="green"/>
            <w:shd w:val="clear" w:color="auto" w:fill="FFFFFF"/>
            <w:rPrChange w:id="249" w:author="Calwell, Carolyn (ENERGY/MEDEI/MRI)" w:date="2017-04-19T09:34:00Z">
              <w:rPr>
                <w:shd w:val="clear" w:color="auto" w:fill="FFFFFF"/>
              </w:rPr>
            </w:rPrChange>
          </w:rPr>
          <w:t>L.P. or their successors or assigns, and</w:t>
        </w:r>
      </w:moveTo>
    </w:p>
    <w:p w14:paraId="5546A897" w14:textId="77777777" w:rsidR="006C1E0F" w:rsidRPr="009A5AC9" w:rsidRDefault="006C1E0F" w:rsidP="006C1E0F">
      <w:pPr>
        <w:pStyle w:val="clause-e"/>
        <w:rPr>
          <w:moveTo w:id="250" w:author="Calwell, Carolyn (ENERGY/MEDEI/MRI)" w:date="2017-04-19T09:34:00Z"/>
          <w:highlight w:val="green"/>
          <w:shd w:val="clear" w:color="auto" w:fill="FFFFFF"/>
          <w:rPrChange w:id="251" w:author="Calwell, Carolyn (ENERGY/MEDEI/MRI)" w:date="2017-04-19T09:34:00Z">
            <w:rPr>
              <w:moveTo w:id="252" w:author="Calwell, Carolyn (ENERGY/MEDEI/MRI)" w:date="2017-04-19T09:34:00Z"/>
              <w:shd w:val="clear" w:color="auto" w:fill="FFFFFF"/>
            </w:rPr>
          </w:rPrChange>
        </w:rPr>
      </w:pPr>
    </w:p>
    <w:p w14:paraId="12BE86E5" w14:textId="77777777" w:rsidR="006C1E0F" w:rsidRPr="009A5AC9" w:rsidRDefault="006C1E0F" w:rsidP="006C1E0F">
      <w:pPr>
        <w:pStyle w:val="subclause-e"/>
        <w:rPr>
          <w:ins w:id="253" w:author="Calwell, Carolyn (ENERGY/MEDEI/MRI)" w:date="2017-04-19T09:34:00Z"/>
          <w:highlight w:val="green"/>
          <w:shd w:val="clear" w:color="auto" w:fill="FFFFFF"/>
        </w:rPr>
      </w:pPr>
      <w:moveTo w:id="254" w:author="Calwell, Carolyn (ENERGY/MEDEI/MRI)" w:date="2017-04-19T09:34:00Z">
        <w:r w:rsidRPr="009A5AC9">
          <w:rPr>
            <w:highlight w:val="green"/>
            <w:shd w:val="clear" w:color="auto" w:fill="FFFFFF"/>
            <w:rPrChange w:id="255" w:author="Calwell, Carolyn (ENERGY/MEDEI/MRI)" w:date="2017-04-19T09:34:00Z">
              <w:rPr>
                <w:shd w:val="clear" w:color="auto" w:fill="FFFFFF"/>
              </w:rPr>
            </w:rPrChange>
          </w:rPr>
          <w:tab/>
          <w:t>(ii)</w:t>
        </w:r>
        <w:r w:rsidRPr="009A5AC9">
          <w:rPr>
            <w:highlight w:val="green"/>
            <w:shd w:val="clear" w:color="auto" w:fill="FFFFFF"/>
            <w:rPrChange w:id="256" w:author="Calwell, Carolyn (ENERGY/MEDEI/MRI)" w:date="2017-04-19T09:34:00Z">
              <w:rPr>
                <w:shd w:val="clear" w:color="auto" w:fill="FFFFFF"/>
              </w:rPr>
            </w:rPrChange>
          </w:rPr>
          <w:tab/>
        </w:r>
        <w:proofErr w:type="gramStart"/>
        <w:r w:rsidRPr="009A5AC9">
          <w:rPr>
            <w:highlight w:val="green"/>
            <w:shd w:val="clear" w:color="auto" w:fill="FFFFFF"/>
            <w:rPrChange w:id="257" w:author="Calwell, Carolyn (ENERGY/MEDEI/MRI)" w:date="2017-04-19T09:34:00Z">
              <w:rPr>
                <w:shd w:val="clear" w:color="auto" w:fill="FFFFFF"/>
              </w:rPr>
            </w:rPrChange>
          </w:rPr>
          <w:t>payments</w:t>
        </w:r>
        <w:proofErr w:type="gramEnd"/>
        <w:r w:rsidRPr="009A5AC9">
          <w:rPr>
            <w:highlight w:val="green"/>
            <w:shd w:val="clear" w:color="auto" w:fill="FFFFFF"/>
            <w:rPrChange w:id="258" w:author="Calwell, Carolyn (ENERGY/MEDEI/MRI)" w:date="2017-04-19T09:34:00Z">
              <w:rPr>
                <w:shd w:val="clear" w:color="auto" w:fill="FFFFFF"/>
              </w:rPr>
            </w:rPrChange>
          </w:rPr>
          <w:t xml:space="preserve"> made or expected to be made under section </w:t>
        </w:r>
      </w:moveTo>
      <w:moveToRangeEnd w:id="247"/>
      <w:ins w:id="259" w:author="Calwell, Carolyn (ENERGY/MEDEI/MRI)" w:date="2017-04-19T09:34:00Z">
        <w:r w:rsidRPr="009A5AC9">
          <w:rPr>
            <w:highlight w:val="green"/>
            <w:shd w:val="clear" w:color="auto" w:fill="FFFFFF"/>
          </w:rPr>
          <w:t xml:space="preserve">[78.5] of the </w:t>
        </w:r>
        <w:r w:rsidRPr="009A5AC9">
          <w:rPr>
            <w:i/>
            <w:highlight w:val="green"/>
            <w:shd w:val="clear" w:color="auto" w:fill="FFFFFF"/>
          </w:rPr>
          <w:t>Ontario Energy Board Act, 1998</w:t>
        </w:r>
        <w:r w:rsidRPr="009A5AC9">
          <w:rPr>
            <w:highlight w:val="green"/>
            <w:shd w:val="clear" w:color="auto" w:fill="FFFFFF"/>
          </w:rPr>
          <w:t>; and</w:t>
        </w:r>
      </w:ins>
    </w:p>
    <w:p w14:paraId="3249B118" w14:textId="77777777" w:rsidR="006C1E0F" w:rsidRPr="009A5AC9" w:rsidRDefault="006C1E0F" w:rsidP="006C1E0F">
      <w:pPr>
        <w:pStyle w:val="clause-e"/>
        <w:rPr>
          <w:ins w:id="260" w:author="Calwell, Carolyn (ENERGY/MEDEI/MRI)" w:date="2017-04-19T09:34:00Z"/>
          <w:highlight w:val="green"/>
          <w:shd w:val="clear" w:color="auto" w:fill="FFFFFF"/>
        </w:rPr>
      </w:pPr>
    </w:p>
    <w:p w14:paraId="501BBE82" w14:textId="77777777" w:rsidR="006C1E0F" w:rsidRDefault="006C1E0F" w:rsidP="006C1E0F">
      <w:pPr>
        <w:pStyle w:val="clause-e"/>
        <w:rPr>
          <w:ins w:id="261" w:author="Calwell, Carolyn (ENERGY/MEDEI/MRI)" w:date="2017-04-19T09:34:00Z"/>
          <w:shd w:val="clear" w:color="auto" w:fill="FFFFFF"/>
        </w:rPr>
      </w:pPr>
      <w:ins w:id="262" w:author="Calwell, Carolyn (ENERGY/MEDEI/MRI)" w:date="2017-04-19T09:34:00Z">
        <w:r w:rsidRPr="009A5AC9">
          <w:rPr>
            <w:highlight w:val="green"/>
            <w:shd w:val="clear" w:color="auto" w:fill="FFFFFF"/>
          </w:rPr>
          <w:tab/>
          <w:t>(b)</w:t>
        </w:r>
        <w:r w:rsidRPr="009A5AC9">
          <w:rPr>
            <w:highlight w:val="green"/>
            <w:shd w:val="clear" w:color="auto" w:fill="FFFFFF"/>
          </w:rPr>
          <w:tab/>
        </w:r>
        <w:proofErr w:type="gramStart"/>
        <w:r w:rsidRPr="009A5AC9">
          <w:rPr>
            <w:highlight w:val="green"/>
            <w:shd w:val="clear" w:color="auto" w:fill="FFFFFF"/>
          </w:rPr>
          <w:t>such</w:t>
        </w:r>
        <w:proofErr w:type="gramEnd"/>
        <w:r w:rsidRPr="009A5AC9">
          <w:rPr>
            <w:highlight w:val="green"/>
            <w:shd w:val="clear" w:color="auto" w:fill="FFFFFF"/>
          </w:rPr>
          <w:t xml:space="preserve"> other estimated costs as may be prescribed in respect of the clean energy initiative (“French”);</w:t>
        </w:r>
      </w:ins>
    </w:p>
    <w:p w14:paraId="5368646E" w14:textId="77777777" w:rsidR="007A1AA5" w:rsidRDefault="007A1AA5" w:rsidP="006C1E0F">
      <w:pPr>
        <w:pStyle w:val="clause-e"/>
        <w:rPr>
          <w:ins w:id="263" w:author="Calwell, Carolyn (ENERGY/MEDEI/MRI)" w:date="2017-04-19T09:34:00Z"/>
          <w:shd w:val="clear" w:color="auto" w:fill="FFFFFF"/>
        </w:rPr>
      </w:pPr>
    </w:p>
    <w:p w14:paraId="66E1BCAE" w14:textId="77777777" w:rsidR="007A1AA5" w:rsidRPr="007A1AA5" w:rsidRDefault="007A1AA5" w:rsidP="007A1AA5">
      <w:pPr>
        <w:pStyle w:val="clause-e"/>
        <w:ind w:left="0" w:firstLine="0"/>
        <w:rPr>
          <w:ins w:id="264" w:author="Calwell, Carolyn (ENERGY/MEDEI/MRI)" w:date="2017-04-19T09:34:00Z"/>
          <w:shd w:val="clear" w:color="auto" w:fill="FFFFFF"/>
        </w:rPr>
      </w:pPr>
      <w:ins w:id="265" w:author="Calwell, Carolyn (ENERGY/MEDEI/MRI)" w:date="2017-04-19T09:34:00Z">
        <w:r w:rsidRPr="007A1AA5">
          <w:rPr>
            <w:b/>
            <w:highlight w:val="cyan"/>
            <w:shd w:val="clear" w:color="auto" w:fill="FFFFFF"/>
          </w:rPr>
          <w:t>[</w:t>
        </w:r>
        <w:r w:rsidRPr="00B01679">
          <w:rPr>
            <w:b/>
            <w:i/>
            <w:highlight w:val="cyan"/>
            <w:shd w:val="clear" w:color="auto" w:fill="FFFFFF"/>
          </w:rPr>
          <w:t>Note to MOE LSB: Please confirm that the cross-references relate to the relevant contracts and initiatives.</w:t>
        </w:r>
        <w:r w:rsidRPr="007A1AA5">
          <w:rPr>
            <w:b/>
            <w:highlight w:val="cyan"/>
            <w:shd w:val="clear" w:color="auto" w:fill="FFFFFF"/>
          </w:rPr>
          <w:t>]</w:t>
        </w:r>
      </w:ins>
    </w:p>
    <w:p w14:paraId="7D104E8D" w14:textId="77777777" w:rsidR="006C1E0F" w:rsidRDefault="006C1E0F" w:rsidP="00CA2EEB">
      <w:pPr>
        <w:pStyle w:val="definition-e"/>
      </w:pPr>
    </w:p>
    <w:p w14:paraId="75A27446" w14:textId="77777777" w:rsidR="00E64BDC" w:rsidRDefault="0063780A" w:rsidP="00CA2EEB">
      <w:pPr>
        <w:pStyle w:val="definition-e"/>
      </w:pPr>
      <w:r w:rsidRPr="000C7A7E">
        <w:t>“</w:t>
      </w:r>
      <w:proofErr w:type="gramStart"/>
      <w:r w:rsidRPr="000C7A7E">
        <w:t>clean</w:t>
      </w:r>
      <w:proofErr w:type="gramEnd"/>
      <w:r w:rsidRPr="000C7A7E">
        <w:t xml:space="preserve"> energy initiative” means</w:t>
      </w:r>
      <w:r w:rsidR="007A0E83" w:rsidRPr="000C7A7E">
        <w:t xml:space="preserve"> the policies of the G</w:t>
      </w:r>
      <w:r w:rsidR="00E64BDC" w:rsidRPr="000C7A7E">
        <w:t>overnment of Ontario related to,</w:t>
      </w:r>
    </w:p>
    <w:p w14:paraId="7453A7C6" w14:textId="77777777" w:rsidR="00E64BDC" w:rsidRDefault="00E64BDC" w:rsidP="00CA2EEB">
      <w:pPr>
        <w:pStyle w:val="definition-e"/>
      </w:pPr>
    </w:p>
    <w:p w14:paraId="48584AFE" w14:textId="1A0BA3F2" w:rsidR="00E64BDC" w:rsidRDefault="00E64BDC" w:rsidP="00E64BDC">
      <w:pPr>
        <w:pStyle w:val="clause-e"/>
      </w:pPr>
      <w:r>
        <w:tab/>
        <w:t>(a)</w:t>
      </w:r>
      <w:r>
        <w:tab/>
      </w:r>
      <w:proofErr w:type="gramStart"/>
      <w:r w:rsidR="007A0E83">
        <w:t>fostering</w:t>
      </w:r>
      <w:proofErr w:type="gramEnd"/>
      <w:r w:rsidR="007A0E83">
        <w:t xml:space="preserve"> the growth of and investment in</w:t>
      </w:r>
      <w:r w:rsidR="007763F5">
        <w:t xml:space="preserve"> </w:t>
      </w:r>
      <w:ins w:id="266" w:author="Calwell, Carolyn (ENERGY/MEDEI/MRI)" w:date="2017-04-19T09:34:00Z">
        <w:r w:rsidR="007763F5">
          <w:t>clean and</w:t>
        </w:r>
        <w:r w:rsidR="007A0E83">
          <w:t xml:space="preserve"> </w:t>
        </w:r>
      </w:ins>
      <w:r w:rsidR="009015AA">
        <w:t xml:space="preserve">renewable </w:t>
      </w:r>
      <w:del w:id="267" w:author="Calwell, Carolyn (ENERGY/MEDEI/MRI)" w:date="2017-04-19T09:34:00Z">
        <w:r w:rsidR="009015AA">
          <w:delText>energy projects</w:delText>
        </w:r>
        <w:r w:rsidR="007A0E83">
          <w:delText xml:space="preserve"> </w:delText>
        </w:r>
        <w:r w:rsidR="001164F9">
          <w:delText>and cleaner</w:delText>
        </w:r>
      </w:del>
      <w:r w:rsidR="007763F5">
        <w:t xml:space="preserve"> </w:t>
      </w:r>
      <w:r w:rsidR="001164F9">
        <w:t>energy sources and technologies</w:t>
      </w:r>
      <w:del w:id="268" w:author="Calwell, Carolyn (ENERGY/MEDEI/MRI)" w:date="2017-04-19T09:34:00Z">
        <w:r w:rsidR="001164F9">
          <w:delText>, including alternative energy sources</w:delText>
        </w:r>
      </w:del>
      <w:r>
        <w:t>,</w:t>
      </w:r>
    </w:p>
    <w:p w14:paraId="7E41DA0C" w14:textId="77777777" w:rsidR="00E64BDC" w:rsidRDefault="00E64BDC" w:rsidP="00E64BDC">
      <w:pPr>
        <w:pStyle w:val="clause-e"/>
      </w:pPr>
    </w:p>
    <w:p w14:paraId="3F56EE27" w14:textId="68292293"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ins w:id="269" w:author="Calwell, Carolyn (ENERGY/MEDEI/MRI)" w:date="2017-04-19T09:34:00Z">
        <w:r w:rsidR="001164F9">
          <w:t>clean</w:t>
        </w:r>
        <w:r w:rsidR="007763F5">
          <w:t xml:space="preserve"> and </w:t>
        </w:r>
      </w:ins>
      <w:r w:rsidR="007763F5">
        <w:t>renewable</w:t>
      </w:r>
      <w:r w:rsidR="001164F9">
        <w:t xml:space="preserve"> energy </w:t>
      </w:r>
      <w:del w:id="270" w:author="Calwell, Carolyn (ENERGY/MEDEI/MRI)" w:date="2017-04-19T09:34:00Z">
        <w:r w:rsidR="008E7182">
          <w:delText>projects</w:delText>
        </w:r>
        <w:r w:rsidR="001164F9">
          <w:delText xml:space="preserve"> and cleaner energy </w:delText>
        </w:r>
      </w:del>
      <w:r w:rsidR="001164F9">
        <w:t>sources and technologies</w:t>
      </w:r>
      <w:del w:id="271" w:author="Calwell, Carolyn (ENERGY/MEDEI/MRI)" w:date="2017-04-19T09:34:00Z">
        <w:r w:rsidR="001164F9">
          <w:delText xml:space="preserve"> and clean energy</w:delText>
        </w:r>
      </w:del>
      <w:r>
        <w:t>, and</w:t>
      </w:r>
    </w:p>
    <w:p w14:paraId="04FB2850" w14:textId="77777777" w:rsidR="00E64BDC" w:rsidRDefault="00E64BDC" w:rsidP="00E64BDC">
      <w:pPr>
        <w:pStyle w:val="clause-e"/>
      </w:pPr>
    </w:p>
    <w:p w14:paraId="324625E2" w14:textId="77777777"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14:paraId="48281802" w14:textId="77777777" w:rsidR="00805DEF" w:rsidRDefault="00805DEF" w:rsidP="00805DEF">
      <w:pPr>
        <w:pStyle w:val="definition-e"/>
      </w:pPr>
    </w:p>
    <w:p w14:paraId="452DD473" w14:textId="77777777" w:rsidR="00733CF8" w:rsidRPr="00733CF8" w:rsidRDefault="007A1AA5" w:rsidP="00805DEF">
      <w:pPr>
        <w:pStyle w:val="definition-e"/>
        <w:rPr>
          <w:ins w:id="272" w:author="Calwell, Carolyn (ENERGY/MEDEI/MRI)" w:date="2017-04-19T09:34:00Z"/>
        </w:rPr>
      </w:pPr>
      <w:ins w:id="273" w:author="Calwell, Carolyn (ENERGY/MEDEI/MRI)" w:date="2017-04-19T09:34:00Z">
        <w:r>
          <w:t>“determination time” means, in respect of a matter to be calculated, determined or prepared under the Act, the effective date on which such matter is calculated, determined or prepared;</w:t>
        </w:r>
      </w:ins>
    </w:p>
    <w:p w14:paraId="0A3C23CF" w14:textId="77777777" w:rsidR="00733CF8" w:rsidRDefault="00733CF8" w:rsidP="00805DEF">
      <w:pPr>
        <w:pStyle w:val="definition-e"/>
        <w:rPr>
          <w:ins w:id="274" w:author="Calwell, Carolyn (ENERGY/MEDEI/MRI)" w:date="2017-04-19T09:34:00Z"/>
        </w:rPr>
      </w:pPr>
    </w:p>
    <w:p w14:paraId="4036827B" w14:textId="77777777" w:rsidR="00805DEF" w:rsidRDefault="00805DEF" w:rsidP="00805DEF">
      <w:pPr>
        <w:pStyle w:val="definition-e"/>
      </w:pPr>
      <w:r>
        <w:t>“</w:t>
      </w:r>
      <w:proofErr w:type="gramStart"/>
      <w:r>
        <w:t>electricity</w:t>
      </w:r>
      <w:proofErr w:type="gramEnd"/>
      <w:r>
        <w:t xml:space="preserve"> vendor”</w:t>
      </w:r>
      <w:r>
        <w:rPr>
          <w:rStyle w:val="FootnoteReference"/>
        </w:rPr>
        <w:footnoteReference w:id="7"/>
      </w:r>
      <w:r>
        <w:t xml:space="preserve"> means the IESO, </w:t>
      </w:r>
      <w:r w:rsidRPr="00867E1E">
        <w:t xml:space="preserve">a licensed distributor, a licensed retailer or </w:t>
      </w:r>
      <w:r>
        <w:t>such other person as may be prescribed; (“French”)</w:t>
      </w:r>
    </w:p>
    <w:p w14:paraId="06389110" w14:textId="77777777" w:rsidR="001164F9" w:rsidRDefault="001164F9" w:rsidP="00805DEF">
      <w:pPr>
        <w:pStyle w:val="definition-e"/>
      </w:pPr>
    </w:p>
    <w:p w14:paraId="4321C743" w14:textId="77777777" w:rsidR="00194826" w:rsidRDefault="00194826" w:rsidP="00FD6854">
      <w:pPr>
        <w:pStyle w:val="definition-e"/>
        <w:rPr>
          <w:ins w:id="275" w:author="Calwell, Carolyn (ENERGY/MEDEI/MRI)" w:date="2017-04-19T09:34:00Z"/>
        </w:rPr>
      </w:pPr>
      <w:ins w:id="276" w:author="Calwell, Carolyn (ENERGY/MEDEI/MRI)" w:date="2017-04-19T09:34:00Z">
        <w:r>
          <w:t>“</w:t>
        </w:r>
        <w:proofErr w:type="gramStart"/>
        <w:r>
          <w:t>expected</w:t>
        </w:r>
        <w:proofErr w:type="gramEnd"/>
        <w:r>
          <w:t xml:space="preserve"> finance amount” means the amount determined under section 4 of Schedule 1 of this Act;</w:t>
        </w:r>
      </w:ins>
    </w:p>
    <w:p w14:paraId="01E634E1" w14:textId="77777777" w:rsidR="00194826" w:rsidRDefault="00194826" w:rsidP="00FD6854">
      <w:pPr>
        <w:pStyle w:val="definition-e"/>
        <w:rPr>
          <w:ins w:id="277" w:author="Calwell, Carolyn (ENERGY/MEDEI/MRI)" w:date="2017-04-19T09:34:00Z"/>
        </w:rPr>
      </w:pPr>
    </w:p>
    <w:p w14:paraId="77873F8D" w14:textId="40BAAB66" w:rsidR="006C1E0F" w:rsidRPr="002E11FA" w:rsidRDefault="006C1E0F" w:rsidP="00EA0A8E">
      <w:pPr>
        <w:pStyle w:val="definition-e"/>
        <w:rPr>
          <w:b/>
          <w:rPrChange w:id="278" w:author="Calwell, Carolyn (ENERGY/MEDEI/MRI)" w:date="2017-04-19T09:34:00Z">
            <w:rPr/>
          </w:rPrChange>
        </w:rPr>
      </w:pPr>
      <w:r w:rsidRPr="00C67148">
        <w:t>“</w:t>
      </w:r>
      <w:proofErr w:type="gramStart"/>
      <w:r w:rsidRPr="00C67148">
        <w:t>fair</w:t>
      </w:r>
      <w:proofErr w:type="gramEnd"/>
      <w:r w:rsidRPr="00C67148">
        <w:t xml:space="preserve"> adjustment”</w:t>
      </w:r>
      <w:r w:rsidR="00EA0A8E">
        <w:t xml:space="preserve"> means</w:t>
      </w:r>
      <w:del w:id="279" w:author="Calwell, Carolyn (ENERGY/MEDEI/MRI)" w:date="2017-04-19T09:34:00Z">
        <w:r w:rsidR="00AF1A7D" w:rsidRPr="009A3A82">
          <w:delText xml:space="preserve"> the determination of the rate payable</w:delText>
        </w:r>
      </w:del>
      <w:ins w:id="280" w:author="Calwell, Carolyn (ENERGY/MEDEI/MRI)" w:date="2017-04-19T09:34:00Z">
        <w:r w:rsidR="00EA0A8E">
          <w:t>,</w:t>
        </w:r>
      </w:ins>
      <w:r w:rsidR="00EA0A8E">
        <w:t xml:space="preserve"> for </w:t>
      </w:r>
      <w:del w:id="281" w:author="Calwell, Carolyn (ENERGY/MEDEI/MRI)" w:date="2017-04-19T09:34:00Z">
        <w:r w:rsidR="00AF1A7D" w:rsidRPr="009A3A82">
          <w:delText>electricity</w:delText>
        </w:r>
      </w:del>
      <w:ins w:id="282" w:author="Calwell, Carolyn (ENERGY/MEDEI/MRI)" w:date="2017-04-19T09:34:00Z">
        <w:r w:rsidR="00EA0A8E">
          <w:t xml:space="preserve">any reference period, the amount </w:t>
        </w:r>
        <w:r w:rsidR="00163A87">
          <w:t>determined</w:t>
        </w:r>
      </w:ins>
      <w:r w:rsidR="00EA0A8E">
        <w:t xml:space="preserve"> in accordance with Part II</w:t>
      </w:r>
      <w:del w:id="283" w:author="Calwell, Carolyn (ENERGY/MEDEI/MRI)" w:date="2017-04-19T09:34:00Z">
        <w:r w:rsidR="00AF1A7D" w:rsidRPr="009A3A82">
          <w:delText>; (“French”)</w:delText>
        </w:r>
      </w:del>
      <w:ins w:id="284" w:author="Calwell, Carolyn (ENERGY/MEDEI/MRI)" w:date="2017-04-19T09:34:00Z">
        <w:r w:rsidR="00EA0A8E">
          <w:t xml:space="preserve">. </w:t>
        </w:r>
        <w:r w:rsidRPr="00C67148">
          <w:t xml:space="preserve"> </w:t>
        </w:r>
      </w:ins>
    </w:p>
    <w:p w14:paraId="544E378D" w14:textId="77777777" w:rsidR="00AF1A7D" w:rsidRDefault="009A3A82" w:rsidP="00805DEF">
      <w:pPr>
        <w:pStyle w:val="definition-e"/>
        <w:rPr>
          <w:del w:id="285" w:author="Calwell, Carolyn (ENERGY/MEDEI/MRI)" w:date="2017-04-19T09:34:00Z"/>
        </w:rPr>
      </w:pPr>
      <w:del w:id="286" w:author="Calwell, Carolyn (ENERGY/MEDEI/MRI)" w:date="2017-04-19T09:34:00Z">
        <w:r w:rsidRPr="009A3A82">
          <w:rPr>
            <w:highlight w:val="yellow"/>
          </w:rPr>
          <w:delText>[OLC Note:  Need to consider this def’n a bit more</w:delText>
        </w:r>
        <w:r>
          <w:rPr>
            <w:highlight w:val="yellow"/>
          </w:rPr>
          <w:delText>, depending on how Part II drafting lands</w:delText>
        </w:r>
        <w:r w:rsidRPr="009A3A82">
          <w:rPr>
            <w:highlight w:val="yellow"/>
          </w:rPr>
          <w:delText>.]</w:delText>
        </w:r>
      </w:del>
    </w:p>
    <w:p w14:paraId="57B611B6" w14:textId="77777777" w:rsidR="009A3A82" w:rsidRDefault="009A3A82" w:rsidP="00805DEF">
      <w:pPr>
        <w:pStyle w:val="definition-e"/>
        <w:rPr>
          <w:del w:id="287" w:author="Calwell, Carolyn (ENERGY/MEDEI/MRI)" w:date="2017-04-19T09:34:00Z"/>
        </w:rPr>
      </w:pPr>
    </w:p>
    <w:p w14:paraId="1A9DFDB0" w14:textId="77777777" w:rsidR="006C1E0F" w:rsidRDefault="006C1E0F" w:rsidP="00805DEF">
      <w:pPr>
        <w:pStyle w:val="definition-e"/>
        <w:rPr>
          <w:ins w:id="288" w:author="Calwell, Carolyn (ENERGY/MEDEI/MRI)" w:date="2017-04-19T09:34:00Z"/>
        </w:rPr>
      </w:pPr>
    </w:p>
    <w:p w14:paraId="3A19FDEA" w14:textId="77777777" w:rsidR="006C1E0F" w:rsidRPr="00FD6854" w:rsidRDefault="006C1E0F" w:rsidP="00FD6854">
      <w:pPr>
        <w:pStyle w:val="definition-e"/>
        <w:rPr>
          <w:ins w:id="289" w:author="Calwell, Carolyn (ENERGY/MEDEI/MRI)" w:date="2017-04-19T09:34:00Z"/>
        </w:rPr>
      </w:pPr>
      <w:ins w:id="290" w:author="Calwell, Carolyn (ENERGY/MEDEI/MRI)" w:date="2017-04-19T09:34:00Z">
        <w:r w:rsidRPr="000566B5">
          <w:t>“fair allocation amount” means</w:t>
        </w:r>
        <w:r>
          <w:t>, as of a determination time,</w:t>
        </w:r>
        <w:r w:rsidRPr="000566B5">
          <w:t xml:space="preserve"> the </w:t>
        </w:r>
        <w:r>
          <w:t xml:space="preserve">sum of (a) the </w:t>
        </w:r>
        <w:r w:rsidRPr="000566B5">
          <w:t xml:space="preserve">amount determined </w:t>
        </w:r>
        <w:r>
          <w:t xml:space="preserve">in respect of a reference period </w:t>
        </w:r>
        <w:r w:rsidRPr="009364D7">
          <w:t xml:space="preserve">equal </w:t>
        </w:r>
        <w:r>
          <w:t xml:space="preserve">to </w:t>
        </w:r>
        <w:r w:rsidRPr="009364D7">
          <w:t xml:space="preserve">the amount, if any, by which </w:t>
        </w:r>
        <w:r>
          <w:t xml:space="preserve">(i) </w:t>
        </w:r>
        <w:r w:rsidRPr="00C94121">
          <w:rPr>
            <w:highlight w:val="green"/>
          </w:rPr>
          <w:t>the estimated [clean energy costs][clean energy benefits] to be allocated to the specified consumers of the reference period</w:t>
        </w:r>
        <w:r w:rsidRPr="009364D7">
          <w:t xml:space="preserve"> under the fair allocation calculation</w:t>
        </w:r>
        <w:r>
          <w:t>,</w:t>
        </w:r>
        <w:r w:rsidRPr="009364D7">
          <w:t xml:space="preserve"> exceed </w:t>
        </w:r>
        <w:r>
          <w:t xml:space="preserve">(ii) </w:t>
        </w:r>
        <w:r w:rsidRPr="009364D7">
          <w:t xml:space="preserve">the estimated amount of the global adjustment that would be borne by such specified consumers of </w:t>
        </w:r>
        <w:r>
          <w:t>the</w:t>
        </w:r>
        <w:r w:rsidRPr="009364D7">
          <w:t xml:space="preserve"> reference period in respect of clean energy costs in the absence of this Act</w:t>
        </w:r>
        <w:r>
          <w:t>, and (b) an allocable portion of the value of any fair adjustments determined as of such determination time in respect of the reference period in accordance with the Fair Allocation Plan</w:t>
        </w:r>
        <w:r w:rsidRPr="00FD6854">
          <w:t>;</w:t>
        </w:r>
      </w:ins>
    </w:p>
    <w:p w14:paraId="122EBD99" w14:textId="77777777" w:rsidR="006C1E0F" w:rsidRDefault="006C1E0F" w:rsidP="006C1E0F">
      <w:pPr>
        <w:pStyle w:val="headnote-e"/>
        <w:rPr>
          <w:ins w:id="291" w:author="Calwell, Carolyn (ENERGY/MEDEI/MRI)" w:date="2017-04-19T09:34:00Z"/>
          <w:b w:val="0"/>
        </w:rPr>
      </w:pPr>
    </w:p>
    <w:p w14:paraId="262C43EA" w14:textId="77777777" w:rsidR="006C1E0F" w:rsidRPr="006C1E0F" w:rsidRDefault="006C1E0F" w:rsidP="00FD6854">
      <w:pPr>
        <w:pStyle w:val="definition-e"/>
        <w:rPr>
          <w:ins w:id="292" w:author="Calwell, Carolyn (ENERGY/MEDEI/MRI)" w:date="2017-04-19T09:34:00Z"/>
        </w:rPr>
      </w:pPr>
      <w:ins w:id="293" w:author="Calwell, Carolyn (ENERGY/MEDEI/MRI)" w:date="2017-04-19T09:34:00Z">
        <w:r>
          <w:t>“fair allocation calculation” means the calculation specified in the Fair Allocation Plan to determine as of a determination time the estimated [</w:t>
        </w:r>
        <w:r w:rsidRPr="009364D7">
          <w:t>clean energy costs</w:t>
        </w:r>
        <w:r>
          <w:t>][clean energy benefits]</w:t>
        </w:r>
        <w:r w:rsidRPr="009364D7">
          <w:t xml:space="preserve"> </w:t>
        </w:r>
        <w:r>
          <w:t xml:space="preserve">to be </w:t>
        </w:r>
        <w:r w:rsidRPr="009364D7">
          <w:t xml:space="preserve">allocated to the specified consumers of </w:t>
        </w:r>
        <w:r>
          <w:t xml:space="preserve">each </w:t>
        </w:r>
        <w:r w:rsidRPr="009364D7">
          <w:t xml:space="preserve">reference period </w:t>
        </w:r>
        <w:r>
          <w:t>occurring from the determination time to the program-end date;</w:t>
        </w:r>
      </w:ins>
    </w:p>
    <w:p w14:paraId="0B363DBB" w14:textId="77777777" w:rsidR="006C1E0F" w:rsidRDefault="006C1E0F" w:rsidP="00805DEF">
      <w:pPr>
        <w:pStyle w:val="definition-e"/>
        <w:rPr>
          <w:ins w:id="294" w:author="Calwell, Carolyn (ENERGY/MEDEI/MRI)" w:date="2017-04-19T09:34:00Z"/>
        </w:rPr>
      </w:pPr>
    </w:p>
    <w:p w14:paraId="3AEADA9E" w14:textId="7ED245C2" w:rsidR="00805DEF" w:rsidRDefault="00805DEF" w:rsidP="00805DEF">
      <w:pPr>
        <w:pStyle w:val="definition-e"/>
      </w:pPr>
      <w:r w:rsidRPr="00A5402D">
        <w:t>“Fair Allocation Plan” means</w:t>
      </w:r>
      <w:r w:rsidR="00E75167">
        <w:t xml:space="preserve"> the </w:t>
      </w:r>
      <w:r>
        <w:t xml:space="preserve">plan prepared under section </w:t>
      </w:r>
      <w:del w:id="295" w:author="Calwell, Carolyn (ENERGY/MEDEI/MRI)" w:date="2017-04-19T09:34:00Z">
        <w:r>
          <w:delText>X</w:delText>
        </w:r>
        <w:r w:rsidR="00E75167">
          <w:delText>,</w:delText>
        </w:r>
      </w:del>
      <w:ins w:id="296" w:author="Calwell, Carolyn (ENERGY/MEDEI/MRI)" w:date="2017-04-19T09:34:00Z">
        <w:r w:rsidR="009333FC">
          <w:t>[8</w:t>
        </w:r>
        <w:r w:rsidR="00BC7B27">
          <w:t>]</w:t>
        </w:r>
        <w:r w:rsidR="00E75167">
          <w:t>,</w:t>
        </w:r>
      </w:ins>
      <w:r w:rsidR="00E75167">
        <w:t xml:space="preserve"> as amended from time to time in accordance with this Act</w:t>
      </w:r>
      <w:r>
        <w:t xml:space="preserve">; (“French”) </w:t>
      </w:r>
    </w:p>
    <w:p w14:paraId="5ED1B544" w14:textId="77777777" w:rsidR="00805DEF" w:rsidRDefault="00805DEF" w:rsidP="00805DEF">
      <w:pPr>
        <w:pStyle w:val="definition-e"/>
      </w:pPr>
    </w:p>
    <w:p w14:paraId="2E23D1B0" w14:textId="63CB3117" w:rsidR="00611A32" w:rsidRDefault="00611A32" w:rsidP="00805DEF">
      <w:pPr>
        <w:pStyle w:val="definition-e"/>
      </w:pPr>
      <w:r>
        <w:t xml:space="preserve">“Financial Services Manager” means Ontario Power Generation Inc. or such other person or entity as may be appointed as the Financial Services Manager by the Minister under section </w:t>
      </w:r>
      <w:ins w:id="297" w:author="Calwell, Carolyn (ENERGY/MEDEI/MRI)" w:date="2017-04-19T09:34:00Z">
        <w:r w:rsidR="00BC7B27">
          <w:t>[</w:t>
        </w:r>
      </w:ins>
      <w:r>
        <w:t>12.1</w:t>
      </w:r>
      <w:del w:id="298" w:author="Calwell, Carolyn (ENERGY/MEDEI/MRI)" w:date="2017-04-19T09:34:00Z">
        <w:r>
          <w:delText>;</w:delText>
        </w:r>
      </w:del>
      <w:ins w:id="299" w:author="Calwell, Carolyn (ENERGY/MEDEI/MRI)" w:date="2017-04-19T09:34:00Z">
        <w:r w:rsidR="00BC7B27">
          <w:t>]</w:t>
        </w:r>
        <w:r>
          <w:t>;</w:t>
        </w:r>
      </w:ins>
      <w:r>
        <w:t xml:space="preserve"> (“French”)</w:t>
      </w:r>
    </w:p>
    <w:p w14:paraId="2F301A91" w14:textId="77777777" w:rsidR="00611A32" w:rsidRDefault="00611A32" w:rsidP="00805DEF">
      <w:pPr>
        <w:pStyle w:val="definition-e"/>
      </w:pPr>
    </w:p>
    <w:p w14:paraId="6377E70B" w14:textId="052724BD" w:rsidR="00805DEF" w:rsidRDefault="00E75167" w:rsidP="00805DEF">
      <w:pPr>
        <w:pStyle w:val="definition-e"/>
      </w:pPr>
      <w:r>
        <w:t>“Financing Plan” means the</w:t>
      </w:r>
      <w:r w:rsidR="00805DEF">
        <w:t xml:space="preserve"> plan prepared under section </w:t>
      </w:r>
      <w:del w:id="300" w:author="Calwell, Carolyn (ENERGY/MEDEI/MRI)" w:date="2017-04-19T09:34:00Z">
        <w:r w:rsidR="00805DEF">
          <w:delText>X</w:delText>
        </w:r>
        <w:r>
          <w:delText>,</w:delText>
        </w:r>
      </w:del>
      <w:ins w:id="301" w:author="Calwell, Carolyn (ENERGY/MEDEI/MRI)" w:date="2017-04-19T09:34:00Z">
        <w:r w:rsidR="00BC7B27">
          <w:t>[</w:t>
        </w:r>
        <w:r w:rsidR="00A7043E">
          <w:t>11</w:t>
        </w:r>
        <w:r w:rsidR="00BC7B27">
          <w:t>]</w:t>
        </w:r>
        <w:r>
          <w:t>,</w:t>
        </w:r>
      </w:ins>
      <w:r>
        <w:t xml:space="preserve"> as amended from time to time in accordance with this Act</w:t>
      </w:r>
      <w:r w:rsidR="00805DEF">
        <w:t>; (“French”)</w:t>
      </w:r>
    </w:p>
    <w:p w14:paraId="09E77DF2" w14:textId="77777777" w:rsidR="001370E1" w:rsidRDefault="001370E1" w:rsidP="00CA2EEB">
      <w:pPr>
        <w:pStyle w:val="definition-e"/>
        <w:rPr>
          <w:ins w:id="302" w:author="Calwell, Carolyn (ENERGY/MEDEI/MRI)" w:date="2017-04-19T09:34:00Z"/>
        </w:rPr>
      </w:pPr>
    </w:p>
    <w:p w14:paraId="10D76470" w14:textId="77777777" w:rsidR="00194826" w:rsidRDefault="00194826" w:rsidP="00CA2EEB">
      <w:pPr>
        <w:pStyle w:val="definition-e"/>
        <w:rPr>
          <w:ins w:id="303" w:author="Calwell, Carolyn (ENERGY/MEDEI/MRI)" w:date="2017-04-19T09:34:00Z"/>
        </w:rPr>
      </w:pPr>
      <w:ins w:id="304" w:author="Calwell, Carolyn (ENERGY/MEDEI/MRI)" w:date="2017-04-19T09:34:00Z">
        <w:r>
          <w:t>“</w:t>
        </w:r>
        <w:proofErr w:type="gramStart"/>
        <w:r>
          <w:t>finance</w:t>
        </w:r>
        <w:proofErr w:type="gramEnd"/>
        <w:r>
          <w:t xml:space="preserve"> amount” means the amount calculated under section 1 of Schedule 1 of this Act;</w:t>
        </w:r>
      </w:ins>
    </w:p>
    <w:p w14:paraId="3234E704" w14:textId="77777777" w:rsidR="00194826" w:rsidRDefault="00194826" w:rsidP="00CA2EEB">
      <w:pPr>
        <w:pStyle w:val="definition-e"/>
        <w:rPr>
          <w:ins w:id="305" w:author="Calwell, Carolyn (ENERGY/MEDEI/MRI)" w:date="2017-04-19T09:34:00Z"/>
        </w:rPr>
      </w:pPr>
    </w:p>
    <w:p w14:paraId="328F657D" w14:textId="77777777" w:rsidR="00931930" w:rsidRDefault="00931930" w:rsidP="00CA2EEB">
      <w:pPr>
        <w:pStyle w:val="definition-e"/>
        <w:rPr>
          <w:ins w:id="306" w:author="Calwell, Carolyn (ENERGY/MEDEI/MRI)" w:date="2017-04-19T09:34:00Z"/>
        </w:rPr>
      </w:pPr>
      <w:ins w:id="307" w:author="Calwell, Carolyn (ENERGY/MEDEI/MRI)" w:date="2017-04-19T09:34:00Z">
        <w:r>
          <w:lastRenderedPageBreak/>
          <w:t xml:space="preserve">“financing entity” means an </w:t>
        </w:r>
        <w:r w:rsidRPr="00931930">
          <w:t>entity established by the Financial Services Manager for the purpose of acquiring one or more investment interests pursuant to one or more transfers and incurring funding obligations to fund such entity’s ownersh</w:t>
        </w:r>
        <w:r>
          <w:t>ip of such investment interests;</w:t>
        </w:r>
      </w:ins>
    </w:p>
    <w:p w14:paraId="42352881" w14:textId="77777777" w:rsidR="00931930" w:rsidRDefault="00931930" w:rsidP="00CA2EEB">
      <w:pPr>
        <w:pStyle w:val="definition-e"/>
      </w:pPr>
    </w:p>
    <w:p w14:paraId="0C5FAA45" w14:textId="49B910EB" w:rsidR="00CA2EEB" w:rsidRDefault="00CA2EEB" w:rsidP="00CA2EEB">
      <w:pPr>
        <w:pStyle w:val="definition-e"/>
      </w:pPr>
      <w:r>
        <w:t xml:space="preserve">“funding obligation” means a payment obligation incurred by or on behalf of the regulatory asset owner </w:t>
      </w:r>
      <w:r w:rsidR="00B4022D">
        <w:t xml:space="preserve">or an investment asset owner </w:t>
      </w:r>
      <w:r w:rsidR="00411116">
        <w:t xml:space="preserve">under section </w:t>
      </w:r>
      <w:del w:id="308" w:author="Calwell, Carolyn (ENERGY/MEDEI/MRI)" w:date="2017-04-19T09:34:00Z">
        <w:r w:rsidR="00411116">
          <w:delText>x</w:delText>
        </w:r>
      </w:del>
      <w:ins w:id="309" w:author="Calwell, Carolyn (ENERGY/MEDEI/MRI)" w:date="2017-04-19T09:34:00Z">
        <w:r w:rsidR="00BC7B27">
          <w:t>[</w:t>
        </w:r>
        <w:r w:rsidR="0022084D">
          <w:t>11.1</w:t>
        </w:r>
        <w:r w:rsidR="00BC7B27">
          <w:t>]</w:t>
        </w:r>
        <w:r w:rsidR="00931930">
          <w:t>, including any payment obligation of the type prescribed in the regulation</w:t>
        </w:r>
      </w:ins>
      <w:r>
        <w:t>; (“French”)</w:t>
      </w:r>
    </w:p>
    <w:p w14:paraId="4D13BE88" w14:textId="77777777" w:rsidR="00AA3D3D" w:rsidRDefault="00AA3D3D" w:rsidP="00CA2EEB">
      <w:pPr>
        <w:pStyle w:val="definition-e"/>
      </w:pPr>
    </w:p>
    <w:p w14:paraId="09813A5B" w14:textId="77777777" w:rsidR="001370E1" w:rsidRDefault="001370E1" w:rsidP="00E43407">
      <w:pPr>
        <w:pStyle w:val="definition-e"/>
        <w:rPr>
          <w:shd w:val="clear" w:color="auto" w:fill="FFFFFF"/>
        </w:rPr>
      </w:pPr>
      <w:r>
        <w:t xml:space="preserve">“holiday” </w:t>
      </w:r>
      <w:r w:rsidR="00E43407">
        <w:rPr>
          <w:shd w:val="clear" w:color="auto" w:fill="FFFFFF"/>
        </w:rPr>
        <w:t xml:space="preserve">means New Year’s Day, Family Day, Good Friday, Christmas Day, Boxing Day, Victoria Day, Canada Day, Civic Holiday, Labour Day, Thanksgiving Day and, if any of those days falls on a Saturday or Sunday, the weekday next following that day that is not one of those days; (“jour </w:t>
      </w:r>
      <w:proofErr w:type="spellStart"/>
      <w:r w:rsidR="00E43407">
        <w:rPr>
          <w:shd w:val="clear" w:color="auto" w:fill="FFFFFF"/>
        </w:rPr>
        <w:t>férié</w:t>
      </w:r>
      <w:proofErr w:type="spellEnd"/>
      <w:r w:rsidR="00E43407">
        <w:rPr>
          <w:shd w:val="clear" w:color="auto" w:fill="FFFFFF"/>
        </w:rPr>
        <w:t>”)</w:t>
      </w:r>
    </w:p>
    <w:p w14:paraId="3DA86B75" w14:textId="77777777" w:rsidR="00E43407" w:rsidRDefault="00E43407" w:rsidP="00E43407">
      <w:pPr>
        <w:pStyle w:val="definition-e"/>
      </w:pPr>
    </w:p>
    <w:p w14:paraId="012F3C67" w14:textId="77777777"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14:paraId="0C2CE72E" w14:textId="77777777" w:rsidR="00EA07A5" w:rsidRDefault="00EA07A5" w:rsidP="00805DEF">
      <w:pPr>
        <w:pStyle w:val="definition-e"/>
        <w:rPr>
          <w:shd w:val="clear" w:color="auto" w:fill="FFFFFF"/>
        </w:rPr>
      </w:pPr>
    </w:p>
    <w:p w14:paraId="31AD8630" w14:textId="5BCAF24B" w:rsidR="00EA07A5" w:rsidRDefault="00EA07A5" w:rsidP="00805DEF">
      <w:pPr>
        <w:pStyle w:val="definition-e"/>
        <w:rPr>
          <w:shd w:val="clear" w:color="auto" w:fill="FFFFFF"/>
        </w:rPr>
      </w:pPr>
      <w:r>
        <w:rPr>
          <w:shd w:val="clear" w:color="auto" w:fill="FFFFFF"/>
        </w:rPr>
        <w:t xml:space="preserve">“IESO funding shortfall” means, in respect of a reference period, the amount determined under section </w:t>
      </w:r>
      <w:del w:id="310" w:author="Calwell, Carolyn (ENERGY/MEDEI/MRI)" w:date="2017-04-19T09:34:00Z">
        <w:r>
          <w:rPr>
            <w:shd w:val="clear" w:color="auto" w:fill="FFFFFF"/>
          </w:rPr>
          <w:delText>X</w:delText>
        </w:r>
      </w:del>
      <w:ins w:id="311" w:author="Calwell, Carolyn (ENERGY/MEDEI/MRI)" w:date="2017-04-19T09:34:00Z">
        <w:r w:rsidR="00BC7B27">
          <w:t>[•]</w:t>
        </w:r>
      </w:ins>
      <w:r>
        <w:rPr>
          <w:shd w:val="clear" w:color="auto" w:fill="FFFFFF"/>
        </w:rPr>
        <w:t xml:space="preserve"> for the reference period; (“French”)</w:t>
      </w:r>
    </w:p>
    <w:p w14:paraId="6901A070" w14:textId="77777777" w:rsidR="00805DEF" w:rsidRDefault="00805DEF" w:rsidP="00805DEF">
      <w:pPr>
        <w:pStyle w:val="definition-e"/>
        <w:rPr>
          <w:shd w:val="clear" w:color="auto" w:fill="FFFFFF"/>
        </w:rPr>
      </w:pPr>
    </w:p>
    <w:p w14:paraId="7E74C555" w14:textId="7C648D57" w:rsidR="001363BD" w:rsidRDefault="001363BD" w:rsidP="001363BD">
      <w:pPr>
        <w:pStyle w:val="definition-e"/>
        <w:rPr>
          <w:ins w:id="312" w:author="Calwell, Carolyn (ENERGY/MEDEI/MRI)" w:date="2017-04-19T09:34:00Z"/>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del w:id="313" w:author="Calwell, Carolyn (ENERGY/MEDEI/MRI)" w:date="2017-04-19T09:34:00Z">
        <w:r w:rsidR="00805DEF">
          <w:rPr>
            <w:shd w:val="clear" w:color="auto" w:fill="FFFFFF"/>
          </w:rPr>
          <w:delText xml:space="preserve">all or part of </w:delText>
        </w:r>
      </w:del>
      <w:r>
        <w:rPr>
          <w:shd w:val="clear" w:color="auto" w:fill="FFFFFF"/>
        </w:rPr>
        <w:t xml:space="preserve">the </w:t>
      </w:r>
      <w:del w:id="314" w:author="Calwell, Carolyn (ENERGY/MEDEI/MRI)" w:date="2017-04-19T09:34:00Z">
        <w:r w:rsidR="00805DEF">
          <w:rPr>
            <w:shd w:val="clear" w:color="auto" w:fill="FFFFFF"/>
          </w:rPr>
          <w:delText>regulatory asset</w:delText>
        </w:r>
      </w:del>
      <w:ins w:id="315" w:author="Calwell, Carolyn (ENERGY/MEDEI/MRI)" w:date="2017-04-19T09:34:00Z">
        <w:r>
          <w:t>investment asset</w:t>
        </w:r>
        <w:r>
          <w:rPr>
            <w:shd w:val="clear" w:color="auto" w:fill="FFFFFF"/>
          </w:rPr>
          <w:t xml:space="preserve"> established in section [●], which shall comprise all outstanding investment interests taken together; (“French”)</w:t>
        </w:r>
      </w:ins>
    </w:p>
    <w:p w14:paraId="60C351E7" w14:textId="77777777" w:rsidR="00317717" w:rsidRDefault="00317717" w:rsidP="001370E1">
      <w:pPr>
        <w:pStyle w:val="definition-e"/>
        <w:rPr>
          <w:ins w:id="316" w:author="Calwell, Carolyn (ENERGY/MEDEI/MRI)" w:date="2017-04-19T09:34:00Z"/>
        </w:rPr>
      </w:pPr>
    </w:p>
    <w:p w14:paraId="4029E6B5" w14:textId="6A92B5EA" w:rsidR="00931930" w:rsidRDefault="00931930" w:rsidP="001370E1">
      <w:pPr>
        <w:pStyle w:val="definition-e"/>
        <w:rPr>
          <w:ins w:id="317" w:author="Calwell, Carolyn (ENERGY/MEDEI/MRI)" w:date="2017-04-19T09:34:00Z"/>
        </w:rPr>
      </w:pPr>
      <w:ins w:id="318" w:author="Calwell, Carolyn (ENERGY/MEDEI/MRI)" w:date="2017-04-19T09:34:00Z">
        <w:r>
          <w:t>“</w:t>
        </w:r>
        <w:proofErr w:type="gramStart"/>
        <w:r>
          <w:t>investment</w:t>
        </w:r>
        <w:proofErr w:type="gramEnd"/>
        <w:r>
          <w:t xml:space="preserve"> asset owner” means a financing entity</w:t>
        </w:r>
      </w:ins>
      <w:r>
        <w:rPr>
          <w:rPrChange w:id="319" w:author="Calwell, Carolyn (ENERGY/MEDEI/MRI)" w:date="2017-04-19T09:34:00Z">
            <w:rPr>
              <w:shd w:val="clear" w:color="auto" w:fill="FFFFFF"/>
            </w:rPr>
          </w:rPrChange>
        </w:rPr>
        <w:t xml:space="preserve"> that </w:t>
      </w:r>
      <w:del w:id="320" w:author="Calwell, Carolyn (ENERGY/MEDEI/MRI)" w:date="2017-04-19T09:34:00Z">
        <w:r w:rsidR="00805DEF">
          <w:rPr>
            <w:shd w:val="clear" w:color="auto" w:fill="FFFFFF"/>
          </w:rPr>
          <w:delText>is</w:delText>
        </w:r>
        <w:r w:rsidR="00805DEF" w:rsidRPr="00E97B63">
          <w:rPr>
            <w:shd w:val="clear" w:color="auto" w:fill="FFFFFF"/>
          </w:rPr>
          <w:delText xml:space="preserve"> deemed to be</w:delText>
        </w:r>
      </w:del>
      <w:ins w:id="321" w:author="Calwell, Carolyn (ENERGY/MEDEI/MRI)" w:date="2017-04-19T09:34:00Z">
        <w:r>
          <w:t>acquires</w:t>
        </w:r>
      </w:ins>
      <w:r>
        <w:rPr>
          <w:rPrChange w:id="322" w:author="Calwell, Carolyn (ENERGY/MEDEI/MRI)" w:date="2017-04-19T09:34:00Z">
            <w:rPr>
              <w:shd w:val="clear" w:color="auto" w:fill="FFFFFF"/>
            </w:rPr>
          </w:rPrChange>
        </w:rPr>
        <w:t xml:space="preserve"> an investment </w:t>
      </w:r>
      <w:del w:id="323" w:author="Calwell, Carolyn (ENERGY/MEDEI/MRI)" w:date="2017-04-19T09:34:00Z">
        <w:r w:rsidR="00805DEF">
          <w:rPr>
            <w:shd w:val="clear" w:color="auto" w:fill="FFFFFF"/>
          </w:rPr>
          <w:delText xml:space="preserve">asset </w:delText>
        </w:r>
      </w:del>
      <w:ins w:id="324" w:author="Calwell, Carolyn (ENERGY/MEDEI/MRI)" w:date="2017-04-19T09:34:00Z">
        <w:r>
          <w:t>interest pursuant to a transfer;</w:t>
        </w:r>
      </w:ins>
    </w:p>
    <w:p w14:paraId="228474CA" w14:textId="77777777" w:rsidR="00931930" w:rsidRDefault="00931930" w:rsidP="001370E1">
      <w:pPr>
        <w:pStyle w:val="definition-e"/>
        <w:rPr>
          <w:ins w:id="325" w:author="Calwell, Carolyn (ENERGY/MEDEI/MRI)" w:date="2017-04-19T09:34:00Z"/>
          <w:lang w:val="en-CA"/>
        </w:rPr>
      </w:pPr>
    </w:p>
    <w:p w14:paraId="4E81245A" w14:textId="1959B2AB" w:rsidR="001363BD" w:rsidRPr="00317717" w:rsidRDefault="001363BD" w:rsidP="001363BD">
      <w:pPr>
        <w:pStyle w:val="definition-e"/>
        <w:rPr>
          <w:rPrChange w:id="326" w:author="Calwell, Carolyn (ENERGY/MEDEI/MRI)" w:date="2017-04-19T09:34:00Z">
            <w:rPr>
              <w:shd w:val="clear" w:color="auto" w:fill="FFFFFF"/>
            </w:rPr>
          </w:rPrChange>
        </w:rPr>
      </w:pPr>
      <w:ins w:id="327" w:author="Calwell, Carolyn (ENERGY/MEDEI/MRI)" w:date="2017-04-19T09:34:00Z">
        <w:r w:rsidRPr="00317717">
          <w:rPr>
            <w:lang w:val="en-CA"/>
          </w:rPr>
          <w:t>“</w:t>
        </w:r>
        <w:proofErr w:type="gramStart"/>
        <w:r w:rsidRPr="00317717">
          <w:rPr>
            <w:lang w:val="en-CA"/>
          </w:rPr>
          <w:t>investment</w:t>
        </w:r>
        <w:proofErr w:type="gramEnd"/>
        <w:r w:rsidRPr="00317717">
          <w:rPr>
            <w:lang w:val="en-CA"/>
          </w:rPr>
          <w:t xml:space="preserve"> interest” means an ownership interest in, to and </w:t>
        </w:r>
      </w:ins>
      <w:r w:rsidRPr="00317717">
        <w:rPr>
          <w:lang w:val="en-CA"/>
          <w:rPrChange w:id="328" w:author="Calwell, Carolyn (ENERGY/MEDEI/MRI)" w:date="2017-04-19T09:34:00Z">
            <w:rPr>
              <w:shd w:val="clear" w:color="auto" w:fill="FFFFFF"/>
            </w:rPr>
          </w:rPrChange>
        </w:rPr>
        <w:t xml:space="preserve">under </w:t>
      </w:r>
      <w:del w:id="329" w:author="Calwell, Carolyn (ENERGY/MEDEI/MRI)" w:date="2017-04-19T09:34:00Z">
        <w:r w:rsidR="00805DEF">
          <w:rPr>
            <w:shd w:val="clear" w:color="auto" w:fill="FFFFFF"/>
          </w:rPr>
          <w:delText>section x; (“French”)</w:delText>
        </w:r>
      </w:del>
      <w:ins w:id="330" w:author="Calwell, Carolyn (ENERGY/MEDEI/MRI)" w:date="2017-04-19T09:34:00Z">
        <w:r w:rsidRPr="00317717">
          <w:rPr>
            <w:lang w:val="en-CA"/>
          </w:rPr>
          <w:t xml:space="preserve">the investment asset, which entitles </w:t>
        </w:r>
        <w:r w:rsidR="0022084D">
          <w:rPr>
            <w:lang w:val="en-CA"/>
          </w:rPr>
          <w:t>an</w:t>
        </w:r>
        <w:r w:rsidR="0022084D" w:rsidRPr="00317717">
          <w:rPr>
            <w:lang w:val="en-CA"/>
          </w:rPr>
          <w:t xml:space="preserve"> </w:t>
        </w:r>
        <w:r w:rsidRPr="00317717">
          <w:rPr>
            <w:lang w:val="en-CA"/>
          </w:rPr>
          <w:t xml:space="preserve">investment asset owner to the rights and benefits </w:t>
        </w:r>
        <w:r>
          <w:rPr>
            <w:lang w:val="en-CA"/>
          </w:rPr>
          <w:t>specified in the agreement under which such ownership interest is transferred;</w:t>
        </w:r>
      </w:ins>
    </w:p>
    <w:p w14:paraId="212809BD" w14:textId="77777777" w:rsidR="00805DEF" w:rsidRDefault="00EA07A5" w:rsidP="001370E1">
      <w:pPr>
        <w:pStyle w:val="definition-e"/>
        <w:rPr>
          <w:del w:id="331" w:author="Calwell, Carolyn (ENERGY/MEDEI/MRI)" w:date="2017-04-19T09:34:00Z"/>
        </w:rPr>
      </w:pPr>
      <w:del w:id="332" w:author="Calwell, Carolyn (ENERGY/MEDEI/MRI)" w:date="2017-04-19T09:34:00Z">
        <w:r w:rsidRPr="00EA07A5">
          <w:rPr>
            <w:highlight w:val="yellow"/>
          </w:rPr>
          <w:delText>[OLC Note:  As noted above, need to determine whether we need to refer to one investment asset or multiple investment assets and define accordingly.</w:delText>
        </w:r>
        <w:r w:rsidR="00FD475B">
          <w:rPr>
            <w:highlight w:val="yellow"/>
          </w:rPr>
          <w:delText xml:space="preserve">  Consider how in some places we refer to the investment asset owner’s “interest” in the investment asset….</w:delText>
        </w:r>
        <w:r w:rsidRPr="00EA07A5">
          <w:rPr>
            <w:highlight w:val="yellow"/>
          </w:rPr>
          <w:delText>]</w:delText>
        </w:r>
      </w:del>
    </w:p>
    <w:p w14:paraId="4B5C68A9" w14:textId="77777777" w:rsidR="00EA07A5" w:rsidRPr="003165F2" w:rsidRDefault="00EA07A5" w:rsidP="001370E1">
      <w:pPr>
        <w:pStyle w:val="definition-e"/>
      </w:pPr>
    </w:p>
    <w:p w14:paraId="3327FEAD" w14:textId="017A7871" w:rsidR="001370E1" w:rsidRDefault="001370E1" w:rsidP="001370E1">
      <w:pPr>
        <w:pStyle w:val="section-e"/>
        <w:rPr>
          <w:ins w:id="333" w:author="Calwell, Carolyn (ENERGY/MEDEI/MRI)" w:date="2017-04-19T09:34:00Z"/>
        </w:rPr>
      </w:pPr>
      <w:r>
        <w:t>“</w:t>
      </w:r>
      <w:proofErr w:type="gramStart"/>
      <w:r>
        <w:t>invoice</w:t>
      </w:r>
      <w:proofErr w:type="gramEnd"/>
      <w:r>
        <w:t xml:space="preserve"> amount” means</w:t>
      </w:r>
      <w:del w:id="334" w:author="Calwell, Carolyn (ENERGY/MEDEI/MRI)" w:date="2017-04-19T09:34:00Z">
        <w:r w:rsidR="000E47CE" w:rsidRPr="009A3A82">
          <w:delText xml:space="preserve"> </w:delText>
        </w:r>
        <w:r w:rsidR="00D4198B" w:rsidRPr="009A3A82">
          <w:delText>the amount</w:delText>
        </w:r>
        <w:r w:rsidR="000E47CE" w:rsidRPr="009A3A82">
          <w:delText>, determined in accordance with subsections</w:delText>
        </w:r>
        <w:r w:rsidR="00184F2D" w:rsidRPr="009A3A82">
          <w:delText xml:space="preserve"> (2.1</w:delText>
        </w:r>
        <w:r w:rsidR="000E47CE" w:rsidRPr="009A3A82">
          <w:delText>) and (</w:delText>
        </w:r>
        <w:r w:rsidR="00184F2D" w:rsidRPr="009A3A82">
          <w:delText>2</w:delText>
        </w:r>
        <w:r w:rsidR="000E47CE" w:rsidRPr="009A3A82">
          <w:delText>.</w:delText>
        </w:r>
        <w:r w:rsidR="00184F2D" w:rsidRPr="009A3A82">
          <w:delText>2</w:delText>
        </w:r>
        <w:r w:rsidR="000E47CE" w:rsidRPr="009A3A82">
          <w:delText xml:space="preserve">) and the regulations, that is </w:delText>
        </w:r>
        <w:r w:rsidR="00D4198B" w:rsidRPr="009A3A82">
          <w:delText xml:space="preserve">payable by a specified </w:delText>
        </w:r>
      </w:del>
      <w:ins w:id="335" w:author="Calwell, Carolyn (ENERGY/MEDEI/MRI)" w:date="2017-04-19T09:34:00Z">
        <w:r w:rsidR="00EA07A5">
          <w:t xml:space="preserve">, in respect of a </w:t>
        </w:r>
      </w:ins>
      <w:r w:rsidR="00EA07A5">
        <w:t>consumer</w:t>
      </w:r>
      <w:del w:id="336" w:author="Calwell, Carolyn (ENERGY/MEDEI/MRI)" w:date="2017-04-19T09:34:00Z">
        <w:r w:rsidR="00D4198B" w:rsidRPr="009A3A82">
          <w:delText xml:space="preserve"> for</w:delText>
        </w:r>
      </w:del>
      <w:ins w:id="337" w:author="Calwell, Carolyn (ENERGY/MEDEI/MRI)" w:date="2017-04-19T09:34:00Z">
        <w:r w:rsidR="00EA07A5">
          <w:t>,</w:t>
        </w:r>
      </w:ins>
      <w:r>
        <w:t xml:space="preserve"> the </w:t>
      </w:r>
      <w:del w:id="338" w:author="Calwell, Carolyn (ENERGY/MEDEI/MRI)" w:date="2017-04-19T09:34:00Z">
        <w:r w:rsidR="00D4198B" w:rsidRPr="009A3A82">
          <w:delText>provision</w:delText>
        </w:r>
      </w:del>
      <w:ins w:id="339" w:author="Calwell, Carolyn (ENERGY/MEDEI/MRI)" w:date="2017-04-19T09:34:00Z">
        <w:r>
          <w:t>sum</w:t>
        </w:r>
      </w:ins>
      <w:r>
        <w:t xml:space="preserve"> of </w:t>
      </w:r>
      <w:ins w:id="340" w:author="Calwell, Carolyn (ENERGY/MEDEI/MRI)" w:date="2017-04-19T09:34:00Z">
        <w:r>
          <w:t>the following amounts:</w:t>
        </w:r>
      </w:ins>
    </w:p>
    <w:p w14:paraId="2062002D" w14:textId="77777777" w:rsidR="001370E1" w:rsidRDefault="001370E1" w:rsidP="001370E1">
      <w:pPr>
        <w:pStyle w:val="subclause-e"/>
        <w:rPr>
          <w:ins w:id="341" w:author="Calwell, Carolyn (ENERGY/MEDEI/MRI)" w:date="2017-04-19T09:34:00Z"/>
        </w:rPr>
      </w:pPr>
    </w:p>
    <w:p w14:paraId="6AAD8334" w14:textId="75526E7E" w:rsidR="001370E1" w:rsidRDefault="001370E1" w:rsidP="001370E1">
      <w:pPr>
        <w:pStyle w:val="clause-e"/>
        <w:rPr>
          <w:ins w:id="342" w:author="Calwell, Carolyn (ENERGY/MEDEI/MRI)" w:date="2017-04-19T09:34:00Z"/>
        </w:rPr>
      </w:pPr>
      <w:ins w:id="343" w:author="Calwell, Carolyn (ENERGY/MEDEI/MRI)" w:date="2017-04-19T09:34:00Z">
        <w:r>
          <w:tab/>
          <w:t>1.</w:t>
        </w:r>
        <w:r>
          <w:tab/>
          <w:t xml:space="preserve">The commodity price of the </w:t>
        </w:r>
      </w:ins>
      <w:r>
        <w:t xml:space="preserve">electricity </w:t>
      </w:r>
      <w:del w:id="344" w:author="Calwell, Carolyn (ENERGY/MEDEI/MRI)" w:date="2017-04-19T09:34:00Z">
        <w:r w:rsidR="00D4198B" w:rsidRPr="009A3A82">
          <w:delText>in Ontario</w:delText>
        </w:r>
        <w:r w:rsidR="00B94D60" w:rsidRPr="009A3A82">
          <w:delText xml:space="preserve"> </w:delText>
        </w:r>
      </w:del>
      <w:ins w:id="345" w:author="Calwell, Carolyn (ENERGY/MEDEI/MRI)" w:date="2017-04-19T09:34:00Z">
        <w:r w:rsidR="00FA74C0">
          <w:t>[</w:t>
        </w:r>
        <w:r>
          <w:t xml:space="preserve">used </w:t>
        </w:r>
        <w:r w:rsidR="00EA07A5">
          <w:t>by the consumer</w:t>
        </w:r>
        <w:r w:rsidR="00FA74C0">
          <w:t>?]</w:t>
        </w:r>
        <w:r w:rsidR="00EA07A5">
          <w:t xml:space="preserve"> </w:t>
        </w:r>
      </w:ins>
      <w:r>
        <w:t xml:space="preserve">during </w:t>
      </w:r>
      <w:del w:id="346" w:author="Calwell, Carolyn (ENERGY/MEDEI/MRI)" w:date="2017-04-19T09:34:00Z">
        <w:r w:rsidR="00B94D60" w:rsidRPr="009A3A82">
          <w:delText xml:space="preserve">a </w:delText>
        </w:r>
        <w:r w:rsidR="00184F2D" w:rsidRPr="009A3A82">
          <w:delText xml:space="preserve">period of time specified on an </w:delText>
        </w:r>
      </w:del>
      <w:ins w:id="347" w:author="Calwell, Carolyn (ENERGY/MEDEI/MRI)" w:date="2017-04-19T09:34:00Z">
        <w:r>
          <w:t xml:space="preserve">the </w:t>
        </w:r>
      </w:ins>
      <w:r>
        <w:t xml:space="preserve">invoice </w:t>
      </w:r>
      <w:ins w:id="348" w:author="Calwell, Carolyn (ENERGY/MEDEI/MRI)" w:date="2017-04-19T09:34:00Z">
        <w:r>
          <w:t>period.</w:t>
        </w:r>
      </w:ins>
    </w:p>
    <w:p w14:paraId="1D8F5F53" w14:textId="77777777" w:rsidR="001370E1" w:rsidRPr="00F6649E" w:rsidRDefault="001370E1" w:rsidP="001370E1">
      <w:pPr>
        <w:pStyle w:val="Standard-e"/>
        <w:rPr>
          <w:ins w:id="349" w:author="Calwell, Carolyn (ENERGY/MEDEI/MRI)" w:date="2017-04-19T09:34:00Z"/>
        </w:rPr>
      </w:pPr>
    </w:p>
    <w:p w14:paraId="2048A92E" w14:textId="77777777" w:rsidR="001370E1" w:rsidRPr="000035F9" w:rsidRDefault="001370E1" w:rsidP="001370E1">
      <w:pPr>
        <w:pStyle w:val="clause-e"/>
        <w:rPr>
          <w:ins w:id="350" w:author="Calwell, Carolyn (ENERGY/MEDEI/MRI)" w:date="2017-04-19T09:34:00Z"/>
        </w:rPr>
      </w:pPr>
      <w:ins w:id="351" w:author="Calwell, Carolyn (ENERGY/MEDEI/MRI)" w:date="2017-04-19T09:34:00Z">
        <w:r>
          <w:lastRenderedPageBreak/>
          <w:tab/>
          <w:t>2.</w:t>
        </w:r>
        <w:r>
          <w:tab/>
          <w:t xml:space="preserve">The rates and charges set out in the applicable rate order </w:t>
        </w:r>
      </w:ins>
      <w:r>
        <w:t xml:space="preserve">issued by </w:t>
      </w:r>
      <w:ins w:id="352" w:author="Calwell, Carolyn (ENERGY/MEDEI/MRI)" w:date="2017-04-19T09:34:00Z">
        <w:r>
          <w:t xml:space="preserve">the Ontario Energy Board under subsection 78 (3) of the </w:t>
        </w:r>
        <w:r>
          <w:rPr>
            <w:rStyle w:val="ovitalic"/>
          </w:rPr>
          <w:t>Ontario Energy Board Act, 1998</w:t>
        </w:r>
        <w:r>
          <w:rPr>
            <w:rStyle w:val="ovitalic"/>
            <w:i w:val="0"/>
          </w:rPr>
          <w:t>.</w:t>
        </w:r>
      </w:ins>
    </w:p>
    <w:p w14:paraId="1E8EFBC4" w14:textId="77777777" w:rsidR="001370E1" w:rsidRDefault="001370E1" w:rsidP="001370E1">
      <w:pPr>
        <w:pStyle w:val="clause-e"/>
        <w:rPr>
          <w:ins w:id="353" w:author="Calwell, Carolyn (ENERGY/MEDEI/MRI)" w:date="2017-04-19T09:34:00Z"/>
        </w:rPr>
      </w:pPr>
    </w:p>
    <w:p w14:paraId="6E5D4E90" w14:textId="77777777" w:rsidR="001370E1" w:rsidRDefault="001370E1">
      <w:pPr>
        <w:pStyle w:val="clause-e"/>
        <w:rPr>
          <w:moveTo w:id="354" w:author="Calwell, Carolyn (ENERGY/MEDEI/MRI)" w:date="2017-04-19T09:34:00Z"/>
        </w:rPr>
        <w:pPrChange w:id="355" w:author="Calwell, Carolyn (ENERGY/MEDEI/MRI)" w:date="2017-04-19T09:34:00Z">
          <w:pPr>
            <w:pStyle w:val="subclause-e"/>
          </w:pPr>
        </w:pPrChange>
      </w:pPr>
      <w:ins w:id="356" w:author="Calwell, Carolyn (ENERGY/MEDEI/MRI)" w:date="2017-04-19T09:34:00Z">
        <w:r>
          <w:tab/>
          <w:t>3.</w:t>
        </w:r>
        <w:r>
          <w:tab/>
          <w:t xml:space="preserve">Any adjustment required </w:t>
        </w:r>
        <w:r w:rsidR="00EA07A5">
          <w:t xml:space="preserve">[in respect of the consumer?] </w:t>
        </w:r>
      </w:ins>
      <w:moveToRangeStart w:id="357" w:author="Calwell, Carolyn (ENERGY/MEDEI/MRI)" w:date="2017-04-19T09:34:00Z" w:name="move480357816"/>
      <w:moveTo w:id="358" w:author="Calwell, Carolyn (ENERGY/MEDEI/MRI)" w:date="2017-04-19T09:34:00Z">
        <w:r>
          <w:t xml:space="preserve">under section 25.33 of the </w:t>
        </w:r>
        <w:r>
          <w:rPr>
            <w:i/>
          </w:rPr>
          <w:t>Electricity Act, 1998</w:t>
        </w:r>
        <w:r>
          <w:t>.</w:t>
        </w:r>
      </w:moveTo>
    </w:p>
    <w:p w14:paraId="0C9BEBA4" w14:textId="77777777" w:rsidR="001370E1" w:rsidRDefault="001370E1">
      <w:pPr>
        <w:pStyle w:val="clause-e"/>
        <w:rPr>
          <w:moveTo w:id="359" w:author="Calwell, Carolyn (ENERGY/MEDEI/MRI)" w:date="2017-04-19T09:34:00Z"/>
        </w:rPr>
        <w:pPrChange w:id="360" w:author="Calwell, Carolyn (ENERGY/MEDEI/MRI)" w:date="2017-04-19T09:34:00Z">
          <w:pPr>
            <w:pStyle w:val="subclause-e"/>
          </w:pPr>
        </w:pPrChange>
      </w:pPr>
    </w:p>
    <w:p w14:paraId="54ABB9AF" w14:textId="7665C0AC" w:rsidR="001370E1" w:rsidRDefault="001370E1">
      <w:pPr>
        <w:pStyle w:val="clause-e"/>
        <w:pPrChange w:id="361" w:author="Calwell, Carolyn (ENERGY/MEDEI/MRI)" w:date="2017-04-19T09:34:00Z">
          <w:pPr>
            <w:pStyle w:val="definition-e"/>
          </w:pPr>
        </w:pPrChange>
      </w:pPr>
      <w:moveTo w:id="362" w:author="Calwell, Carolyn (ENERGY/MEDEI/MRI)" w:date="2017-04-19T09:34:00Z">
        <w:r>
          <w:tab/>
        </w:r>
      </w:moveTo>
      <w:moveToRangeEnd w:id="357"/>
      <w:ins w:id="363" w:author="Calwell, Carolyn (ENERGY/MEDEI/MRI)" w:date="2017-04-19T09:34:00Z">
        <w:r>
          <w:t>4</w:t>
        </w:r>
      </w:ins>
      <w:moveToRangeStart w:id="364" w:author="Calwell, Carolyn (ENERGY/MEDEI/MRI)" w:date="2017-04-19T09:34:00Z" w:name="move480357817"/>
      <w:moveTo w:id="365" w:author="Calwell, Carolyn (ENERGY/MEDEI/MRI)" w:date="2017-04-19T09:34:00Z">
        <w:r>
          <w:t>.</w:t>
        </w:r>
        <w:r>
          <w:tab/>
          <w:t xml:space="preserve">The amount of any harmonized sales tax payable </w:t>
        </w:r>
        <w:r w:rsidR="00FA74C0">
          <w:t xml:space="preserve">[by the consumer?] </w:t>
        </w:r>
      </w:moveTo>
      <w:moveToRangeEnd w:id="364"/>
      <w:del w:id="366" w:author="Calwell, Carolyn (ENERGY/MEDEI/MRI)" w:date="2017-04-19T09:34:00Z">
        <w:r w:rsidR="00184F2D" w:rsidRPr="009A3A82">
          <w:delText>an electricity vendor</w:delText>
        </w:r>
        <w:r w:rsidR="00D4198B" w:rsidRPr="009A3A82">
          <w:delText>;</w:delText>
        </w:r>
      </w:del>
      <w:ins w:id="367" w:author="Calwell, Carolyn (ENERGY/MEDEI/MRI)" w:date="2017-04-19T09:34:00Z">
        <w:r>
          <w:t xml:space="preserve">under Part IX of the </w:t>
        </w:r>
        <w:r>
          <w:rPr>
            <w:i/>
          </w:rPr>
          <w:t xml:space="preserve">Excise Tax Act </w:t>
        </w:r>
        <w:r w:rsidR="00805DEF">
          <w:t>(Canada);</w:t>
        </w:r>
      </w:ins>
      <w:r w:rsidR="00805DEF">
        <w:t xml:space="preserve"> (“French”)</w:t>
      </w:r>
    </w:p>
    <w:p w14:paraId="5AFF56E0" w14:textId="77777777" w:rsidR="00805DEF" w:rsidRDefault="00805DEF">
      <w:pPr>
        <w:pStyle w:val="definition-e"/>
        <w:pPrChange w:id="368" w:author="Calwell, Carolyn (ENERGY/MEDEI/MRI)" w:date="2017-04-19T09:34:00Z">
          <w:pPr>
            <w:pStyle w:val="section-e"/>
          </w:pPr>
        </w:pPrChange>
      </w:pPr>
    </w:p>
    <w:p w14:paraId="10B4A339" w14:textId="77777777" w:rsidR="00805DEF" w:rsidRDefault="00805DEF"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14:paraId="7CE67EFF" w14:textId="77777777" w:rsidR="00805DEF" w:rsidRDefault="00805DEF" w:rsidP="00805DEF">
      <w:pPr>
        <w:pStyle w:val="definition-e"/>
      </w:pPr>
    </w:p>
    <w:p w14:paraId="31A2ECCE" w14:textId="77777777"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14:paraId="52637187" w14:textId="77777777" w:rsidR="00805DEF" w:rsidRPr="00790B0B" w:rsidRDefault="00805DEF" w:rsidP="00805DEF">
      <w:pPr>
        <w:pStyle w:val="definition-e"/>
        <w:rPr>
          <w:shd w:val="clear" w:color="auto" w:fill="FFFFFF"/>
        </w:rPr>
      </w:pPr>
    </w:p>
    <w:p w14:paraId="4C0727F3" w14:textId="77777777"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14:paraId="4994824C" w14:textId="77777777" w:rsidR="0060168D" w:rsidRDefault="0060168D" w:rsidP="0060168D">
      <w:pPr>
        <w:pStyle w:val="definition-e"/>
        <w:rPr>
          <w:shd w:val="clear" w:color="auto" w:fill="FFFFFF"/>
        </w:rPr>
      </w:pPr>
    </w:p>
    <w:p w14:paraId="61578276"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14:paraId="7534D56F" w14:textId="77777777" w:rsidR="0060168D" w:rsidRDefault="0060168D" w:rsidP="0060168D">
      <w:pPr>
        <w:pStyle w:val="definition-e"/>
        <w:rPr>
          <w:shd w:val="clear" w:color="auto" w:fill="FFFFFF"/>
        </w:rPr>
      </w:pPr>
    </w:p>
    <w:p w14:paraId="06ED0B19" w14:textId="77777777" w:rsidR="006C1E0F" w:rsidRDefault="006C1E0F" w:rsidP="006C1E0F">
      <w:pPr>
        <w:pStyle w:val="headnote-e"/>
        <w:rPr>
          <w:ins w:id="369" w:author="Calwell, Carolyn (ENERGY/MEDEI/MRI)" w:date="2017-04-19T09:34:00Z"/>
          <w:b w:val="0"/>
        </w:rPr>
      </w:pPr>
      <w:ins w:id="370" w:author="Calwell, Carolyn (ENERGY/MEDEI/MRI)" w:date="2017-04-19T09:34:00Z">
        <w:r>
          <w:rPr>
            <w:b w:val="0"/>
          </w:rPr>
          <w:t>“</w:t>
        </w:r>
        <w:proofErr w:type="gramStart"/>
        <w:r>
          <w:rPr>
            <w:b w:val="0"/>
          </w:rPr>
          <w:t>program</w:t>
        </w:r>
        <w:proofErr w:type="gramEnd"/>
        <w:r>
          <w:rPr>
            <w:b w:val="0"/>
          </w:rPr>
          <w:t xml:space="preserve"> end-date” means April 30, 2047</w:t>
        </w:r>
        <w:r w:rsidRPr="00BF6D3B">
          <w:rPr>
            <w:b w:val="0"/>
          </w:rPr>
          <w:t xml:space="preserve"> or such later day as may be prescribed</w:t>
        </w:r>
        <w:r>
          <w:rPr>
            <w:b w:val="0"/>
          </w:rPr>
          <w:t>;</w:t>
        </w:r>
      </w:ins>
    </w:p>
    <w:p w14:paraId="4ECF76A7" w14:textId="77777777" w:rsidR="006C1E0F" w:rsidRDefault="006C1E0F" w:rsidP="008860BF">
      <w:pPr>
        <w:pStyle w:val="definition-e"/>
        <w:rPr>
          <w:ins w:id="371" w:author="Calwell, Carolyn (ENERGY/MEDEI/MRI)" w:date="2017-04-19T09:34:00Z"/>
          <w:shd w:val="clear" w:color="auto" w:fill="FFFFFF"/>
        </w:rPr>
      </w:pPr>
    </w:p>
    <w:p w14:paraId="0807C3D5" w14:textId="77777777" w:rsidR="00ED7980" w:rsidRDefault="008860BF" w:rsidP="008860BF">
      <w:pPr>
        <w:pStyle w:val="definition-e"/>
        <w:rPr>
          <w:ins w:id="372" w:author="Calwell, Carolyn (ENERGY/MEDEI/MRI)" w:date="2017-04-19T09:34:00Z"/>
          <w:b/>
          <w:shd w:val="clear" w:color="auto" w:fill="FFFFFF"/>
        </w:rPr>
      </w:pPr>
      <w:ins w:id="373" w:author="Calwell, Carolyn (ENERGY/MEDEI/MRI)" w:date="2017-04-19T09:34:00Z">
        <w:r>
          <w:rPr>
            <w:shd w:val="clear" w:color="auto" w:fill="FFFFFF"/>
          </w:rPr>
          <w:t xml:space="preserve">“rate-based allocation methodology” means </w:t>
        </w:r>
        <w:r>
          <w:rPr>
            <w:b/>
            <w:shd w:val="clear" w:color="auto" w:fill="FFFFFF"/>
          </w:rPr>
          <w:t xml:space="preserve">[the manner in which </w:t>
        </w:r>
        <w:r w:rsidR="00250052">
          <w:rPr>
            <w:b/>
            <w:shd w:val="clear" w:color="auto" w:fill="FFFFFF"/>
          </w:rPr>
          <w:t>[global adjustment]</w:t>
        </w:r>
        <w:r>
          <w:rPr>
            <w:b/>
            <w:shd w:val="clear" w:color="auto" w:fill="FFFFFF"/>
          </w:rPr>
          <w:t xml:space="preserve"> </w:t>
        </w:r>
        <w:r w:rsidR="00250052">
          <w:rPr>
            <w:b/>
            <w:shd w:val="clear" w:color="auto" w:fill="FFFFFF"/>
          </w:rPr>
          <w:t>is</w:t>
        </w:r>
        <w:r>
          <w:rPr>
            <w:b/>
            <w:shd w:val="clear" w:color="auto" w:fill="FFFFFF"/>
          </w:rPr>
          <w:t xml:space="preserve"> currently allocated to consumers of electricity through the IESO, OEB and electricity vendors.]</w:t>
        </w:r>
        <w:r w:rsidR="009A5AC9" w:rsidRPr="009A5AC9">
          <w:rPr>
            <w:highlight w:val="green"/>
            <w:shd w:val="clear" w:color="auto" w:fill="FFFFFF"/>
          </w:rPr>
          <w:t xml:space="preserve"> NTD:  ENERGY to </w:t>
        </w:r>
        <w:proofErr w:type="gramStart"/>
        <w:r w:rsidR="009A5AC9" w:rsidRPr="009A5AC9">
          <w:rPr>
            <w:highlight w:val="green"/>
            <w:shd w:val="clear" w:color="auto" w:fill="FFFFFF"/>
          </w:rPr>
          <w:t>advise</w:t>
        </w:r>
        <w:proofErr w:type="gramEnd"/>
      </w:ins>
    </w:p>
    <w:p w14:paraId="2CF069B8" w14:textId="77777777" w:rsidR="00ED7980" w:rsidRDefault="00ED7980" w:rsidP="008860BF">
      <w:pPr>
        <w:pStyle w:val="definition-e"/>
        <w:rPr>
          <w:ins w:id="374" w:author="Calwell, Carolyn (ENERGY/MEDEI/MRI)" w:date="2017-04-19T09:34:00Z"/>
          <w:b/>
          <w:shd w:val="clear" w:color="auto" w:fill="FFFFFF"/>
        </w:rPr>
      </w:pPr>
    </w:p>
    <w:p w14:paraId="1E14792F" w14:textId="77777777" w:rsidR="008860BF" w:rsidRPr="006C1E0F" w:rsidRDefault="00ED7980" w:rsidP="008860BF">
      <w:pPr>
        <w:pStyle w:val="definition-e"/>
        <w:rPr>
          <w:ins w:id="375" w:author="Calwell, Carolyn (ENERGY/MEDEI/MRI)" w:date="2017-04-19T09:34:00Z"/>
          <w:shd w:val="clear" w:color="auto" w:fill="FFFFFF"/>
        </w:rPr>
      </w:pPr>
      <w:ins w:id="376" w:author="Calwell, Carolyn (ENERGY/MEDEI/MRI)" w:date="2017-04-19T09:34:00Z">
        <w:r>
          <w:rPr>
            <w:b/>
            <w:shd w:val="clear" w:color="auto" w:fill="FFFFFF"/>
          </w:rPr>
          <w:tab/>
        </w:r>
        <w:r w:rsidR="00250052" w:rsidRPr="005151F0">
          <w:rPr>
            <w:b/>
            <w:highlight w:val="cyan"/>
            <w:shd w:val="clear" w:color="auto" w:fill="FFFFFF"/>
          </w:rPr>
          <w:t xml:space="preserve">[Note to MOE – LSB: </w:t>
        </w:r>
        <w:r w:rsidR="00250052" w:rsidRPr="005151F0">
          <w:rPr>
            <w:highlight w:val="cyan"/>
            <w:shd w:val="clear" w:color="auto" w:fill="FFFFFF"/>
          </w:rPr>
          <w:t>Is the global adjustment the appropriate reference here</w:t>
        </w:r>
        <w:r w:rsidRPr="005151F0">
          <w:rPr>
            <w:highlight w:val="cyan"/>
            <w:shd w:val="clear" w:color="auto" w:fill="FFFFFF"/>
          </w:rPr>
          <w:t>? We note that only a segment (albeit a large one) of specified consumers are RPP consumers with all-in rates set by the OEB. Others (via retailers) are invoiced differently. We need to consider a methodology that will work for all types of consumers (perhaps a framework in the regulations?)</w:t>
        </w:r>
        <w:r w:rsidRPr="005151F0">
          <w:rPr>
            <w:b/>
            <w:highlight w:val="cyan"/>
            <w:shd w:val="clear" w:color="auto" w:fill="FFFFFF"/>
          </w:rPr>
          <w:t>]</w:t>
        </w:r>
        <w:r w:rsidR="006C1E0F" w:rsidRPr="005151F0">
          <w:rPr>
            <w:highlight w:val="cyan"/>
            <w:shd w:val="clear" w:color="auto" w:fill="FFFFFF"/>
          </w:rPr>
          <w:t>;</w:t>
        </w:r>
        <w:r w:rsidR="009A5AC9">
          <w:rPr>
            <w:shd w:val="clear" w:color="auto" w:fill="FFFFFF"/>
          </w:rPr>
          <w:t xml:space="preserve">  </w:t>
        </w:r>
      </w:ins>
    </w:p>
    <w:p w14:paraId="1279C28A" w14:textId="77777777" w:rsidR="008860BF" w:rsidRDefault="008860BF" w:rsidP="0060168D">
      <w:pPr>
        <w:pStyle w:val="definition-e"/>
        <w:rPr>
          <w:ins w:id="377" w:author="Calwell, Carolyn (ENERGY/MEDEI/MRI)" w:date="2017-04-19T09:34:00Z"/>
          <w:shd w:val="clear" w:color="auto" w:fill="FFFFFF"/>
        </w:rPr>
      </w:pPr>
    </w:p>
    <w:p w14:paraId="6428E007"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w:t>
      </w:r>
    </w:p>
    <w:p w14:paraId="0F2759B7" w14:textId="77777777" w:rsidR="0060168D" w:rsidRDefault="0060168D" w:rsidP="0060168D">
      <w:pPr>
        <w:pStyle w:val="definition-e"/>
        <w:rPr>
          <w:shd w:val="clear" w:color="auto" w:fill="FFFFFF"/>
        </w:rPr>
      </w:pPr>
    </w:p>
    <w:p w14:paraId="73A98DE8" w14:textId="77777777"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 1, 2017 and ending on October 31, 2017,</w:t>
      </w:r>
    </w:p>
    <w:p w14:paraId="4AB5E19C" w14:textId="77777777" w:rsidR="00FA74C0" w:rsidRDefault="00FA74C0" w:rsidP="0060168D">
      <w:pPr>
        <w:pStyle w:val="clause-e"/>
        <w:rPr>
          <w:shd w:val="clear" w:color="auto" w:fill="FFFFFF"/>
        </w:rPr>
      </w:pPr>
      <w:r w:rsidRPr="00FA74C0">
        <w:rPr>
          <w:highlight w:val="yellow"/>
          <w:shd w:val="clear" w:color="auto" w:fill="FFFFFF"/>
        </w:rPr>
        <w:t>[OLC Note:  Is clause (a) still correct -- or is the first reference period now the full 12 months (i.e. ending on April 30, 2018?)].</w:t>
      </w:r>
    </w:p>
    <w:p w14:paraId="3E9CFFE7" w14:textId="77777777" w:rsidR="0060168D" w:rsidRDefault="0060168D" w:rsidP="0060168D">
      <w:pPr>
        <w:pStyle w:val="clause-e"/>
        <w:rPr>
          <w:shd w:val="clear" w:color="auto" w:fill="FFFFFF"/>
        </w:rPr>
      </w:pPr>
    </w:p>
    <w:p w14:paraId="28121FC7" w14:textId="77777777"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14:paraId="5A59ED7B" w14:textId="77777777" w:rsidR="00C20E5A" w:rsidRDefault="00C20E5A" w:rsidP="0060168D">
      <w:pPr>
        <w:pStyle w:val="clause-e"/>
        <w:rPr>
          <w:shd w:val="clear" w:color="auto" w:fill="FFFFFF"/>
        </w:rPr>
      </w:pPr>
    </w:p>
    <w:p w14:paraId="46F87FDE" w14:textId="389D6BB7" w:rsidR="00C20E5A" w:rsidRPr="00E43407" w:rsidRDefault="00C20E5A" w:rsidP="00E43407">
      <w:pPr>
        <w:pStyle w:val="definition-e"/>
      </w:pPr>
      <w:r>
        <w:lastRenderedPageBreak/>
        <w:t xml:space="preserve">“refinancing” means a repayment or repurchase of a funding obligation for cancellation by or on behalf of </w:t>
      </w:r>
      <w:del w:id="378" w:author="Calwell, Carolyn (ENERGY/MEDEI/MRI)" w:date="2017-04-19T09:34:00Z">
        <w:r>
          <w:delText xml:space="preserve">the owner of </w:delText>
        </w:r>
      </w:del>
      <w:r w:rsidR="00AE4EF0">
        <w:t>an investment asset</w:t>
      </w:r>
      <w:ins w:id="379" w:author="Calwell, Carolyn (ENERGY/MEDEI/MRI)" w:date="2017-04-19T09:34:00Z">
        <w:r w:rsidR="00AE4EF0">
          <w:t xml:space="preserve"> owner</w:t>
        </w:r>
      </w:ins>
      <w:r>
        <w:t xml:space="preserve"> by applying the net proceeds obtained by the owner incurring one or more other funding obligations; (“French”)</w:t>
      </w:r>
    </w:p>
    <w:p w14:paraId="464E4EF9" w14:textId="77777777" w:rsidR="0060168D" w:rsidRDefault="0060168D" w:rsidP="0060168D">
      <w:pPr>
        <w:pStyle w:val="clause-e"/>
        <w:rPr>
          <w:shd w:val="clear" w:color="auto" w:fill="FFFFFF"/>
        </w:rPr>
      </w:pPr>
    </w:p>
    <w:p w14:paraId="453892CE"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14:paraId="2664B557" w14:textId="77777777" w:rsidR="0060168D" w:rsidRDefault="0060168D" w:rsidP="0060168D">
      <w:pPr>
        <w:pStyle w:val="definition-e"/>
        <w:rPr>
          <w:shd w:val="clear" w:color="auto" w:fill="FFFFFF"/>
        </w:rPr>
      </w:pPr>
    </w:p>
    <w:p w14:paraId="008D8F8B" w14:textId="0A3A0E3F" w:rsidR="001363BD" w:rsidRPr="00317717" w:rsidRDefault="001363BD" w:rsidP="001363BD">
      <w:pPr>
        <w:pStyle w:val="definition-e"/>
        <w:rPr>
          <w:highlight w:val="yellow"/>
          <w:rPrChange w:id="380" w:author="Calwell, Carolyn (ENERGY/MEDEI/MRI)" w:date="2017-04-19T09:34:00Z">
            <w:rPr>
              <w:shd w:val="clear" w:color="auto" w:fill="FFFFFF"/>
            </w:rPr>
          </w:rPrChange>
        </w:rPr>
      </w:pPr>
      <w:r w:rsidRPr="00F76F2F">
        <w:rPr>
          <w:shd w:val="clear" w:color="auto" w:fill="FFFFFF"/>
          <w:lang w:val="en-US"/>
          <w:rPrChange w:id="381" w:author="Calwell, Carolyn (ENERGY/MEDEI/MRI)" w:date="2017-04-19T09:34:00Z">
            <w:rPr>
              <w:shd w:val="clear" w:color="auto" w:fill="FFFFFF"/>
            </w:rPr>
          </w:rPrChange>
        </w:rPr>
        <w:t>“</w:t>
      </w:r>
      <w:proofErr w:type="gramStart"/>
      <w:r w:rsidRPr="00F76F2F">
        <w:rPr>
          <w:shd w:val="clear" w:color="auto" w:fill="FFFFFF"/>
          <w:lang w:val="en-US"/>
          <w:rPrChange w:id="382" w:author="Calwell, Carolyn (ENERGY/MEDEI/MRI)" w:date="2017-04-19T09:34:00Z">
            <w:rPr>
              <w:shd w:val="clear" w:color="auto" w:fill="FFFFFF"/>
            </w:rPr>
          </w:rPrChange>
        </w:rPr>
        <w:t>regulatory</w:t>
      </w:r>
      <w:proofErr w:type="gramEnd"/>
      <w:r w:rsidRPr="00F76F2F">
        <w:rPr>
          <w:shd w:val="clear" w:color="auto" w:fill="FFFFFF"/>
          <w:lang w:val="en-US"/>
          <w:rPrChange w:id="383" w:author="Calwell, Carolyn (ENERGY/MEDEI/MRI)" w:date="2017-04-19T09:34:00Z">
            <w:rPr>
              <w:shd w:val="clear" w:color="auto" w:fill="FFFFFF"/>
            </w:rPr>
          </w:rPrChange>
        </w:rPr>
        <w:t xml:space="preserve"> asset” means the regulatory a</w:t>
      </w:r>
      <w:r>
        <w:rPr>
          <w:shd w:val="clear" w:color="auto" w:fill="FFFFFF"/>
          <w:lang w:val="en-US"/>
          <w:rPrChange w:id="384" w:author="Calwell, Carolyn (ENERGY/MEDEI/MRI)" w:date="2017-04-19T09:34:00Z">
            <w:rPr>
              <w:shd w:val="clear" w:color="auto" w:fill="FFFFFF"/>
            </w:rPr>
          </w:rPrChange>
        </w:rPr>
        <w:t xml:space="preserve">sset established under section </w:t>
      </w:r>
      <w:del w:id="385" w:author="Calwell, Carolyn (ENERGY/MEDEI/MRI)" w:date="2017-04-19T09:34:00Z">
        <w:r w:rsidR="0060168D">
          <w:rPr>
            <w:shd w:val="clear" w:color="auto" w:fill="FFFFFF"/>
          </w:rPr>
          <w:delText>X</w:delText>
        </w:r>
        <w:r w:rsidR="00A906D9">
          <w:rPr>
            <w:shd w:val="clear" w:color="auto" w:fill="FFFFFF"/>
          </w:rPr>
          <w:delText>;</w:delText>
        </w:r>
        <w:r w:rsidR="0060168D">
          <w:rPr>
            <w:shd w:val="clear" w:color="auto" w:fill="FFFFFF"/>
          </w:rPr>
          <w:delText xml:space="preserve"> (“French”)</w:delText>
        </w:r>
      </w:del>
      <w:ins w:id="386" w:author="Calwell, Carolyn (ENERGY/MEDEI/MRI)" w:date="2017-04-19T09:34:00Z">
        <w:r>
          <w:rPr>
            <w:shd w:val="clear" w:color="auto" w:fill="FFFFFF"/>
            <w:lang w:val="en-US"/>
          </w:rPr>
          <w:t>[22(1)]</w:t>
        </w:r>
        <w:r>
          <w:rPr>
            <w:shd w:val="clear" w:color="auto" w:fill="FFFFFF"/>
          </w:rPr>
          <w:t>;</w:t>
        </w:r>
      </w:ins>
    </w:p>
    <w:p w14:paraId="7041344A" w14:textId="77777777" w:rsidR="001370E1" w:rsidRDefault="00FA7E26" w:rsidP="00FA7E26">
      <w:pPr>
        <w:pStyle w:val="Standard-e"/>
        <w:rPr>
          <w:del w:id="387" w:author="Calwell, Carolyn (ENERGY/MEDEI/MRI)" w:date="2017-04-19T09:34:00Z"/>
          <w:highlight w:val="yellow"/>
        </w:rPr>
      </w:pPr>
      <w:del w:id="388" w:author="Calwell, Carolyn (ENERGY/MEDEI/MRI)" w:date="2017-04-19T09:34:00Z">
        <w:r w:rsidRPr="00FA7E26">
          <w:rPr>
            <w:highlight w:val="yellow"/>
          </w:rPr>
          <w:delText>[OLC Note</w:delText>
        </w:r>
        <w:r>
          <w:rPr>
            <w:highlight w:val="yellow"/>
          </w:rPr>
          <w:delText>:  If I’m understanding correctly, the previous definition was wrong because the regulatory asset itself will not undergo a conceptual “decrease” in size when part of it is sold… rather the right of recovery will just be for a smaller amount of money.  So I think the desire is for the definition to just state what I’ve included above.  Please confirm.]</w:delText>
        </w:r>
      </w:del>
    </w:p>
    <w:p w14:paraId="51C87F2B" w14:textId="77777777" w:rsidR="00FA7E26" w:rsidRPr="00FA7E26" w:rsidRDefault="00FA7E26" w:rsidP="00FA7E26">
      <w:pPr>
        <w:pStyle w:val="Standard-e"/>
        <w:rPr>
          <w:highlight w:val="yellow"/>
        </w:rPr>
      </w:pPr>
    </w:p>
    <w:p w14:paraId="13C36CE4" w14:textId="77777777" w:rsidR="001370E1" w:rsidRDefault="001370E1" w:rsidP="001370E1">
      <w:pPr>
        <w:pStyle w:val="definition-e"/>
      </w:pPr>
      <w:r>
        <w:t>“</w:t>
      </w:r>
      <w:proofErr w:type="gramStart"/>
      <w:r>
        <w:t>representative</w:t>
      </w:r>
      <w:proofErr w:type="gramEnd"/>
      <w:r>
        <w:t xml:space="preserve"> consumer” means a consumer who meets the criteria set out in subsection (3); (“French”)</w:t>
      </w:r>
    </w:p>
    <w:p w14:paraId="4B3524B8" w14:textId="77777777" w:rsidR="001370E1" w:rsidRDefault="001370E1" w:rsidP="001370E1">
      <w:pPr>
        <w:pStyle w:val="section-e"/>
        <w:rPr>
          <w:highlight w:val="green"/>
        </w:rPr>
      </w:pPr>
    </w:p>
    <w:p w14:paraId="50CE8208"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14:paraId="1D5F48EC" w14:textId="77777777" w:rsidR="0060168D" w:rsidRDefault="0060168D" w:rsidP="0060168D">
      <w:pPr>
        <w:pStyle w:val="definition-e"/>
        <w:rPr>
          <w:shd w:val="clear" w:color="auto" w:fill="FFFFFF"/>
        </w:rPr>
      </w:pPr>
    </w:p>
    <w:p w14:paraId="6B7D3B4E" w14:textId="77777777" w:rsidR="0060168D" w:rsidRDefault="0060168D"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receives an invoice in respect of the account and meets the criteria set out in subsection (2); or</w:t>
      </w:r>
    </w:p>
    <w:p w14:paraId="3E591AAB" w14:textId="77777777" w:rsidR="0060168D" w:rsidRDefault="0060168D" w:rsidP="0060168D"/>
    <w:p w14:paraId="7B60EB35" w14:textId="77777777"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14:paraId="502C4F55" w14:textId="77777777" w:rsidR="0060168D" w:rsidRDefault="0060168D" w:rsidP="001370E1">
      <w:pPr>
        <w:pStyle w:val="section-e"/>
        <w:rPr>
          <w:highlight w:val="green"/>
        </w:rPr>
      </w:pPr>
    </w:p>
    <w:p w14:paraId="4EEC4C1D" w14:textId="77777777" w:rsidR="001370E1" w:rsidRDefault="001370E1" w:rsidP="001370E1">
      <w:pPr>
        <w:pStyle w:val="definition-e"/>
      </w:pPr>
      <w:r>
        <w:t>“Toronto Hydro” means Toronto Hydro-Electric System Limited; (“French”)</w:t>
      </w:r>
    </w:p>
    <w:p w14:paraId="5A30E560" w14:textId="77777777" w:rsidR="001370E1" w:rsidRDefault="001370E1" w:rsidP="001370E1">
      <w:pPr>
        <w:pStyle w:val="definition-e"/>
      </w:pPr>
    </w:p>
    <w:p w14:paraId="20DC82D9" w14:textId="77777777" w:rsidR="00317717" w:rsidRDefault="00317717">
      <w:pPr>
        <w:pStyle w:val="definition-e"/>
        <w:pPrChange w:id="389" w:author="Calwell, Carolyn (ENERGY/MEDEI/MRI)" w:date="2017-04-19T09:34:00Z">
          <w:pPr/>
        </w:pPrChange>
      </w:pPr>
      <w:r w:rsidRPr="00317717">
        <w:t>“transfer” means</w:t>
      </w:r>
      <w:r w:rsidR="007A1AA5">
        <w:t xml:space="preserve"> an assignment, conveyance, disposition or sale</w:t>
      </w:r>
      <w:ins w:id="390" w:author="Calwell, Carolyn (ENERGY/MEDEI/MRI)" w:date="2017-04-19T09:34:00Z">
        <w:r w:rsidR="007A1AA5">
          <w:t>, or</w:t>
        </w:r>
        <w:r w:rsidR="00FD38CA">
          <w:t>,</w:t>
        </w:r>
        <w:r w:rsidR="007A1AA5">
          <w:t xml:space="preserve"> </w:t>
        </w:r>
        <w:r w:rsidRPr="00317717">
          <w:t>in re</w:t>
        </w:r>
        <w:r w:rsidR="007A1AA5">
          <w:t>lation to the regulatory asset</w:t>
        </w:r>
        <w:r w:rsidRPr="00317717">
          <w:t xml:space="preserve"> or any portion thereof, any act of the IESO by which the IESO purports to dispose of its interest in all or any portion of the regulatory asset and, as a resu</w:t>
        </w:r>
        <w:r w:rsidR="007A1AA5">
          <w:t xml:space="preserve">lt, </w:t>
        </w:r>
        <w:r w:rsidR="00AE4EF0">
          <w:t xml:space="preserve">constitute a named person </w:t>
        </w:r>
        <w:r w:rsidRPr="00317717">
          <w:t xml:space="preserve">the owner of an investment </w:t>
        </w:r>
        <w:r w:rsidR="00FD38CA">
          <w:t xml:space="preserve">interest </w:t>
        </w:r>
        <w:r w:rsidRPr="00317717">
          <w:t>under this Act</w:t>
        </w:r>
        <w:r w:rsidR="007A1AA5">
          <w:t>, and in each case, transferred shall have a corresponding meaning</w:t>
        </w:r>
      </w:ins>
      <w:r w:rsidR="00C05F22">
        <w:t>; (“French”)</w:t>
      </w:r>
    </w:p>
    <w:p w14:paraId="469472AF" w14:textId="77777777" w:rsidR="00317717" w:rsidRPr="00317717" w:rsidRDefault="00317717">
      <w:pPr>
        <w:pStyle w:val="definition-e"/>
        <w:pPrChange w:id="391" w:author="Calwell, Carolyn (ENERGY/MEDEI/MRI)" w:date="2017-04-19T09:34:00Z">
          <w:pPr/>
        </w:pPrChange>
      </w:pPr>
    </w:p>
    <w:p w14:paraId="480071B9" w14:textId="77777777" w:rsidR="00E155DD" w:rsidRDefault="00317717" w:rsidP="00E43407">
      <w:pPr>
        <w:pStyle w:val="definition-e"/>
      </w:pPr>
      <w:ins w:id="392" w:author="Calwell, Carolyn (ENERGY/MEDEI/MRI)" w:date="2017-04-19T09:34:00Z">
        <w:r>
          <w:t xml:space="preserve"> </w:t>
        </w:r>
      </w:ins>
      <w:r w:rsidR="001370E1">
        <w:t>“</w:t>
      </w:r>
      <w:proofErr w:type="gramStart"/>
      <w:r w:rsidR="001370E1">
        <w:t>weekday</w:t>
      </w:r>
      <w:proofErr w:type="gramEnd"/>
      <w:r w:rsidR="00FA74C0">
        <w:t>”</w:t>
      </w:r>
      <w:r w:rsidR="001370E1">
        <w:t xml:space="preserve"> means </w:t>
      </w:r>
      <w:r w:rsidR="00E43407">
        <w:rPr>
          <w:shd w:val="clear" w:color="auto" w:fill="FFFFFF"/>
        </w:rPr>
        <w:t>any Monday, Tuesday, Wednesday, Thursday or Friday that is not a holiday. (“</w:t>
      </w:r>
      <w:proofErr w:type="gramStart"/>
      <w:r w:rsidR="00E43407">
        <w:rPr>
          <w:shd w:val="clear" w:color="auto" w:fill="FFFFFF"/>
        </w:rPr>
        <w:t>jour</w:t>
      </w:r>
      <w:proofErr w:type="gramEnd"/>
      <w:r w:rsidR="00E43407">
        <w:rPr>
          <w:shd w:val="clear" w:color="auto" w:fill="FFFFFF"/>
        </w:rPr>
        <w:t xml:space="preserve"> de </w:t>
      </w:r>
      <w:proofErr w:type="spellStart"/>
      <w:r w:rsidR="00E43407">
        <w:rPr>
          <w:shd w:val="clear" w:color="auto" w:fill="FFFFFF"/>
        </w:rPr>
        <w:t>semaine</w:t>
      </w:r>
      <w:proofErr w:type="spellEnd"/>
      <w:r w:rsidR="00E43407">
        <w:rPr>
          <w:shd w:val="clear" w:color="auto" w:fill="FFFFFF"/>
        </w:rPr>
        <w:t>”) </w:t>
      </w:r>
      <w:r w:rsidR="00E43407">
        <w:rPr>
          <w:rStyle w:val="apple-converted-space"/>
          <w:rFonts w:ascii="Arial" w:hAnsi="Arial" w:cs="Arial"/>
          <w:color w:val="505050"/>
          <w:shd w:val="clear" w:color="auto" w:fill="FFFFFF"/>
        </w:rPr>
        <w:t> </w:t>
      </w:r>
    </w:p>
    <w:p w14:paraId="5417B15B" w14:textId="77777777" w:rsidR="00EB54C3" w:rsidRDefault="00EB54C3" w:rsidP="004435E9"/>
    <w:p w14:paraId="2BFBC029" w14:textId="77777777" w:rsidR="00186834" w:rsidRDefault="00186834" w:rsidP="004435E9">
      <w:pPr>
        <w:rPr>
          <w:ins w:id="393" w:author="Calwell, Carolyn (ENERGY/MEDEI/MRI)" w:date="2017-04-19T09:34:00Z"/>
        </w:rPr>
      </w:pPr>
      <w:ins w:id="394" w:author="Calwell, Carolyn (ENERGY/MEDEI/MRI)" w:date="2017-04-19T09:34:00Z">
        <w:r w:rsidRPr="00186834">
          <w:rPr>
            <w:highlight w:val="green"/>
          </w:rPr>
          <w:t xml:space="preserve">NTD:  Please allow </w:t>
        </w:r>
        <w:proofErr w:type="spellStart"/>
        <w:r w:rsidRPr="00186834">
          <w:rPr>
            <w:highlight w:val="green"/>
          </w:rPr>
          <w:t>reg</w:t>
        </w:r>
        <w:proofErr w:type="spellEnd"/>
        <w:r w:rsidRPr="00186834">
          <w:rPr>
            <w:highlight w:val="green"/>
          </w:rPr>
          <w:t xml:space="preserve"> making authority to define any term in the Act</w:t>
        </w:r>
      </w:ins>
    </w:p>
    <w:p w14:paraId="74079F09" w14:textId="77777777" w:rsidR="004435E9" w:rsidRDefault="004435E9" w:rsidP="004435E9">
      <w:pPr>
        <w:pStyle w:val="headnote-e"/>
        <w:rPr>
          <w:shd w:val="clear" w:color="auto" w:fill="FFFFFF"/>
        </w:rPr>
      </w:pPr>
      <w:r>
        <w:rPr>
          <w:shd w:val="clear" w:color="auto" w:fill="FFFFFF"/>
        </w:rPr>
        <w:t>Specified consumers</w:t>
      </w:r>
    </w:p>
    <w:p w14:paraId="636D1AAC" w14:textId="77777777"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14:paraId="6BA522CE" w14:textId="77777777" w:rsidR="004435E9" w:rsidRDefault="004435E9" w:rsidP="004435E9">
      <w:pPr>
        <w:pStyle w:val="subsection-e"/>
        <w:rPr>
          <w:shd w:val="clear" w:color="auto" w:fill="FFFFFF"/>
        </w:rPr>
      </w:pPr>
    </w:p>
    <w:p w14:paraId="39352F60" w14:textId="77777777"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14:paraId="486736FD" w14:textId="77777777" w:rsidR="004435E9" w:rsidRDefault="004435E9" w:rsidP="004435E9">
      <w:pPr>
        <w:pStyle w:val="Standard-e"/>
      </w:pPr>
    </w:p>
    <w:p w14:paraId="3AB55BD5" w14:textId="77777777"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14:paraId="5A90BEA3" w14:textId="77777777" w:rsidR="004435E9" w:rsidRDefault="004435E9" w:rsidP="004435E9">
      <w:pPr>
        <w:pStyle w:val="clause-e"/>
      </w:pPr>
    </w:p>
    <w:p w14:paraId="7DEE5F42" w14:textId="77777777"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14:paraId="3CC96455" w14:textId="77777777" w:rsidR="004435E9" w:rsidRDefault="004435E9" w:rsidP="004435E9">
      <w:pPr>
        <w:shd w:val="clear" w:color="auto" w:fill="FFFFFF"/>
        <w:spacing w:after="120"/>
        <w:ind w:left="720" w:hanging="360"/>
        <w:rPr>
          <w:rFonts w:ascii="Arial" w:hAnsi="Arial" w:cs="Arial"/>
          <w:color w:val="505050"/>
          <w:sz w:val="24"/>
          <w:szCs w:val="24"/>
        </w:rPr>
      </w:pPr>
    </w:p>
    <w:p w14:paraId="151AE660" w14:textId="77777777"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14:paraId="4404AE04" w14:textId="77777777" w:rsidR="004435E9" w:rsidRDefault="004435E9" w:rsidP="004435E9">
      <w:pPr>
        <w:pStyle w:val="subclause-e"/>
      </w:pPr>
    </w:p>
    <w:p w14:paraId="0294B1B0" w14:textId="77777777" w:rsidR="004435E9" w:rsidRPr="007E5238" w:rsidRDefault="004435E9" w:rsidP="004435E9">
      <w:pPr>
        <w:pStyle w:val="subclause-e"/>
      </w:pPr>
      <w:r>
        <w:tab/>
      </w:r>
      <w:proofErr w:type="gramStart"/>
      <w:r>
        <w:t>i</w:t>
      </w:r>
      <w:proofErr w:type="gramEnd"/>
      <w:r>
        <w:t>.</w:t>
      </w:r>
      <w:r>
        <w:tab/>
      </w:r>
      <w:r w:rsidRPr="007E5238">
        <w:t>a dwelling,</w:t>
      </w:r>
    </w:p>
    <w:p w14:paraId="1D716570" w14:textId="77777777" w:rsidR="004435E9" w:rsidRDefault="004435E9" w:rsidP="004435E9">
      <w:pPr>
        <w:pStyle w:val="subclause-e"/>
      </w:pPr>
    </w:p>
    <w:p w14:paraId="224D2B85" w14:textId="77777777"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14:paraId="058B4FC8" w14:textId="77777777" w:rsidR="004435E9" w:rsidRDefault="004435E9" w:rsidP="004435E9">
      <w:pPr>
        <w:pStyle w:val="subclause-e"/>
      </w:pPr>
    </w:p>
    <w:p w14:paraId="4C80638D" w14:textId="77777777"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14:paraId="74780564" w14:textId="77777777" w:rsidR="004435E9" w:rsidRDefault="004435E9" w:rsidP="004435E9">
      <w:pPr>
        <w:pStyle w:val="subclause-e"/>
      </w:pPr>
    </w:p>
    <w:p w14:paraId="3B73C01E" w14:textId="77777777"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14:paraId="629E233A" w14:textId="77777777" w:rsidR="004435E9" w:rsidRDefault="004435E9" w:rsidP="004435E9">
      <w:pPr>
        <w:pStyle w:val="subsection-e"/>
        <w:rPr>
          <w:rFonts w:ascii="Arial" w:hAnsi="Arial" w:cs="Arial"/>
          <w:color w:val="505050"/>
          <w:sz w:val="24"/>
          <w:szCs w:val="24"/>
        </w:rPr>
      </w:pPr>
    </w:p>
    <w:p w14:paraId="67BA4A39" w14:textId="77777777" w:rsidR="005151F0" w:rsidRPr="005151F0" w:rsidRDefault="004435E9" w:rsidP="005151F0">
      <w:pPr>
        <w:pStyle w:val="clause-e"/>
        <w:rPr>
          <w:rPrChange w:id="395" w:author="Calwell, Carolyn (ENERGY/MEDEI/MRI)" w:date="2017-04-19T09:34:00Z">
            <w:rPr>
              <w:shd w:val="clear" w:color="auto" w:fill="FFFFFF"/>
            </w:rPr>
          </w:rPrChange>
        </w:rPr>
      </w:pPr>
      <w:r>
        <w:tab/>
        <w:t>5.</w:t>
      </w:r>
      <w:r>
        <w:tab/>
        <w:t>T</w:t>
      </w:r>
      <w:r w:rsidR="00352DE4">
        <w:t>he person</w:t>
      </w:r>
      <w:r w:rsidRPr="007E5238">
        <w:t xml:space="preserve"> satisfies such </w:t>
      </w:r>
      <w:r>
        <w:t>criteria as</w:t>
      </w:r>
      <w:r w:rsidRPr="007E5238">
        <w:t xml:space="preserve"> may b</w:t>
      </w:r>
      <w:r>
        <w:t>e prescribed.</w:t>
      </w:r>
    </w:p>
    <w:p w14:paraId="70BE6AF5" w14:textId="77777777" w:rsidR="008860BF" w:rsidRDefault="008860BF" w:rsidP="001370E1">
      <w:pPr>
        <w:pStyle w:val="headnote-e"/>
        <w:rPr>
          <w:rPrChange w:id="396" w:author="Calwell, Carolyn (ENERGY/MEDEI/MRI)" w:date="2017-04-19T09:34:00Z">
            <w:rPr>
              <w:shd w:val="clear" w:color="auto" w:fill="FFFFFF"/>
            </w:rPr>
          </w:rPrChange>
        </w:rPr>
      </w:pPr>
    </w:p>
    <w:p w14:paraId="541A3BAE" w14:textId="77777777" w:rsidR="001370E1" w:rsidRDefault="001370E1" w:rsidP="001370E1">
      <w:pPr>
        <w:pStyle w:val="headnote-e"/>
        <w:rPr>
          <w:rPrChange w:id="397" w:author="Calwell, Carolyn (ENERGY/MEDEI/MRI)" w:date="2017-04-19T09:34:00Z">
            <w:rPr>
              <w:shd w:val="clear" w:color="auto" w:fill="FFFFFF"/>
            </w:rPr>
          </w:rPrChange>
        </w:rPr>
      </w:pPr>
      <w:r>
        <w:rPr>
          <w:rPrChange w:id="398" w:author="Calwell, Carolyn (ENERGY/MEDEI/MRI)" w:date="2017-04-19T09:34:00Z">
            <w:rPr>
              <w:shd w:val="clear" w:color="auto" w:fill="FFFFFF"/>
            </w:rPr>
          </w:rPrChange>
        </w:rPr>
        <w:t>Invoice amount</w:t>
      </w:r>
      <w:ins w:id="399" w:author="Calwell, Carolyn (ENERGY/MEDEI/MRI)" w:date="2017-04-19T09:34:00Z">
        <w:r>
          <w:t>, exclusions</w:t>
        </w:r>
      </w:ins>
    </w:p>
    <w:p w14:paraId="689086DC" w14:textId="77777777" w:rsidR="0086270B" w:rsidRDefault="001370E1" w:rsidP="00B94D60">
      <w:pPr>
        <w:pStyle w:val="subsection-e"/>
        <w:rPr>
          <w:del w:id="400" w:author="Calwell, Carolyn (ENERGY/MEDEI/MRI)" w:date="2017-04-19T09:34:00Z"/>
        </w:rPr>
      </w:pPr>
      <w:r>
        <w:tab/>
        <w:t>(2</w:t>
      </w:r>
      <w:del w:id="401" w:author="Calwell, Carolyn (ENERGY/MEDEI/MRI)" w:date="2017-04-19T09:34:00Z">
        <w:r w:rsidR="00184F2D">
          <w:delText>.1</w:delText>
        </w:r>
        <w:r w:rsidR="000E47CE">
          <w:delText xml:space="preserve">)  </w:delText>
        </w:r>
        <w:r w:rsidR="00B94D60">
          <w:delText xml:space="preserve">Subject to </w:delText>
        </w:r>
        <w:r w:rsidR="0086270B">
          <w:delText>subsection (2.2) and</w:delText>
        </w:r>
      </w:del>
      <w:ins w:id="402" w:author="Calwell, Carolyn (ENERGY/MEDEI/MRI)" w:date="2017-04-19T09:34:00Z">
        <w:r>
          <w:t>)  For</w:t>
        </w:r>
      </w:ins>
      <w:r>
        <w:t xml:space="preserve"> the </w:t>
      </w:r>
      <w:del w:id="403" w:author="Calwell, Carolyn (ENERGY/MEDEI/MRI)" w:date="2017-04-19T09:34:00Z">
        <w:r w:rsidR="00B94D60">
          <w:delText>r</w:delText>
        </w:r>
        <w:r w:rsidR="00B94D60" w:rsidRPr="006B17CB">
          <w:delText>egulations</w:delText>
        </w:r>
        <w:r w:rsidR="00B94D60">
          <w:delText>,</w:delText>
        </w:r>
      </w:del>
      <w:ins w:id="404" w:author="Calwell, Carolyn (ENERGY/MEDEI/MRI)" w:date="2017-04-19T09:34:00Z">
        <w:r>
          <w:t>purposes of</w:t>
        </w:r>
      </w:ins>
      <w:r>
        <w:t xml:space="preserve"> the </w:t>
      </w:r>
      <w:ins w:id="405" w:author="Calwell, Carolyn (ENERGY/MEDEI/MRI)" w:date="2017-04-19T09:34:00Z">
        <w:r>
          <w:t>definition of “</w:t>
        </w:r>
      </w:ins>
      <w:r>
        <w:t>invoice amount</w:t>
      </w:r>
      <w:del w:id="406" w:author="Calwell, Carolyn (ENERGY/MEDEI/MRI)" w:date="2017-04-19T09:34:00Z">
        <w:r w:rsidR="00AD6DF2" w:rsidRPr="006B17CB">
          <w:delText xml:space="preserve"> </w:delText>
        </w:r>
        <w:r w:rsidR="000E47CE">
          <w:delText xml:space="preserve">for </w:delText>
        </w:r>
        <w:r w:rsidR="00AD6DF2">
          <w:delText>a specified consumer</w:delText>
        </w:r>
        <w:r w:rsidR="00AD6DF2" w:rsidRPr="006B17CB">
          <w:delText xml:space="preserve"> includes</w:delText>
        </w:r>
        <w:r w:rsidR="00B94D60">
          <w:delText xml:space="preserve"> the following amounts</w:delText>
        </w:r>
        <w:r w:rsidR="0086270B">
          <w:delText>:</w:delText>
        </w:r>
      </w:del>
    </w:p>
    <w:p w14:paraId="0B92A4A1" w14:textId="77777777" w:rsidR="0086270B" w:rsidRDefault="0086270B" w:rsidP="00B94D60">
      <w:pPr>
        <w:pStyle w:val="subsection-e"/>
        <w:rPr>
          <w:del w:id="407" w:author="Calwell, Carolyn (ENERGY/MEDEI/MRI)" w:date="2017-04-19T09:34:00Z"/>
        </w:rPr>
      </w:pPr>
    </w:p>
    <w:p w14:paraId="13C26DE3" w14:textId="77777777" w:rsidR="00AD6DF2" w:rsidRDefault="0086270B" w:rsidP="0086270B">
      <w:pPr>
        <w:pStyle w:val="clause-e"/>
        <w:rPr>
          <w:del w:id="408" w:author="Calwell, Carolyn (ENERGY/MEDEI/MRI)" w:date="2017-04-19T09:34:00Z"/>
        </w:rPr>
      </w:pPr>
      <w:del w:id="409" w:author="Calwell, Carolyn (ENERGY/MEDEI/MRI)" w:date="2017-04-19T09:34:00Z">
        <w:r>
          <w:tab/>
          <w:delText>1.</w:delText>
        </w:r>
        <w:r>
          <w:tab/>
          <w:delText>I</w:delText>
        </w:r>
        <w:r w:rsidR="00B94D60">
          <w:delText>n circumstances where the electricity is pr</w:delText>
        </w:r>
        <w:r>
          <w:delText>ovided</w:delText>
        </w:r>
        <w:r w:rsidR="00B94D60">
          <w:delText xml:space="preserve"> by a </w:delText>
        </w:r>
        <w:r w:rsidR="00AD6DF2" w:rsidRPr="006B17CB">
          <w:delText>licensed dist</w:delText>
        </w:r>
        <w:r w:rsidR="00B94D60">
          <w:delText>ributor or a licensed retailer</w:delText>
        </w:r>
        <w:r>
          <w:delText>, the following:</w:delText>
        </w:r>
      </w:del>
    </w:p>
    <w:p w14:paraId="24FE5630" w14:textId="77777777" w:rsidR="00B94D60" w:rsidRDefault="00B94D60" w:rsidP="00B94D60">
      <w:pPr>
        <w:pStyle w:val="subsection-e"/>
        <w:rPr>
          <w:del w:id="410" w:author="Calwell, Carolyn (ENERGY/MEDEI/MRI)" w:date="2017-04-19T09:34:00Z"/>
        </w:rPr>
      </w:pPr>
    </w:p>
    <w:p w14:paraId="4C3D362B" w14:textId="77777777" w:rsidR="00AD6DF2" w:rsidRPr="00924712" w:rsidRDefault="0086270B" w:rsidP="0086270B">
      <w:pPr>
        <w:pStyle w:val="subclause-e"/>
        <w:rPr>
          <w:del w:id="411" w:author="Calwell, Carolyn (ENERGY/MEDEI/MRI)" w:date="2017-04-19T09:34:00Z"/>
          <w:b/>
        </w:rPr>
      </w:pPr>
      <w:del w:id="412" w:author="Calwell, Carolyn (ENERGY/MEDEI/MRI)" w:date="2017-04-19T09:34:00Z">
        <w:r>
          <w:tab/>
          <w:delText>i</w:delText>
        </w:r>
        <w:r w:rsidR="00AD6DF2">
          <w:delText>.</w:delText>
        </w:r>
        <w:r w:rsidR="00AD6DF2">
          <w:tab/>
          <w:delText>The commodity price of the electricity u</w:delText>
        </w:r>
        <w:r w:rsidR="00F87A02">
          <w:delText>sed during the invoi</w:delText>
        </w:r>
        <w:r>
          <w:delText>ce period.</w:delText>
        </w:r>
      </w:del>
    </w:p>
    <w:p w14:paraId="6353FB71" w14:textId="77777777" w:rsidR="00AD6DF2" w:rsidRPr="00F6649E" w:rsidRDefault="00AD6DF2" w:rsidP="0086270B">
      <w:pPr>
        <w:pStyle w:val="subclause-e"/>
        <w:rPr>
          <w:del w:id="413" w:author="Calwell, Carolyn (ENERGY/MEDEI/MRI)" w:date="2017-04-19T09:34:00Z"/>
        </w:rPr>
      </w:pPr>
    </w:p>
    <w:p w14:paraId="25203E49" w14:textId="77777777" w:rsidR="00AD6DF2" w:rsidRDefault="0086270B" w:rsidP="0086270B">
      <w:pPr>
        <w:pStyle w:val="subclause-e"/>
        <w:rPr>
          <w:del w:id="414" w:author="Calwell, Carolyn (ENERGY/MEDEI/MRI)" w:date="2017-04-19T09:34:00Z"/>
          <w:rStyle w:val="ovitalic"/>
          <w:i w:val="0"/>
        </w:rPr>
      </w:pPr>
      <w:del w:id="415" w:author="Calwell, Carolyn (ENERGY/MEDEI/MRI)" w:date="2017-04-19T09:34:00Z">
        <w:r>
          <w:tab/>
          <w:delText>ii</w:delText>
        </w:r>
        <w:r w:rsidR="00AD6DF2">
          <w:delText>.</w:delText>
        </w:r>
        <w:r w:rsidR="00AD6DF2">
          <w:tab/>
        </w:r>
        <w:r>
          <w:delText>T</w:delText>
        </w:r>
        <w:r w:rsidR="00AD6DF2">
          <w:delText>he rates and charges set out</w:delText>
        </w:r>
      </w:del>
      <w:ins w:id="416" w:author="Calwell, Carolyn (ENERGY/MEDEI/MRI)" w:date="2017-04-19T09:34:00Z">
        <w:r w:rsidR="001370E1">
          <w:t>”</w:t>
        </w:r>
      </w:ins>
      <w:r w:rsidR="001370E1">
        <w:t xml:space="preserve"> in </w:t>
      </w:r>
      <w:del w:id="417" w:author="Calwell, Carolyn (ENERGY/MEDEI/MRI)" w:date="2017-04-19T09:34:00Z">
        <w:r w:rsidR="00AD6DF2">
          <w:delText xml:space="preserve">the applicable rate order issued by the Ontario Energy Board under subsection 78 (3) of the </w:delText>
        </w:r>
        <w:r w:rsidR="00AD6DF2">
          <w:rPr>
            <w:rStyle w:val="ovitalic"/>
          </w:rPr>
          <w:delText xml:space="preserve">Ontario Energy Board Act, </w:delText>
        </w:r>
        <w:r w:rsidR="00F87A02">
          <w:rPr>
            <w:rStyle w:val="ovitalic"/>
          </w:rPr>
          <w:delText>1998</w:delText>
        </w:r>
        <w:r>
          <w:rPr>
            <w:rStyle w:val="ovitalic"/>
            <w:i w:val="0"/>
          </w:rPr>
          <w:delText>.</w:delText>
        </w:r>
      </w:del>
    </w:p>
    <w:p w14:paraId="61022B91" w14:textId="77777777" w:rsidR="00F87A02" w:rsidRDefault="00F87A02" w:rsidP="0086270B">
      <w:pPr>
        <w:pStyle w:val="subclause-e"/>
        <w:rPr>
          <w:del w:id="418" w:author="Calwell, Carolyn (ENERGY/MEDEI/MRI)" w:date="2017-04-19T09:34:00Z"/>
        </w:rPr>
      </w:pPr>
    </w:p>
    <w:p w14:paraId="759078CA" w14:textId="77777777" w:rsidR="001370E1" w:rsidRDefault="0086270B">
      <w:pPr>
        <w:pStyle w:val="clause-e"/>
        <w:rPr>
          <w:moveFrom w:id="419" w:author="Calwell, Carolyn (ENERGY/MEDEI/MRI)" w:date="2017-04-19T09:34:00Z"/>
        </w:rPr>
        <w:pPrChange w:id="420" w:author="Calwell, Carolyn (ENERGY/MEDEI/MRI)" w:date="2017-04-19T09:34:00Z">
          <w:pPr>
            <w:pStyle w:val="subclause-e"/>
          </w:pPr>
        </w:pPrChange>
      </w:pPr>
      <w:del w:id="421" w:author="Calwell, Carolyn (ENERGY/MEDEI/MRI)" w:date="2017-04-19T09:34:00Z">
        <w:r>
          <w:lastRenderedPageBreak/>
          <w:tab/>
          <w:delText>iii</w:delText>
        </w:r>
        <w:r w:rsidR="00AD6DF2">
          <w:delText>.</w:delText>
        </w:r>
        <w:r w:rsidR="00AD6DF2">
          <w:tab/>
          <w:delText xml:space="preserve">Any adjustment on the invoice required </w:delText>
        </w:r>
      </w:del>
      <w:moveFromRangeStart w:id="422" w:author="Calwell, Carolyn (ENERGY/MEDEI/MRI)" w:date="2017-04-19T09:34:00Z" w:name="move480357816"/>
      <w:moveFrom w:id="423" w:author="Calwell, Carolyn (ENERGY/MEDEI/MRI)" w:date="2017-04-19T09:34:00Z">
        <w:r w:rsidR="001370E1">
          <w:t xml:space="preserve">under section 25.33 of the </w:t>
        </w:r>
        <w:r w:rsidR="001370E1">
          <w:rPr>
            <w:i/>
          </w:rPr>
          <w:t>Electricity Act, 1998</w:t>
        </w:r>
        <w:r w:rsidR="001370E1">
          <w:t>.</w:t>
        </w:r>
      </w:moveFrom>
    </w:p>
    <w:p w14:paraId="4276D9D7" w14:textId="77777777" w:rsidR="001370E1" w:rsidRDefault="001370E1">
      <w:pPr>
        <w:pStyle w:val="clause-e"/>
        <w:rPr>
          <w:moveFrom w:id="424" w:author="Calwell, Carolyn (ENERGY/MEDEI/MRI)" w:date="2017-04-19T09:34:00Z"/>
        </w:rPr>
        <w:pPrChange w:id="425" w:author="Calwell, Carolyn (ENERGY/MEDEI/MRI)" w:date="2017-04-19T09:34:00Z">
          <w:pPr>
            <w:pStyle w:val="subclause-e"/>
          </w:pPr>
        </w:pPrChange>
      </w:pPr>
    </w:p>
    <w:p w14:paraId="7C28CFFC" w14:textId="77777777" w:rsidR="0086270B" w:rsidRDefault="001370E1" w:rsidP="0086270B">
      <w:pPr>
        <w:pStyle w:val="subclause-e"/>
        <w:rPr>
          <w:del w:id="426" w:author="Calwell, Carolyn (ENERGY/MEDEI/MRI)" w:date="2017-04-19T09:34:00Z"/>
        </w:rPr>
      </w:pPr>
      <w:moveFrom w:id="427" w:author="Calwell, Carolyn (ENERGY/MEDEI/MRI)" w:date="2017-04-19T09:34:00Z">
        <w:r>
          <w:tab/>
        </w:r>
      </w:moveFrom>
      <w:moveFromRangeEnd w:id="422"/>
      <w:del w:id="428" w:author="Calwell, Carolyn (ENERGY/MEDEI/MRI)" w:date="2017-04-19T09:34:00Z">
        <w:r w:rsidR="0086270B">
          <w:delText>iv</w:delText>
        </w:r>
      </w:del>
      <w:moveFromRangeStart w:id="429" w:author="Calwell, Carolyn (ENERGY/MEDEI/MRI)" w:date="2017-04-19T09:34:00Z" w:name="move480357817"/>
      <w:moveFrom w:id="430" w:author="Calwell, Carolyn (ENERGY/MEDEI/MRI)" w:date="2017-04-19T09:34:00Z">
        <w:r>
          <w:t>.</w:t>
        </w:r>
        <w:r>
          <w:tab/>
          <w:t xml:space="preserve">The amount of any harmonized sales tax payable </w:t>
        </w:r>
        <w:r w:rsidR="00FA74C0">
          <w:t xml:space="preserve">[by the consumer?] </w:t>
        </w:r>
      </w:moveFrom>
      <w:moveFromRangeEnd w:id="429"/>
      <w:del w:id="431" w:author="Calwell, Carolyn (ENERGY/MEDEI/MRI)" w:date="2017-04-19T09:34:00Z">
        <w:r w:rsidR="00AD6DF2">
          <w:delText xml:space="preserve">under Part IX of the </w:delText>
        </w:r>
        <w:r w:rsidR="00AD6DF2">
          <w:rPr>
            <w:i/>
          </w:rPr>
          <w:delText xml:space="preserve">Excise Tax Act </w:delText>
        </w:r>
        <w:r w:rsidR="00AD6DF2">
          <w:delText xml:space="preserve">(Canada); </w:delText>
        </w:r>
      </w:del>
    </w:p>
    <w:p w14:paraId="44BFE6DD" w14:textId="77777777" w:rsidR="0086270B" w:rsidRDefault="0086270B" w:rsidP="0086270B">
      <w:pPr>
        <w:pStyle w:val="subclause-e"/>
        <w:rPr>
          <w:del w:id="432" w:author="Calwell, Carolyn (ENERGY/MEDEI/MRI)" w:date="2017-04-19T09:34:00Z"/>
        </w:rPr>
      </w:pPr>
    </w:p>
    <w:p w14:paraId="110890EB" w14:textId="77777777" w:rsidR="00AD6DF2" w:rsidRDefault="0086270B" w:rsidP="0086270B">
      <w:pPr>
        <w:pStyle w:val="subclause-e"/>
        <w:rPr>
          <w:del w:id="433" w:author="Calwell, Carolyn (ENERGY/MEDEI/MRI)" w:date="2017-04-19T09:34:00Z"/>
        </w:rPr>
      </w:pPr>
      <w:del w:id="434" w:author="Calwell, Carolyn (ENERGY/MEDEI/MRI)" w:date="2017-04-19T09:34:00Z">
        <w:r>
          <w:tab/>
          <w:delText>v.</w:delText>
        </w:r>
        <w:r>
          <w:tab/>
          <w:delText xml:space="preserve">Any other amounts as may be prescribed. </w:delText>
        </w:r>
      </w:del>
    </w:p>
    <w:p w14:paraId="10AC38AD" w14:textId="77777777" w:rsidR="0086270B" w:rsidRDefault="0086270B" w:rsidP="0086270B">
      <w:pPr>
        <w:pStyle w:val="clause-e"/>
        <w:rPr>
          <w:del w:id="435" w:author="Calwell, Carolyn (ENERGY/MEDEI/MRI)" w:date="2017-04-19T09:34:00Z"/>
        </w:rPr>
      </w:pPr>
    </w:p>
    <w:p w14:paraId="3A070C41" w14:textId="77777777" w:rsidR="0086270B" w:rsidRDefault="0086270B" w:rsidP="0086270B">
      <w:pPr>
        <w:pStyle w:val="clause-e"/>
        <w:rPr>
          <w:del w:id="436" w:author="Calwell, Carolyn (ENERGY/MEDEI/MRI)" w:date="2017-04-19T09:34:00Z"/>
        </w:rPr>
      </w:pPr>
      <w:del w:id="437" w:author="Calwell, Carolyn (ENERGY/MEDEI/MRI)" w:date="2017-04-19T09:34:00Z">
        <w:r>
          <w:tab/>
          <w:delText>2</w:delText>
        </w:r>
        <w:r w:rsidR="00AD6DF2">
          <w:delText>.</w:delText>
        </w:r>
        <w:r w:rsidR="00AD6DF2">
          <w:tab/>
        </w:r>
        <w:r>
          <w:delText xml:space="preserve">In circumstances where the electricity is provided by the IESO, such </w:delText>
        </w:r>
        <w:r w:rsidR="006B4A90">
          <w:delText>amounts</w:delText>
        </w:r>
        <w:r>
          <w:delText xml:space="preserve"> as may be prescribed</w:delText>
        </w:r>
        <w:r w:rsidR="00F87A02">
          <w:delText>.</w:delText>
        </w:r>
        <w:r w:rsidRPr="0086270B">
          <w:delText xml:space="preserve"> </w:delText>
        </w:r>
        <w:r>
          <w:delText>(“French”)</w:delText>
        </w:r>
      </w:del>
    </w:p>
    <w:p w14:paraId="3B6DF76D" w14:textId="77777777" w:rsidR="001363BD" w:rsidRDefault="001370E1">
      <w:pPr>
        <w:pStyle w:val="headnote-e"/>
        <w:rPr>
          <w:moveFrom w:id="438" w:author="Calwell, Carolyn (ENERGY/MEDEI/MRI)" w:date="2017-04-19T09:34:00Z"/>
        </w:rPr>
        <w:pPrChange w:id="439" w:author="Calwell, Carolyn (ENERGY/MEDEI/MRI)" w:date="2017-04-19T09:34:00Z">
          <w:pPr>
            <w:pStyle w:val="subsection-e"/>
          </w:pPr>
        </w:pPrChange>
      </w:pPr>
      <w:proofErr w:type="gramStart"/>
      <w:ins w:id="440" w:author="Calwell, Carolyn (ENERGY/MEDEI/MRI)" w:date="2017-04-19T09:34:00Z">
        <w:r>
          <w:t>subsection</w:t>
        </w:r>
        <w:proofErr w:type="gramEnd"/>
        <w:r>
          <w:t xml:space="preserve"> (1), an</w:t>
        </w:r>
      </w:ins>
      <w:moveFromRangeStart w:id="441" w:author="Calwell, Carolyn (ENERGY/MEDEI/MRI)" w:date="2017-04-19T09:34:00Z" w:name="move480357818"/>
    </w:p>
    <w:p w14:paraId="68054328" w14:textId="77777777" w:rsidR="00AD6DF2" w:rsidRDefault="001363BD" w:rsidP="00AD6DF2">
      <w:pPr>
        <w:pStyle w:val="headnote-e"/>
        <w:rPr>
          <w:del w:id="442" w:author="Calwell, Carolyn (ENERGY/MEDEI/MRI)" w:date="2017-04-19T09:34:00Z"/>
        </w:rPr>
      </w:pPr>
      <w:moveFrom w:id="443" w:author="Calwell, Carolyn (ENERGY/MEDEI/MRI)" w:date="2017-04-19T09:34:00Z">
        <w:r>
          <w:t>Same</w:t>
        </w:r>
      </w:moveFrom>
      <w:moveFromRangeEnd w:id="441"/>
      <w:del w:id="444" w:author="Calwell, Carolyn (ENERGY/MEDEI/MRI)" w:date="2017-04-19T09:34:00Z">
        <w:r w:rsidR="006B4A90">
          <w:delText>, e</w:delText>
        </w:r>
        <w:r w:rsidR="00AD6DF2">
          <w:delText>xclusions</w:delText>
        </w:r>
      </w:del>
    </w:p>
    <w:p w14:paraId="0D7053A9" w14:textId="2CEE379D" w:rsidR="001370E1" w:rsidRDefault="00AD6DF2" w:rsidP="001370E1">
      <w:pPr>
        <w:pStyle w:val="subsection-e"/>
      </w:pPr>
      <w:del w:id="445" w:author="Calwell, Carolyn (ENERGY/MEDEI/MRI)" w:date="2017-04-19T09:34:00Z">
        <w:r>
          <w:tab/>
        </w:r>
        <w:r w:rsidRPr="006B4A90">
          <w:delText>(</w:delText>
        </w:r>
        <w:r w:rsidR="00184F2D">
          <w:delText>2</w:delText>
        </w:r>
        <w:r w:rsidRPr="006B4A90">
          <w:delText>.</w:delText>
        </w:r>
        <w:r w:rsidR="00184F2D">
          <w:delText>2</w:delText>
        </w:r>
        <w:r w:rsidRPr="006B4A90">
          <w:delText xml:space="preserve">)  </w:delText>
        </w:r>
        <w:r w:rsidRPr="001F7D50">
          <w:delText>Except as otherwise prescribed by the regulations, the</w:delText>
        </w:r>
      </w:del>
      <w:r w:rsidR="001370E1">
        <w:t xml:space="preserve"> </w:t>
      </w:r>
      <w:proofErr w:type="gramStart"/>
      <w:r w:rsidR="001370E1">
        <w:t>invoice</w:t>
      </w:r>
      <w:proofErr w:type="gramEnd"/>
      <w:r w:rsidR="001370E1">
        <w:t xml:space="preserve"> amount does not include any of the following amounts:</w:t>
      </w:r>
    </w:p>
    <w:p w14:paraId="29463EE1" w14:textId="77777777" w:rsidR="001370E1" w:rsidRDefault="001370E1" w:rsidP="001370E1">
      <w:pPr>
        <w:pStyle w:val="subsection-e"/>
      </w:pPr>
    </w:p>
    <w:p w14:paraId="06E71855" w14:textId="77777777" w:rsidR="001370E1" w:rsidRDefault="001370E1" w:rsidP="001370E1">
      <w:pPr>
        <w:pStyle w:val="clause-e"/>
      </w:pPr>
      <w:r>
        <w:tab/>
        <w:t>1.</w:t>
      </w:r>
      <w:r>
        <w:tab/>
        <w:t>The balance of any amounts carried forward from previous invoices.</w:t>
      </w:r>
    </w:p>
    <w:p w14:paraId="6A9D1924" w14:textId="77777777" w:rsidR="001370E1" w:rsidRDefault="001370E1" w:rsidP="001370E1">
      <w:pPr>
        <w:pStyle w:val="clause-e"/>
      </w:pPr>
    </w:p>
    <w:p w14:paraId="27DA76FC" w14:textId="77777777" w:rsidR="001370E1" w:rsidRDefault="001370E1" w:rsidP="001370E1">
      <w:pPr>
        <w:pStyle w:val="clause-e"/>
      </w:pPr>
      <w:r>
        <w:tab/>
        <w:t>2.</w:t>
      </w:r>
      <w:r>
        <w:tab/>
        <w:t>Penalties or interest.</w:t>
      </w:r>
    </w:p>
    <w:p w14:paraId="03137386" w14:textId="77777777" w:rsidR="001370E1" w:rsidRDefault="001370E1" w:rsidP="001370E1">
      <w:pPr>
        <w:pStyle w:val="clause-e"/>
      </w:pPr>
    </w:p>
    <w:p w14:paraId="1C438438" w14:textId="77777777" w:rsidR="001370E1" w:rsidRDefault="001370E1" w:rsidP="001370E1">
      <w:pPr>
        <w:pStyle w:val="clause-e"/>
      </w:pPr>
      <w:r>
        <w:tab/>
        <w:t>3.</w:t>
      </w:r>
      <w:r>
        <w:tab/>
        <w:t>Charges that do not relate to the use of electricity.</w:t>
      </w:r>
    </w:p>
    <w:p w14:paraId="65341616" w14:textId="77777777" w:rsidR="001370E1" w:rsidRDefault="001370E1" w:rsidP="001370E1">
      <w:pPr>
        <w:pStyle w:val="clause-e"/>
      </w:pPr>
    </w:p>
    <w:p w14:paraId="1A402E40" w14:textId="77777777" w:rsidR="001370E1" w:rsidRDefault="001370E1" w:rsidP="001370E1">
      <w:pPr>
        <w:pStyle w:val="clause-e"/>
        <w:rPr>
          <w:rStyle w:val="ovitalic"/>
          <w:i w:val="0"/>
        </w:rPr>
      </w:pPr>
      <w:r>
        <w:tab/>
        <w:t>4.</w:t>
      </w:r>
      <w:r>
        <w:tab/>
        <w:t xml:space="preserve">Any of the following charges that may be set out in an order issued by the Ontario Energy Board under subsection 78 (3) of the </w:t>
      </w:r>
      <w:r>
        <w:rPr>
          <w:rStyle w:val="ovitalic"/>
        </w:rPr>
        <w:t>Ontario Energy Board Act, 1998</w:t>
      </w:r>
      <w:r>
        <w:rPr>
          <w:rStyle w:val="ovitalic"/>
          <w:i w:val="0"/>
        </w:rPr>
        <w:t>:</w:t>
      </w:r>
    </w:p>
    <w:p w14:paraId="2B3B0213" w14:textId="77777777" w:rsidR="001370E1" w:rsidRDefault="001370E1" w:rsidP="001370E1">
      <w:pPr>
        <w:pStyle w:val="clause-e"/>
        <w:rPr>
          <w:rStyle w:val="ovitalic"/>
          <w:i w:val="0"/>
        </w:rPr>
      </w:pPr>
    </w:p>
    <w:p w14:paraId="11CB6EEB" w14:textId="77777777" w:rsidR="001370E1" w:rsidRDefault="001370E1" w:rsidP="001370E1">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14:paraId="446AE2F2" w14:textId="77777777" w:rsidR="001370E1" w:rsidRDefault="001370E1" w:rsidP="001370E1">
      <w:pPr>
        <w:pStyle w:val="subclause-e"/>
      </w:pPr>
    </w:p>
    <w:p w14:paraId="539132E2" w14:textId="77777777" w:rsidR="001370E1" w:rsidRDefault="001370E1" w:rsidP="001370E1">
      <w:pPr>
        <w:pStyle w:val="subclause-e"/>
      </w:pPr>
      <w:r>
        <w:tab/>
        <w:t>ii.</w:t>
      </w:r>
      <w:r>
        <w:tab/>
        <w:t>A charge labelled as a “specific service charge” or “retail service charge”.</w:t>
      </w:r>
    </w:p>
    <w:p w14:paraId="0459E132" w14:textId="77777777" w:rsidR="001370E1" w:rsidRDefault="001370E1" w:rsidP="001370E1">
      <w:pPr>
        <w:pStyle w:val="subclause-e"/>
      </w:pPr>
    </w:p>
    <w:p w14:paraId="0720ED85" w14:textId="77777777" w:rsidR="001370E1" w:rsidRDefault="001370E1" w:rsidP="001370E1">
      <w:pPr>
        <w:pStyle w:val="subclause-e"/>
        <w:rPr>
          <w:rStyle w:val="ovitalic"/>
          <w:i w:val="0"/>
        </w:rPr>
      </w:pPr>
      <w:r>
        <w:tab/>
        <w:t>iii.</w:t>
      </w:r>
      <w:r>
        <w:tab/>
        <w:t>A rate rider.</w:t>
      </w:r>
    </w:p>
    <w:p w14:paraId="1544BD31" w14:textId="77777777" w:rsidR="001370E1" w:rsidRPr="000C6FC9" w:rsidRDefault="001370E1" w:rsidP="001370E1">
      <w:pPr>
        <w:pStyle w:val="clause-e"/>
      </w:pPr>
    </w:p>
    <w:p w14:paraId="49D852F5" w14:textId="77777777" w:rsidR="00AD6DF2" w:rsidRPr="000C6FC9" w:rsidRDefault="00AD6DF2" w:rsidP="00AD6DF2">
      <w:pPr>
        <w:pStyle w:val="clause-e"/>
        <w:rPr>
          <w:del w:id="446" w:author="Calwell, Carolyn (ENERGY/MEDEI/MRI)" w:date="2017-04-19T09:34:00Z"/>
        </w:rPr>
      </w:pPr>
      <w:del w:id="447" w:author="Calwell, Carolyn (ENERGY/MEDEI/MRI)" w:date="2017-04-19T09:34:00Z">
        <w:r>
          <w:tab/>
          <w:delText>5.</w:delText>
        </w:r>
        <w:r>
          <w:tab/>
          <w:delText xml:space="preserve">Any </w:delText>
        </w:r>
        <w:r w:rsidRPr="00424265">
          <w:delText xml:space="preserve">other </w:delText>
        </w:r>
        <w:r w:rsidR="006B4A90">
          <w:delText>prescribed amounts.</w:delText>
        </w:r>
      </w:del>
    </w:p>
    <w:p w14:paraId="0AF36171" w14:textId="77777777" w:rsidR="001370E1" w:rsidRPr="000C6FC9" w:rsidRDefault="001370E1" w:rsidP="001370E1">
      <w:pPr>
        <w:pStyle w:val="clause-e"/>
        <w:rPr>
          <w:del w:id="448" w:author="Calwell, Carolyn (ENERGY/MEDEI/MRI)" w:date="2017-04-19T09:34:00Z"/>
        </w:rPr>
      </w:pPr>
    </w:p>
    <w:p w14:paraId="091ACB48" w14:textId="77777777" w:rsidR="001370E1" w:rsidRDefault="001370E1" w:rsidP="001370E1">
      <w:pPr>
        <w:pStyle w:val="headnote-e"/>
      </w:pPr>
      <w:r w:rsidRPr="002A1899">
        <w:t>Representative consumer</w:t>
      </w:r>
    </w:p>
    <w:p w14:paraId="63F551C3" w14:textId="77777777" w:rsidR="001370E1" w:rsidRDefault="001370E1" w:rsidP="001370E1">
      <w:pPr>
        <w:pStyle w:val="subsection-e"/>
      </w:pPr>
      <w:r>
        <w:tab/>
        <w:t>(3)  For the purposes of the definition of “representative consumer” in subsection (1), the consumer,</w:t>
      </w:r>
    </w:p>
    <w:p w14:paraId="554E800D" w14:textId="77777777" w:rsidR="001370E1" w:rsidRDefault="001370E1" w:rsidP="001370E1">
      <w:pPr>
        <w:pStyle w:val="subclause-e"/>
      </w:pPr>
    </w:p>
    <w:p w14:paraId="3F93673D" w14:textId="77777777" w:rsidR="001370E1" w:rsidRDefault="001370E1" w:rsidP="001370E1">
      <w:pPr>
        <w:pStyle w:val="clause-e"/>
      </w:pPr>
      <w:r>
        <w:tab/>
        <w:t>(a)</w:t>
      </w:r>
      <w:r>
        <w:tab/>
      </w:r>
      <w:proofErr w:type="gramStart"/>
      <w:r>
        <w:t>purchases</w:t>
      </w:r>
      <w:proofErr w:type="gramEnd"/>
      <w:r>
        <w:t xml:space="preserve"> electricity directly from Toronto Hydro;</w:t>
      </w:r>
    </w:p>
    <w:p w14:paraId="14EC53F3" w14:textId="77777777" w:rsidR="001370E1" w:rsidRDefault="001370E1" w:rsidP="001370E1">
      <w:pPr>
        <w:pStyle w:val="clause-e"/>
      </w:pPr>
    </w:p>
    <w:p w14:paraId="495D3B03" w14:textId="77777777" w:rsidR="001370E1" w:rsidRDefault="001370E1" w:rsidP="001370E1">
      <w:pPr>
        <w:pStyle w:val="clause-e"/>
      </w:pPr>
      <w:r>
        <w:lastRenderedPageBreak/>
        <w:tab/>
        <w:t>(b)</w:t>
      </w:r>
      <w:r>
        <w:tab/>
        <w:t xml:space="preserve">has an account with Toronto Hydro that falls within a residential-rate classification as specified in a rate order made by the </w:t>
      </w:r>
      <w:ins w:id="449" w:author="Calwell, Carolyn (ENERGY/MEDEI/MRI)" w:date="2017-04-19T09:34:00Z">
        <w:r w:rsidR="009333FC">
          <w:t xml:space="preserve">Ontario Energy </w:t>
        </w:r>
      </w:ins>
      <w:r>
        <w:t xml:space="preserve">Board under section 78 of the </w:t>
      </w:r>
      <w:ins w:id="450" w:author="Calwell, Carolyn (ENERGY/MEDEI/MRI)" w:date="2017-04-19T09:34:00Z">
        <w:r w:rsidR="009333FC">
          <w:rPr>
            <w:i/>
          </w:rPr>
          <w:t xml:space="preserve">Ontario Energy Board </w:t>
        </w:r>
      </w:ins>
      <w:r w:rsidR="009333FC">
        <w:rPr>
          <w:i/>
          <w:rPrChange w:id="451" w:author="Calwell, Carolyn (ENERGY/MEDEI/MRI)" w:date="2017-04-19T09:34:00Z">
            <w:rPr/>
          </w:rPrChange>
        </w:rPr>
        <w:t>Act</w:t>
      </w:r>
      <w:ins w:id="452" w:author="Calwell, Carolyn (ENERGY/MEDEI/MRI)" w:date="2017-04-19T09:34:00Z">
        <w:r w:rsidR="009333FC">
          <w:rPr>
            <w:i/>
          </w:rPr>
          <w:t>, 1998</w:t>
        </w:r>
      </w:ins>
      <w:r>
        <w:t>;</w:t>
      </w:r>
    </w:p>
    <w:p w14:paraId="18ADC29A" w14:textId="77777777" w:rsidR="001370E1" w:rsidRDefault="001370E1" w:rsidP="001370E1">
      <w:pPr>
        <w:pStyle w:val="clause-e"/>
      </w:pPr>
    </w:p>
    <w:p w14:paraId="5D0F3F9F" w14:textId="77777777" w:rsidR="001370E1" w:rsidRDefault="001370E1" w:rsidP="001370E1">
      <w:pPr>
        <w:pStyle w:val="clause-e"/>
      </w:pPr>
      <w:r>
        <w:tab/>
        <w:t>(c)</w:t>
      </w:r>
      <w:r>
        <w:tab/>
      </w:r>
      <w:proofErr w:type="gramStart"/>
      <w:r>
        <w:t>is</w:t>
      </w:r>
      <w:proofErr w:type="gramEnd"/>
      <w:r>
        <w:t xml:space="preserve"> invoiced by Toronto Hydro on a monthly basis;</w:t>
      </w:r>
    </w:p>
    <w:p w14:paraId="2D08A103" w14:textId="77777777" w:rsidR="001370E1" w:rsidRDefault="001370E1" w:rsidP="001370E1">
      <w:pPr>
        <w:pStyle w:val="clause-e"/>
      </w:pPr>
    </w:p>
    <w:p w14:paraId="3F15B94C" w14:textId="77777777" w:rsidR="001370E1" w:rsidRDefault="001370E1"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14:paraId="3F725DD8" w14:textId="77777777" w:rsidR="001370E1" w:rsidRDefault="001370E1" w:rsidP="001370E1">
      <w:pPr>
        <w:pStyle w:val="clause-e"/>
      </w:pPr>
    </w:p>
    <w:p w14:paraId="2186FB04" w14:textId="77777777" w:rsidR="001370E1" w:rsidRDefault="001370E1" w:rsidP="001370E1">
      <w:pPr>
        <w:pStyle w:val="clause-e"/>
      </w:pPr>
      <w:r>
        <w:tab/>
        <w:t>(e)</w:t>
      </w:r>
      <w:r>
        <w:tab/>
      </w:r>
      <w:proofErr w:type="gramStart"/>
      <w:r>
        <w:t>uses</w:t>
      </w:r>
      <w:proofErr w:type="gramEnd"/>
      <w:r>
        <w:t>, on average, 750 kilowatt hours of electricity each month.</w:t>
      </w:r>
    </w:p>
    <w:p w14:paraId="5258903C" w14:textId="77777777" w:rsidR="001370E1" w:rsidRDefault="001370E1" w:rsidP="005E0D30">
      <w:pPr>
        <w:pStyle w:val="Standard-e"/>
        <w:rPr>
          <w:shd w:val="clear" w:color="auto" w:fill="FFFFFF"/>
        </w:rPr>
      </w:pPr>
    </w:p>
    <w:p w14:paraId="2AA22816" w14:textId="77777777" w:rsidR="00DF4950" w:rsidRDefault="00EC0C42" w:rsidP="005E0D30">
      <w:pPr>
        <w:pStyle w:val="headnote-e"/>
      </w:pPr>
      <w:proofErr w:type="gramStart"/>
      <w:r>
        <w:t>Effect of invalidity, etc.</w:t>
      </w:r>
      <w:proofErr w:type="gramEnd"/>
      <w:r w:rsidR="00BC700D">
        <w:rPr>
          <w:rStyle w:val="FootnoteReference"/>
        </w:rPr>
        <w:footnoteReference w:id="8"/>
      </w:r>
    </w:p>
    <w:p w14:paraId="29E8A91D" w14:textId="77777777" w:rsidR="00DF4950" w:rsidRDefault="00DF4950" w:rsidP="005E0D30">
      <w:pPr>
        <w:pStyle w:val="section-e"/>
        <w:rPr>
          <w:sz w:val="24"/>
          <w:szCs w:val="24"/>
        </w:rPr>
      </w:pPr>
      <w:r>
        <w:tab/>
      </w:r>
      <w:bookmarkStart w:id="453" w:name="BK2"/>
      <w:bookmarkEnd w:id="453"/>
      <w:r w:rsidR="00EC0C42">
        <w:rPr>
          <w:b/>
        </w:rPr>
        <w:t xml:space="preserve">1.1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14:paraId="5DAC7E32" w14:textId="77777777" w:rsidR="00DF4950" w:rsidRDefault="00DF4950" w:rsidP="005E0D30">
      <w:pPr>
        <w:pStyle w:val="Standard-e"/>
      </w:pPr>
    </w:p>
    <w:p w14:paraId="3D723B00" w14:textId="77777777" w:rsidR="0095015F" w:rsidRDefault="00605A04" w:rsidP="0095015F">
      <w:pPr>
        <w:pStyle w:val="headnote-e"/>
      </w:pPr>
      <w:r>
        <w:t>Same</w:t>
      </w:r>
      <w:r w:rsidR="00EC0C42">
        <w:t>, funding obligation</w:t>
      </w:r>
    </w:p>
    <w:p w14:paraId="624E4BFC" w14:textId="77777777"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14:paraId="70C5EC58" w14:textId="77777777" w:rsidR="00605A04" w:rsidRDefault="00605A04" w:rsidP="008F1D0C">
      <w:pPr>
        <w:pStyle w:val="subsection-e"/>
      </w:pPr>
    </w:p>
    <w:p w14:paraId="7408D816" w14:textId="77777777" w:rsidR="00614897" w:rsidRDefault="00614897" w:rsidP="00614897">
      <w:pPr>
        <w:pStyle w:val="headnote-e"/>
      </w:pPr>
      <w:r>
        <w:t>Purpose</w:t>
      </w:r>
    </w:p>
    <w:p w14:paraId="1256C865" w14:textId="77777777" w:rsidR="00614897" w:rsidRDefault="00614897" w:rsidP="00614897">
      <w:pPr>
        <w:pStyle w:val="section-e"/>
      </w:pPr>
      <w:r>
        <w:tab/>
      </w:r>
      <w:bookmarkStart w:id="454" w:name="BK3"/>
      <w:bookmarkEnd w:id="454"/>
      <w:r w:rsidRPr="00DF3EA3">
        <w:rPr>
          <w:b/>
        </w:rPr>
        <w:t xml:space="preserve">2.  </w:t>
      </w:r>
      <w:r>
        <w:t>(1</w:t>
      </w:r>
      <w:proofErr w:type="gramStart"/>
      <w:r>
        <w:t>)  The</w:t>
      </w:r>
      <w:proofErr w:type="gramEnd"/>
      <w:r>
        <w:t xml:space="preserve"> purposes of this Act are,</w:t>
      </w:r>
      <w:r>
        <w:rPr>
          <w:rStyle w:val="FootnoteReference"/>
        </w:rPr>
        <w:footnoteReference w:id="9"/>
      </w:r>
    </w:p>
    <w:p w14:paraId="26527CAC" w14:textId="77777777" w:rsidR="00614897" w:rsidRDefault="00614897" w:rsidP="00614897">
      <w:pPr>
        <w:pStyle w:val="section-e"/>
      </w:pPr>
    </w:p>
    <w:p w14:paraId="45858BE1" w14:textId="48D86984" w:rsidR="00614897" w:rsidRDefault="0095368B">
      <w:pPr>
        <w:pStyle w:val="clause-e"/>
        <w:numPr>
          <w:ilvl w:val="0"/>
          <w:numId w:val="16"/>
        </w:numPr>
        <w:pPrChange w:id="455" w:author="Calwell, Carolyn (ENERGY/MEDEI/MRI)" w:date="2017-04-19T09:34:00Z">
          <w:pPr>
            <w:pStyle w:val="clause-e"/>
          </w:pPr>
        </w:pPrChange>
      </w:pPr>
      <w:del w:id="456" w:author="Calwell, Carolyn (ENERGY/MEDEI/MRI)" w:date="2017-04-19T09:34:00Z">
        <w:r>
          <w:tab/>
          <w:delText>(a)</w:delText>
        </w:r>
        <w:r>
          <w:tab/>
        </w:r>
      </w:del>
      <w:r w:rsidR="00614897">
        <w:t xml:space="preserve">to ensure that the costs of the clean energy </w:t>
      </w:r>
      <w:r w:rsidR="00614897" w:rsidRPr="00F7495D">
        <w:t xml:space="preserve">initiative </w:t>
      </w:r>
      <w:ins w:id="457" w:author="Calwell, Carolyn (ENERGY/MEDEI/MRI)" w:date="2017-04-19T09:34:00Z">
        <w:r w:rsidR="00614897" w:rsidRPr="00F7495D">
          <w:t>that</w:t>
        </w:r>
        <w:r w:rsidR="00614897">
          <w:t xml:space="preserve"> </w:t>
        </w:r>
        <w:r w:rsidR="00614897" w:rsidRPr="00F7495D">
          <w:t xml:space="preserve">promoted and continues to promote significant </w:t>
        </w:r>
        <w:r w:rsidR="00614897" w:rsidRPr="009333FC">
          <w:t xml:space="preserve">investment in decarbonizing and modernizing sites and facilities in the Province for the generation of electrical energy and the production therefrom, </w:t>
        </w:r>
      </w:ins>
      <w:r w:rsidR="00614897" w:rsidRPr="009333FC">
        <w:t xml:space="preserve">are fairly </w:t>
      </w:r>
      <w:del w:id="458" w:author="Calwell, Carolyn (ENERGY/MEDEI/MRI)" w:date="2017-04-19T09:34:00Z">
        <w:r>
          <w:delText>distributed</w:delText>
        </w:r>
      </w:del>
      <w:ins w:id="459" w:author="Calwell, Carolyn (ENERGY/MEDEI/MRI)" w:date="2017-04-19T09:34:00Z">
        <w:r w:rsidR="00614897" w:rsidRPr="009333FC">
          <w:t>allocated</w:t>
        </w:r>
      </w:ins>
      <w:r w:rsidR="00614897" w:rsidRPr="009333FC">
        <w:t xml:space="preserve"> among specified </w:t>
      </w:r>
      <w:del w:id="460" w:author="Calwell, Carolyn (ENERGY/MEDEI/MRI)" w:date="2017-04-19T09:34:00Z">
        <w:r>
          <w:delText>customers</w:delText>
        </w:r>
      </w:del>
      <w:ins w:id="461" w:author="Calwell, Carolyn (ENERGY/MEDEI/MRI)" w:date="2017-04-19T09:34:00Z">
        <w:r w:rsidR="00614897" w:rsidRPr="009333FC">
          <w:t>consumer</w:t>
        </w:r>
        <w:r w:rsidR="00DC2D79" w:rsidRPr="009333FC">
          <w:t>s</w:t>
        </w:r>
      </w:ins>
      <w:r w:rsidR="00614897" w:rsidRPr="009333FC">
        <w:t xml:space="preserve"> over time</w:t>
      </w:r>
      <w:del w:id="462" w:author="Calwell, Carolyn (ENERGY/MEDEI/MRI)" w:date="2017-04-19T09:34:00Z">
        <w:r>
          <w:delText>;</w:delText>
        </w:r>
      </w:del>
      <w:ins w:id="463" w:author="Calwell, Carolyn (ENERGY/MEDEI/MRI)" w:date="2017-04-19T09:34:00Z">
        <w:r w:rsidR="00614897" w:rsidRPr="009333FC">
          <w:t xml:space="preserve"> and that the process by which the Province raises money to fund such costs reflects such fair allocation; and</w:t>
        </w:r>
      </w:ins>
    </w:p>
    <w:p w14:paraId="2F5415D3" w14:textId="77777777" w:rsidR="00614897" w:rsidRDefault="00614897" w:rsidP="00614897">
      <w:pPr>
        <w:pStyle w:val="clause-e"/>
      </w:pPr>
    </w:p>
    <w:p w14:paraId="1AE85C1B" w14:textId="77777777" w:rsidR="0095368B" w:rsidRDefault="00614897" w:rsidP="0095368B">
      <w:pPr>
        <w:pStyle w:val="clause-e"/>
        <w:rPr>
          <w:del w:id="464" w:author="Calwell, Carolyn (ENERGY/MEDEI/MRI)" w:date="2017-04-19T09:34:00Z"/>
        </w:rPr>
      </w:pPr>
      <w:r>
        <w:tab/>
        <w:t>(b)</w:t>
      </w:r>
      <w:r>
        <w:tab/>
      </w:r>
      <w:proofErr w:type="gramStart"/>
      <w:r>
        <w:t>to</w:t>
      </w:r>
      <w:proofErr w:type="gramEnd"/>
      <w:r>
        <w:t xml:space="preserve"> recognize the long-term benefits of the clean energy initiative that </w:t>
      </w:r>
      <w:ins w:id="465" w:author="Calwell, Carolyn (ENERGY/MEDEI/MRI)" w:date="2017-04-19T09:34:00Z">
        <w:r>
          <w:t xml:space="preserve">have accrued and that will </w:t>
        </w:r>
      </w:ins>
      <w:r>
        <w:t xml:space="preserve">accrue over time </w:t>
      </w:r>
      <w:del w:id="466" w:author="Calwell, Carolyn (ENERGY/MEDEI/MRI)" w:date="2017-04-19T09:34:00Z">
        <w:r w:rsidR="0095368B">
          <w:delText xml:space="preserve">and </w:delText>
        </w:r>
      </w:del>
      <w:r>
        <w:t>will continue to benefit present and future electricity consumers in the Province</w:t>
      </w:r>
      <w:del w:id="467" w:author="Calwell, Carolyn (ENERGY/MEDEI/MRI)" w:date="2017-04-19T09:34:00Z">
        <w:r w:rsidR="0095368B">
          <w:delText>;</w:delText>
        </w:r>
      </w:del>
    </w:p>
    <w:p w14:paraId="5F22255D" w14:textId="77777777" w:rsidR="0095368B" w:rsidRDefault="0095368B" w:rsidP="00C93789">
      <w:pPr>
        <w:pStyle w:val="section-e"/>
        <w:rPr>
          <w:del w:id="468" w:author="Calwell, Carolyn (ENERGY/MEDEI/MRI)" w:date="2017-04-19T09:34:00Z"/>
        </w:rPr>
      </w:pPr>
    </w:p>
    <w:p w14:paraId="3C004B69" w14:textId="77777777" w:rsidR="006868DC" w:rsidRDefault="0095368B" w:rsidP="006868DC">
      <w:pPr>
        <w:pStyle w:val="clause-e"/>
        <w:rPr>
          <w:del w:id="469" w:author="Calwell, Carolyn (ENERGY/MEDEI/MRI)" w:date="2017-04-19T09:34:00Z"/>
        </w:rPr>
      </w:pPr>
      <w:del w:id="470" w:author="Calwell, Carolyn (ENERGY/MEDEI/MRI)" w:date="2017-04-19T09:34:00Z">
        <w:r>
          <w:lastRenderedPageBreak/>
          <w:tab/>
          <w:delText>(c</w:delText>
        </w:r>
        <w:r w:rsidR="00255EE6">
          <w:delText>)</w:delText>
        </w:r>
        <w:r w:rsidR="00255EE6">
          <w:tab/>
          <w:delText xml:space="preserve">to promote the use of clean </w:delText>
        </w:r>
        <w:r w:rsidR="006868DC">
          <w:delText xml:space="preserve">energy sources and technologies, including </w:delText>
        </w:r>
        <w:r w:rsidR="00BC700D">
          <w:delText xml:space="preserve">low carbon, </w:delText>
        </w:r>
        <w:r w:rsidR="006868DC">
          <w:delText>alternative energy sources and renewable energy sources, in a manner consistent with the policies of the Government of Ontario;</w:delText>
        </w:r>
      </w:del>
    </w:p>
    <w:p w14:paraId="7259C0D3" w14:textId="77777777" w:rsidR="00614897" w:rsidRDefault="00614897">
      <w:pPr>
        <w:pStyle w:val="clause-e"/>
        <w:tabs>
          <w:tab w:val="left" w:pos="540"/>
        </w:tabs>
        <w:rPr>
          <w:moveFrom w:id="471" w:author="Calwell, Carolyn (ENERGY/MEDEI/MRI)" w:date="2017-04-19T09:34:00Z"/>
        </w:rPr>
        <w:pPrChange w:id="472" w:author="Calwell, Carolyn (ENERGY/MEDEI/MRI)" w:date="2017-04-19T09:34:00Z">
          <w:pPr>
            <w:pStyle w:val="section-e"/>
          </w:pPr>
        </w:pPrChange>
      </w:pPr>
      <w:moveFromRangeStart w:id="473" w:author="Calwell, Carolyn (ENERGY/MEDEI/MRI)" w:date="2017-04-19T09:34:00Z" w:name="move480357819"/>
    </w:p>
    <w:p w14:paraId="64A18E38" w14:textId="77777777" w:rsidR="006868DC" w:rsidRDefault="00614897" w:rsidP="006868DC">
      <w:pPr>
        <w:pStyle w:val="clause-e"/>
        <w:rPr>
          <w:del w:id="474" w:author="Calwell, Carolyn (ENERGY/MEDEI/MRI)" w:date="2017-04-19T09:34:00Z"/>
        </w:rPr>
      </w:pPr>
      <w:moveFrom w:id="475" w:author="Calwell, Carolyn (ENERGY/MEDEI/MRI)" w:date="2017-04-19T09:34:00Z">
        <w:r w:rsidRPr="00C533BD">
          <w:tab/>
          <w:t>(</w:t>
        </w:r>
        <w:r>
          <w:t>d)</w:t>
        </w:r>
        <w:r>
          <w:tab/>
        </w:r>
      </w:moveFrom>
      <w:moveFromRangeEnd w:id="473"/>
      <w:del w:id="476" w:author="Calwell, Carolyn (ENERGY/MEDEI/MRI)" w:date="2017-04-19T09:34:00Z">
        <w:r w:rsidR="006868DC">
          <w:delText>to promote economic efficiency and sustainability in the generation, transmission, distribution and sale of electricity;</w:delText>
        </w:r>
      </w:del>
    </w:p>
    <w:p w14:paraId="24D9DDED" w14:textId="77777777" w:rsidR="006868DC" w:rsidRDefault="006868DC" w:rsidP="006868DC">
      <w:pPr>
        <w:pStyle w:val="section-e"/>
        <w:rPr>
          <w:del w:id="477" w:author="Calwell, Carolyn (ENERGY/MEDEI/MRI)" w:date="2017-04-19T09:34:00Z"/>
        </w:rPr>
      </w:pPr>
    </w:p>
    <w:p w14:paraId="55238FEF" w14:textId="77777777" w:rsidR="006868DC" w:rsidRDefault="0095368B" w:rsidP="006868DC">
      <w:pPr>
        <w:pStyle w:val="clause-e"/>
        <w:rPr>
          <w:del w:id="478" w:author="Calwell, Carolyn (ENERGY/MEDEI/MRI)" w:date="2017-04-19T09:34:00Z"/>
        </w:rPr>
      </w:pPr>
      <w:del w:id="479" w:author="Calwell, Carolyn (ENERGY/MEDEI/MRI)" w:date="2017-04-19T09:34:00Z">
        <w:r>
          <w:tab/>
          <w:delText>(e</w:delText>
        </w:r>
        <w:r w:rsidR="006868DC">
          <w:delText>)</w:delText>
        </w:r>
        <w:r w:rsidR="006868DC">
          <w:tab/>
          <w:delText xml:space="preserve">to facilitate the maintenance of a financially viable electricity industry, including by raising money in respect </w:delText>
        </w:r>
        <w:r w:rsidR="00255EE6">
          <w:delText>of sites and facilities in the P</w:delText>
        </w:r>
        <w:r w:rsidR="006868DC">
          <w:delText>rovince for the generation of electrical energy and the production therefrom;</w:delText>
        </w:r>
        <w:r w:rsidR="006868DC">
          <w:rPr>
            <w:rStyle w:val="FootnoteReference"/>
          </w:rPr>
          <w:footnoteReference w:id="10"/>
        </w:r>
        <w:r>
          <w:delText xml:space="preserve"> and</w:delText>
        </w:r>
      </w:del>
    </w:p>
    <w:p w14:paraId="50559E90" w14:textId="77777777" w:rsidR="006868DC" w:rsidRDefault="006868DC" w:rsidP="006868DC">
      <w:pPr>
        <w:pStyle w:val="section-e"/>
        <w:rPr>
          <w:del w:id="482" w:author="Calwell, Carolyn (ENERGY/MEDEI/MRI)" w:date="2017-04-19T09:34:00Z"/>
        </w:rPr>
      </w:pPr>
    </w:p>
    <w:p w14:paraId="47D60662" w14:textId="7FB0D2E0" w:rsidR="00614897" w:rsidRDefault="0095368B" w:rsidP="00614897">
      <w:pPr>
        <w:pStyle w:val="clause-e"/>
      </w:pPr>
      <w:del w:id="483" w:author="Calwell, Carolyn (ENERGY/MEDEI/MRI)" w:date="2017-04-19T09:34:00Z">
        <w:r>
          <w:tab/>
          <w:delText>(f</w:delText>
        </w:r>
        <w:r w:rsidR="006868DC">
          <w:delText>)</w:delText>
        </w:r>
        <w:r w:rsidR="006868DC">
          <w:tab/>
          <w:delText xml:space="preserve">to protect the interests of consumers with respect to prices and the adequacy, reliability and </w:delText>
        </w:r>
        <w:r>
          <w:delText>quality of electricity service</w:delText>
        </w:r>
      </w:del>
      <w:r w:rsidR="00614897">
        <w:t>.</w:t>
      </w:r>
    </w:p>
    <w:p w14:paraId="78BFC96C" w14:textId="77777777" w:rsidR="00DF2FE3" w:rsidRDefault="00DF2FE3" w:rsidP="007356A8">
      <w:pPr>
        <w:pStyle w:val="Standard-e"/>
      </w:pPr>
    </w:p>
    <w:p w14:paraId="709F1CAF" w14:textId="77777777" w:rsidR="006868DC" w:rsidRDefault="0095368B" w:rsidP="0095368B">
      <w:pPr>
        <w:pStyle w:val="headnote-e"/>
      </w:pPr>
      <w:r>
        <w:t>Crown bound</w:t>
      </w:r>
    </w:p>
    <w:p w14:paraId="231C475C" w14:textId="77777777" w:rsidR="0093598D" w:rsidRDefault="0095368B" w:rsidP="00A37716">
      <w:pPr>
        <w:pStyle w:val="section-e"/>
      </w:pPr>
      <w:r>
        <w:tab/>
      </w:r>
      <w:bookmarkStart w:id="484" w:name="BK4"/>
      <w:bookmarkEnd w:id="484"/>
      <w:r w:rsidR="007356A8">
        <w:rPr>
          <w:b/>
        </w:rPr>
        <w:t>3.</w:t>
      </w:r>
      <w:r w:rsidRPr="0095368B">
        <w:rPr>
          <w:b/>
        </w:rPr>
        <w:t xml:space="preserve"> </w:t>
      </w:r>
      <w:r w:rsidRPr="0095368B">
        <w:t>This Act binds the Crown.</w:t>
      </w:r>
    </w:p>
    <w:p w14:paraId="0EEA498D" w14:textId="77777777" w:rsidR="0093598D" w:rsidRDefault="0093598D" w:rsidP="007356A8">
      <w:pPr>
        <w:pStyle w:val="Standard-e"/>
      </w:pPr>
    </w:p>
    <w:p w14:paraId="4D145162" w14:textId="5DB7E26D" w:rsidR="00614897" w:rsidRDefault="00614897" w:rsidP="00614897">
      <w:pPr>
        <w:pStyle w:val="headnote-e"/>
      </w:pPr>
      <w:r>
        <w:t xml:space="preserve">Protection and </w:t>
      </w:r>
      <w:del w:id="485" w:author="Calwell, Carolyn (ENERGY/MEDEI/MRI)" w:date="2017-04-19T09:34:00Z">
        <w:r w:rsidR="0053122C">
          <w:delText>guarantee of scheme</w:delText>
        </w:r>
      </w:del>
      <w:ins w:id="486" w:author="Calwell, Carolyn (ENERGY/MEDEI/MRI)" w:date="2017-04-19T09:34:00Z">
        <w:r>
          <w:t>Assurances</w:t>
        </w:r>
      </w:ins>
    </w:p>
    <w:p w14:paraId="1F82E80F" w14:textId="77777777" w:rsidR="00614897" w:rsidRDefault="00614897" w:rsidP="00614897">
      <w:pPr>
        <w:pStyle w:val="headnote-e"/>
      </w:pPr>
      <w:r>
        <w:t>Prohibition</w:t>
      </w:r>
    </w:p>
    <w:p w14:paraId="7C0D378D" w14:textId="77777777" w:rsidR="00614897" w:rsidRDefault="00614897" w:rsidP="00614897">
      <w:pPr>
        <w:pStyle w:val="section-e"/>
      </w:pPr>
      <w:r>
        <w:tab/>
      </w:r>
      <w:bookmarkStart w:id="487" w:name="BK5"/>
      <w:bookmarkEnd w:id="487"/>
      <w:r>
        <w:rPr>
          <w:b/>
        </w:rPr>
        <w:t>4.</w:t>
      </w:r>
      <w:r>
        <w:t>  (1)</w:t>
      </w:r>
      <w:proofErr w:type="gramStart"/>
      <w:r>
        <w:t>  The</w:t>
      </w:r>
      <w:proofErr w:type="gramEnd"/>
      <w:r>
        <w:t xml:space="preserve"> Crown shall not do anything that would,</w:t>
      </w:r>
    </w:p>
    <w:p w14:paraId="22190D97" w14:textId="77777777" w:rsidR="00614897" w:rsidRDefault="00614897" w:rsidP="00614897">
      <w:pPr>
        <w:pStyle w:val="section-e"/>
      </w:pPr>
    </w:p>
    <w:p w14:paraId="362B2CF4" w14:textId="43055028" w:rsidR="00614897" w:rsidRDefault="00614897" w:rsidP="00614897">
      <w:pPr>
        <w:pStyle w:val="clause-e"/>
      </w:pPr>
      <w:r>
        <w:tab/>
        <w:t>(a)</w:t>
      </w:r>
      <w:r>
        <w:tab/>
      </w:r>
      <w:proofErr w:type="gramStart"/>
      <w:r>
        <w:t>hinder</w:t>
      </w:r>
      <w:proofErr w:type="gramEnd"/>
      <w:r>
        <w:t xml:space="preserve">, delay, impair or prejudice the charging, collection or remittance of </w:t>
      </w:r>
      <w:del w:id="488" w:author="Calwell, Carolyn (ENERGY/MEDEI/MRI)" w:date="2017-04-19T09:34:00Z">
        <w:r w:rsidR="0053122C">
          <w:delText xml:space="preserve">the </w:delText>
        </w:r>
      </w:del>
      <w:r>
        <w:t xml:space="preserve">clean energy </w:t>
      </w:r>
      <w:del w:id="489" w:author="Calwell, Carolyn (ENERGY/MEDEI/MRI)" w:date="2017-04-19T09:34:00Z">
        <w:r w:rsidR="0053122C">
          <w:delText>adjustment</w:delText>
        </w:r>
      </w:del>
      <w:ins w:id="490" w:author="Calwell, Carolyn (ENERGY/MEDEI/MRI)" w:date="2017-04-19T09:34:00Z">
        <w:r>
          <w:t>adjustment</w:t>
        </w:r>
        <w:r w:rsidR="000C377B">
          <w:t>s</w:t>
        </w:r>
      </w:ins>
      <w:r>
        <w:t>;</w:t>
      </w:r>
    </w:p>
    <w:p w14:paraId="316850FA" w14:textId="77777777" w:rsidR="00614897" w:rsidRDefault="00614897" w:rsidP="00614897">
      <w:pPr>
        <w:pStyle w:val="clause-e"/>
      </w:pPr>
    </w:p>
    <w:p w14:paraId="09F7537A" w14:textId="4A05E6D2" w:rsidR="00614897" w:rsidRDefault="00614897" w:rsidP="00614897">
      <w:pPr>
        <w:pStyle w:val="clause-e"/>
      </w:pPr>
      <w:r>
        <w:tab/>
        <w:t>(b)</w:t>
      </w:r>
      <w:r>
        <w:tab/>
      </w:r>
      <w:proofErr w:type="gramStart"/>
      <w:r>
        <w:t>except</w:t>
      </w:r>
      <w:proofErr w:type="gramEnd"/>
      <w:r>
        <w:t xml:space="preserve"> as expressly permitted by this Act, reduce the amount of </w:t>
      </w:r>
      <w:del w:id="491" w:author="Calwell, Carolyn (ENERGY/MEDEI/MRI)" w:date="2017-04-19T09:34:00Z">
        <w:r w:rsidR="00BD2252">
          <w:delText xml:space="preserve">the </w:delText>
        </w:r>
      </w:del>
      <w:r>
        <w:t xml:space="preserve">clean energy </w:t>
      </w:r>
      <w:del w:id="492" w:author="Calwell, Carolyn (ENERGY/MEDEI/MRI)" w:date="2017-04-19T09:34:00Z">
        <w:r w:rsidR="00BD2252">
          <w:delText>adjustment</w:delText>
        </w:r>
      </w:del>
      <w:ins w:id="493" w:author="Calwell, Carolyn (ENERGY/MEDEI/MRI)" w:date="2017-04-19T09:34:00Z">
        <w:r>
          <w:t>adjustment</w:t>
        </w:r>
        <w:r w:rsidR="000C377B">
          <w:t>s</w:t>
        </w:r>
      </w:ins>
      <w:r>
        <w:t xml:space="preserve"> or lower the priority of </w:t>
      </w:r>
      <w:del w:id="494" w:author="Calwell, Carolyn (ENERGY/MEDEI/MRI)" w:date="2017-04-19T09:34:00Z">
        <w:r w:rsidR="00BD2252">
          <w:delText xml:space="preserve">the </w:delText>
        </w:r>
      </w:del>
      <w:r>
        <w:t xml:space="preserve">clean energy </w:t>
      </w:r>
      <w:del w:id="495" w:author="Calwell, Carolyn (ENERGY/MEDEI/MRI)" w:date="2017-04-19T09:34:00Z">
        <w:r w:rsidR="00BD2252">
          <w:delText>adjustment</w:delText>
        </w:r>
      </w:del>
      <w:ins w:id="496" w:author="Calwell, Carolyn (ENERGY/MEDEI/MRI)" w:date="2017-04-19T09:34:00Z">
        <w:r>
          <w:t>adjustment</w:t>
        </w:r>
        <w:r w:rsidR="000C377B">
          <w:t>s</w:t>
        </w:r>
      </w:ins>
      <w:r>
        <w:t xml:space="preserve"> over other debts; or</w:t>
      </w:r>
    </w:p>
    <w:p w14:paraId="704A1BD3" w14:textId="77777777" w:rsidR="00614897" w:rsidRDefault="00614897" w:rsidP="00614897">
      <w:pPr>
        <w:pStyle w:val="clause-e"/>
      </w:pPr>
    </w:p>
    <w:p w14:paraId="661A69CE" w14:textId="77777777" w:rsidR="00614897" w:rsidRDefault="00614897" w:rsidP="00614897">
      <w:pPr>
        <w:pStyle w:val="clause-e"/>
      </w:pPr>
      <w:r>
        <w:tab/>
        <w:t>(c)</w:t>
      </w:r>
      <w:r>
        <w:tab/>
      </w:r>
      <w:proofErr w:type="gramStart"/>
      <w:r>
        <w:t>adversely</w:t>
      </w:r>
      <w:proofErr w:type="gramEnd"/>
      <w:r>
        <w:t xml:space="preserve"> affect an investment asset or a funding obligation.</w:t>
      </w:r>
    </w:p>
    <w:p w14:paraId="1E5A034B" w14:textId="77777777" w:rsidR="00614897" w:rsidRDefault="00614897" w:rsidP="00614897">
      <w:pPr>
        <w:pStyle w:val="clause-e"/>
      </w:pPr>
    </w:p>
    <w:p w14:paraId="7E3D0698" w14:textId="77777777" w:rsidR="00614897" w:rsidRDefault="00614897" w:rsidP="00614897">
      <w:pPr>
        <w:pStyle w:val="headnote-e"/>
      </w:pPr>
      <w:r>
        <w:t>Clarification with respect to regulations</w:t>
      </w:r>
    </w:p>
    <w:p w14:paraId="0632F7D3" w14:textId="77777777" w:rsidR="00614897" w:rsidRDefault="00614897" w:rsidP="00614897">
      <w:pPr>
        <w:pStyle w:val="subsection-e"/>
      </w:pPr>
      <w:r>
        <w:tab/>
        <w:t>(2)  For greater certainty, the things prohibited under subsection (1) include the making or approving of a regulation under this Act.</w:t>
      </w:r>
    </w:p>
    <w:p w14:paraId="6C59FDD7" w14:textId="77777777" w:rsidR="00614897" w:rsidRDefault="00614897" w:rsidP="00614897">
      <w:pPr>
        <w:pStyle w:val="clause-e"/>
      </w:pPr>
    </w:p>
    <w:p w14:paraId="536C170B" w14:textId="77777777" w:rsidR="00614897" w:rsidRDefault="00614897" w:rsidP="00614897">
      <w:pPr>
        <w:pStyle w:val="headnote-e"/>
      </w:pPr>
      <w:r>
        <w:t>Agreements for compensation</w:t>
      </w:r>
    </w:p>
    <w:p w14:paraId="74BCD716" w14:textId="2256DD32" w:rsidR="00614897" w:rsidRDefault="00614897" w:rsidP="00614897">
      <w:pPr>
        <w:pStyle w:val="subsection-e"/>
      </w:pPr>
      <w:r>
        <w:tab/>
        <w:t xml:space="preserve">(3)  The Minister may enter into agreements </w:t>
      </w:r>
      <w:ins w:id="497" w:author="Calwell, Carolyn (ENERGY/MEDEI/MRI)" w:date="2017-04-19T09:34:00Z">
        <w:r>
          <w:t xml:space="preserve">and undertakings, which may include indemnities, </w:t>
        </w:r>
        <w:r w:rsidR="007A1AA5">
          <w:t>guarantees and other assurances</w:t>
        </w:r>
        <w:r>
          <w:t xml:space="preserve">, </w:t>
        </w:r>
      </w:ins>
      <w:r>
        <w:t xml:space="preserve">for the purposes of </w:t>
      </w:r>
      <w:del w:id="498" w:author="Calwell, Carolyn (ENERGY/MEDEI/MRI)" w:date="2017-04-19T09:34:00Z">
        <w:r w:rsidR="0053122C">
          <w:delText>guaranteeing that</w:delText>
        </w:r>
      </w:del>
      <w:ins w:id="499" w:author="Calwell, Carolyn (ENERGY/MEDEI/MRI)" w:date="2017-04-19T09:34:00Z">
        <w:r>
          <w:t>providing</w:t>
        </w:r>
      </w:ins>
      <w:r>
        <w:t xml:space="preserve"> compensation</w:t>
      </w:r>
      <w:del w:id="500" w:author="Calwell, Carolyn (ENERGY/MEDEI/MRI)" w:date="2017-04-19T09:34:00Z">
        <w:r w:rsidR="0053122C">
          <w:delText xml:space="preserve"> will be paid</w:delText>
        </w:r>
      </w:del>
      <w:r>
        <w:t xml:space="preserve"> to an investment asset owner for losses suffered as a result of,</w:t>
      </w:r>
    </w:p>
    <w:p w14:paraId="0B945BE2" w14:textId="77777777" w:rsidR="00614897" w:rsidRDefault="00614897" w:rsidP="00614897">
      <w:pPr>
        <w:pStyle w:val="subsection-e"/>
      </w:pPr>
    </w:p>
    <w:p w14:paraId="5595AE5D" w14:textId="77777777" w:rsidR="00614897" w:rsidRDefault="00614897">
      <w:pPr>
        <w:pStyle w:val="clause-e"/>
        <w:tabs>
          <w:tab w:val="left" w:pos="540"/>
        </w:tabs>
        <w:pPrChange w:id="501" w:author="Calwell, Carolyn (ENERGY/MEDEI/MRI)" w:date="2017-04-19T09:34:00Z">
          <w:pPr>
            <w:pStyle w:val="clause-e"/>
          </w:pPr>
        </w:pPrChange>
      </w:pPr>
      <w:r>
        <w:tab/>
        <w:t>(a)</w:t>
      </w:r>
      <w:r>
        <w:tab/>
      </w:r>
      <w:ins w:id="502" w:author="Calwell, Carolyn (ENERGY/MEDEI/MRI)" w:date="2017-04-19T09:34:00Z">
        <w:r>
          <w:tab/>
        </w:r>
      </w:ins>
      <w:proofErr w:type="gramStart"/>
      <w:r>
        <w:t>a</w:t>
      </w:r>
      <w:proofErr w:type="gramEnd"/>
      <w:r>
        <w:t xml:space="preserve"> contravention of subsection (1);</w:t>
      </w:r>
    </w:p>
    <w:p w14:paraId="6A4F07A4" w14:textId="77777777" w:rsidR="00614897" w:rsidRDefault="00614897">
      <w:pPr>
        <w:pStyle w:val="clause-e"/>
        <w:tabs>
          <w:tab w:val="left" w:pos="540"/>
        </w:tabs>
        <w:pPrChange w:id="503" w:author="Calwell, Carolyn (ENERGY/MEDEI/MRI)" w:date="2017-04-19T09:34:00Z">
          <w:pPr>
            <w:pStyle w:val="clause-e"/>
          </w:pPr>
        </w:pPrChange>
      </w:pPr>
      <w:ins w:id="504" w:author="Calwell, Carolyn (ENERGY/MEDEI/MRI)" w:date="2017-04-19T09:34:00Z">
        <w:r>
          <w:tab/>
        </w:r>
      </w:ins>
    </w:p>
    <w:p w14:paraId="74E500F5" w14:textId="77777777" w:rsidR="00614897" w:rsidRDefault="00614897">
      <w:pPr>
        <w:pStyle w:val="clause-e"/>
        <w:tabs>
          <w:tab w:val="left" w:pos="540"/>
        </w:tabs>
        <w:pPrChange w:id="505" w:author="Calwell, Carolyn (ENERGY/MEDEI/MRI)" w:date="2017-04-19T09:34:00Z">
          <w:pPr>
            <w:pStyle w:val="clause-e"/>
          </w:pPr>
        </w:pPrChange>
      </w:pPr>
      <w:r>
        <w:tab/>
        <w:t>(b)</w:t>
      </w:r>
      <w:r>
        <w:tab/>
      </w:r>
      <w:proofErr w:type="gramStart"/>
      <w:r>
        <w:t>a</w:t>
      </w:r>
      <w:proofErr w:type="gramEnd"/>
      <w:r>
        <w:t xml:space="preserve"> change in law that would adversely affect the rights under this Act of an investment asset owner;</w:t>
      </w:r>
    </w:p>
    <w:p w14:paraId="1062A3CE" w14:textId="77777777" w:rsidR="00614897" w:rsidRDefault="00614897">
      <w:pPr>
        <w:pStyle w:val="clause-e"/>
        <w:tabs>
          <w:tab w:val="left" w:pos="540"/>
        </w:tabs>
        <w:ind w:left="0" w:firstLine="0"/>
        <w:pPrChange w:id="506" w:author="Calwell, Carolyn (ENERGY/MEDEI/MRI)" w:date="2017-04-19T09:34:00Z">
          <w:pPr>
            <w:pStyle w:val="clause-e"/>
          </w:pPr>
        </w:pPrChange>
      </w:pPr>
    </w:p>
    <w:p w14:paraId="3332BF6C" w14:textId="79709250" w:rsidR="00614897" w:rsidRDefault="00614897">
      <w:pPr>
        <w:pStyle w:val="clause-e"/>
        <w:tabs>
          <w:tab w:val="left" w:pos="540"/>
        </w:tabs>
        <w:pPrChange w:id="507" w:author="Calwell, Carolyn (ENERGY/MEDEI/MRI)" w:date="2017-04-19T09:34:00Z">
          <w:pPr>
            <w:pStyle w:val="clause-e"/>
          </w:pPr>
        </w:pPrChange>
      </w:pPr>
      <w:r>
        <w:tab/>
        <w:t>(c</w:t>
      </w:r>
      <w:ins w:id="508" w:author="Calwell, Carolyn (ENERGY/MEDEI/MRI)" w:date="2017-04-19T09:34:00Z">
        <w:r>
          <w:tab/>
        </w:r>
      </w:ins>
      <w:r>
        <w:t>)</w:t>
      </w:r>
      <w:r>
        <w:tab/>
      </w:r>
      <w:proofErr w:type="gramStart"/>
      <w:r w:rsidR="007A1AA5">
        <w:t>approval</w:t>
      </w:r>
      <w:proofErr w:type="gramEnd"/>
      <w:r w:rsidR="007A1AA5">
        <w:t xml:space="preserve"> by the </w:t>
      </w:r>
      <w:r w:rsidR="00C05F22">
        <w:t>Lieutenant</w:t>
      </w:r>
      <w:r w:rsidR="007A1AA5">
        <w:t xml:space="preserve"> Governor in Council of a Fair Allocation Plan, or an </w:t>
      </w:r>
      <w:r>
        <w:t xml:space="preserve">amendment to a Fair Allocation Plan, that fails to recognize the principles set out in section </w:t>
      </w:r>
      <w:del w:id="509" w:author="Calwell, Carolyn (ENERGY/MEDEI/MRI)" w:date="2017-04-19T09:34:00Z">
        <w:r w:rsidR="00BD2252">
          <w:delText>x; or</w:delText>
        </w:r>
      </w:del>
      <w:ins w:id="510" w:author="Calwell, Carolyn (ENERGY/MEDEI/MRI)" w:date="2017-04-19T09:34:00Z">
        <w:r w:rsidR="009333FC">
          <w:t>[8.1</w:t>
        </w:r>
        <w:r w:rsidR="00DC2D79">
          <w:t>]</w:t>
        </w:r>
        <w:r>
          <w:t xml:space="preserve">; </w:t>
        </w:r>
      </w:ins>
    </w:p>
    <w:p w14:paraId="3CE664CE" w14:textId="77777777" w:rsidR="00614897" w:rsidRDefault="00614897">
      <w:pPr>
        <w:pStyle w:val="clause-e"/>
        <w:tabs>
          <w:tab w:val="left" w:pos="540"/>
        </w:tabs>
        <w:rPr>
          <w:moveTo w:id="511" w:author="Calwell, Carolyn (ENERGY/MEDEI/MRI)" w:date="2017-04-19T09:34:00Z"/>
        </w:rPr>
        <w:pPrChange w:id="512" w:author="Calwell, Carolyn (ENERGY/MEDEI/MRI)" w:date="2017-04-19T09:34:00Z">
          <w:pPr>
            <w:pStyle w:val="section-e"/>
          </w:pPr>
        </w:pPrChange>
      </w:pPr>
      <w:moveToRangeStart w:id="513" w:author="Calwell, Carolyn (ENERGY/MEDEI/MRI)" w:date="2017-04-19T09:34:00Z" w:name="move480357819"/>
    </w:p>
    <w:p w14:paraId="6EAA0E61" w14:textId="77777777" w:rsidR="00BD2252" w:rsidRDefault="00614897" w:rsidP="0053122C">
      <w:pPr>
        <w:pStyle w:val="clause-e"/>
        <w:rPr>
          <w:del w:id="514" w:author="Calwell, Carolyn (ENERGY/MEDEI/MRI)" w:date="2017-04-19T09:34:00Z"/>
        </w:rPr>
      </w:pPr>
      <w:moveTo w:id="515" w:author="Calwell, Carolyn (ENERGY/MEDEI/MRI)" w:date="2017-04-19T09:34:00Z">
        <w:r w:rsidRPr="00C533BD">
          <w:tab/>
          <w:t>(</w:t>
        </w:r>
        <w:r>
          <w:t>d)</w:t>
        </w:r>
        <w:r>
          <w:tab/>
        </w:r>
      </w:moveTo>
      <w:moveToRangeEnd w:id="513"/>
      <w:del w:id="516" w:author="Calwell, Carolyn (ENERGY/MEDEI/MRI)" w:date="2017-04-19T09:34:00Z">
        <w:r w:rsidR="00BD2252">
          <w:delText xml:space="preserve"> </w:delText>
        </w:r>
      </w:del>
    </w:p>
    <w:p w14:paraId="6DB6131E" w14:textId="0CF6A118" w:rsidR="00614897" w:rsidRDefault="00BD2252" w:rsidP="00614897">
      <w:pPr>
        <w:pStyle w:val="clause-e"/>
        <w:tabs>
          <w:tab w:val="left" w:pos="540"/>
        </w:tabs>
        <w:rPr>
          <w:ins w:id="517" w:author="Calwell, Carolyn (ENERGY/MEDEI/MRI)" w:date="2017-04-19T09:34:00Z"/>
        </w:rPr>
      </w:pPr>
      <w:del w:id="518" w:author="Calwell, Carolyn (ENERGY/MEDEI/MRI)" w:date="2017-04-19T09:34:00Z">
        <w:r>
          <w:tab/>
          <w:delText>(d</w:delText>
        </w:r>
        <w:r w:rsidR="0053122C">
          <w:delText>)</w:delText>
        </w:r>
      </w:del>
      <w:proofErr w:type="gramStart"/>
      <w:ins w:id="519" w:author="Calwell, Carolyn (ENERGY/MEDEI/MRI)" w:date="2017-04-19T09:34:00Z">
        <w:r w:rsidR="00614897">
          <w:t>the</w:t>
        </w:r>
        <w:proofErr w:type="gramEnd"/>
        <w:r w:rsidR="00614897">
          <w:t xml:space="preserve"> failure of IESO or the electricity vendors to perform their obligations under this Act in connection with the invoicing, collection and remittance of clean energy adjustment</w:t>
        </w:r>
        <w:r w:rsidR="000C377B">
          <w:t>s</w:t>
        </w:r>
        <w:r w:rsidR="00614897">
          <w:t xml:space="preserve">; </w:t>
        </w:r>
      </w:ins>
    </w:p>
    <w:p w14:paraId="7D084F65" w14:textId="77777777" w:rsidR="00614897" w:rsidRDefault="00614897" w:rsidP="00614897">
      <w:pPr>
        <w:pStyle w:val="clause-e"/>
        <w:tabs>
          <w:tab w:val="left" w:pos="540"/>
        </w:tabs>
        <w:rPr>
          <w:ins w:id="520" w:author="Calwell, Carolyn (ENERGY/MEDEI/MRI)" w:date="2017-04-19T09:34:00Z"/>
        </w:rPr>
      </w:pPr>
      <w:ins w:id="521" w:author="Calwell, Carolyn (ENERGY/MEDEI/MRI)" w:date="2017-04-19T09:34:00Z">
        <w:r>
          <w:t xml:space="preserve"> </w:t>
        </w:r>
      </w:ins>
    </w:p>
    <w:p w14:paraId="42DACC4E" w14:textId="6C8EC0F3" w:rsidR="00614897" w:rsidRDefault="00614897">
      <w:pPr>
        <w:pStyle w:val="clause-e"/>
        <w:tabs>
          <w:tab w:val="left" w:pos="540"/>
        </w:tabs>
        <w:pPrChange w:id="522" w:author="Calwell, Carolyn (ENERGY/MEDEI/MRI)" w:date="2017-04-19T09:34:00Z">
          <w:pPr>
            <w:pStyle w:val="clause-e"/>
          </w:pPr>
        </w:pPrChange>
      </w:pPr>
      <w:ins w:id="523" w:author="Calwell, Carolyn (ENERGY/MEDEI/MRI)" w:date="2017-04-19T09:34:00Z">
        <w:r>
          <w:tab/>
          <w:t>(e)</w:t>
        </w:r>
        <w:r>
          <w:tab/>
        </w:r>
      </w:ins>
      <w:r>
        <w:tab/>
      </w:r>
      <w:proofErr w:type="gramStart"/>
      <w:r>
        <w:t>a</w:t>
      </w:r>
      <w:proofErr w:type="gramEnd"/>
      <w:r>
        <w:t xml:space="preserve"> final determination by a court of final jurisdiction rendering invalid or ineffective all or any of the provisions of this Act</w:t>
      </w:r>
      <w:del w:id="524" w:author="Calwell, Carolyn (ENERGY/MEDEI/MRI)" w:date="2017-04-19T09:34:00Z">
        <w:r w:rsidR="0053122C">
          <w:delText>.</w:delText>
        </w:r>
      </w:del>
      <w:ins w:id="525" w:author="Calwell, Carolyn (ENERGY/MEDEI/MRI)" w:date="2017-04-19T09:34:00Z">
        <w:r>
          <w:t>; or</w:t>
        </w:r>
      </w:ins>
      <w:r>
        <w:rPr>
          <w:rStyle w:val="FootnoteReference"/>
        </w:rPr>
        <w:footnoteReference w:id="11"/>
      </w:r>
    </w:p>
    <w:p w14:paraId="5EDC947E" w14:textId="77777777" w:rsidR="00614897" w:rsidRDefault="00614897">
      <w:pPr>
        <w:pStyle w:val="clause-e"/>
        <w:tabs>
          <w:tab w:val="left" w:pos="540"/>
        </w:tabs>
        <w:pPrChange w:id="526" w:author="Calwell, Carolyn (ENERGY/MEDEI/MRI)" w:date="2017-04-19T09:34:00Z">
          <w:pPr>
            <w:pStyle w:val="Standard-e"/>
          </w:pPr>
        </w:pPrChange>
      </w:pPr>
    </w:p>
    <w:p w14:paraId="3B8D2310" w14:textId="77777777" w:rsidR="0053122C" w:rsidRDefault="00E43407" w:rsidP="0053122C">
      <w:pPr>
        <w:pStyle w:val="headnote-e"/>
        <w:rPr>
          <w:del w:id="527" w:author="Calwell, Carolyn (ENERGY/MEDEI/MRI)" w:date="2017-04-19T09:34:00Z"/>
        </w:rPr>
      </w:pPr>
      <w:del w:id="528" w:author="Calwell, Carolyn (ENERGY/MEDEI/MRI)" w:date="2017-04-19T09:34:00Z">
        <w:r>
          <w:delText xml:space="preserve">Electricity vendors, </w:delText>
        </w:r>
        <w:r w:rsidR="0053122C">
          <w:delText>obligations</w:delText>
        </w:r>
      </w:del>
    </w:p>
    <w:p w14:paraId="3086EF29" w14:textId="77777777" w:rsidR="0053122C" w:rsidRDefault="00E43407" w:rsidP="007356A8">
      <w:pPr>
        <w:pStyle w:val="subsection-e"/>
        <w:rPr>
          <w:del w:id="529" w:author="Calwell, Carolyn (ENERGY/MEDEI/MRI)" w:date="2017-04-19T09:34:00Z"/>
        </w:rPr>
      </w:pPr>
      <w:del w:id="530" w:author="Calwell, Carolyn (ENERGY/MEDEI/MRI)" w:date="2017-04-19T09:34:00Z">
        <w:r>
          <w:tab/>
          <w:delText>(5)  If an electricity vendor</w:delText>
        </w:r>
        <w:r w:rsidR="0053122C">
          <w:delText xml:space="preserve"> fails to carry out its obligations under this Act for any</w:delText>
        </w:r>
        <w:r>
          <w:delText xml:space="preserve"> reason, including because the electricity vendor</w:delText>
        </w:r>
        <w:r w:rsidR="0053122C">
          <w:delText xml:space="preserve"> is dissolved or restructured or because it becomes insolvent, </w:delText>
        </w:r>
        <w:r w:rsidR="0086270B">
          <w:delText xml:space="preserve">the Government of Ontario shall, within a reasonable amount of time, </w:delText>
        </w:r>
        <w:r w:rsidR="0053122C">
          <w:delText>carry out those obligations or ensure they are carried out by another appropriate entity.</w:delText>
        </w:r>
      </w:del>
    </w:p>
    <w:p w14:paraId="4391C346" w14:textId="77777777" w:rsidR="0053122C" w:rsidRDefault="0053122C" w:rsidP="007356A8">
      <w:pPr>
        <w:pStyle w:val="Standard-e"/>
        <w:rPr>
          <w:del w:id="531" w:author="Calwell, Carolyn (ENERGY/MEDEI/MRI)" w:date="2017-04-19T09:34:00Z"/>
        </w:rPr>
      </w:pPr>
    </w:p>
    <w:p w14:paraId="49FD23EE" w14:textId="77777777" w:rsidR="00AF1A7D" w:rsidRPr="00B332F1" w:rsidRDefault="00AF1A7D" w:rsidP="00AF1A7D">
      <w:pPr>
        <w:pStyle w:val="subsection-e"/>
        <w:rPr>
          <w:del w:id="532" w:author="Calwell, Carolyn (ENERGY/MEDEI/MRI)" w:date="2017-04-19T09:34:00Z"/>
          <w:b/>
        </w:rPr>
      </w:pPr>
      <w:del w:id="533" w:author="Calwell, Carolyn (ENERGY/MEDEI/MRI)" w:date="2017-04-19T09:34:00Z">
        <w:r w:rsidRPr="00AF1A7D">
          <w:rPr>
            <w:b/>
            <w:highlight w:val="yellow"/>
          </w:rPr>
          <w:delText>[ENE LSB NTD:  Need to consider whether this ss. (5) should apply in the case of USMPs.  As a practical matter, it would probably make more sense to impose the backstop obligation on the specified consumer who engages the USMP.]</w:delText>
        </w:r>
      </w:del>
    </w:p>
    <w:p w14:paraId="4F397C8A" w14:textId="77777777" w:rsidR="00614897" w:rsidRDefault="00614897" w:rsidP="00614897">
      <w:pPr>
        <w:pStyle w:val="clause-e"/>
        <w:tabs>
          <w:tab w:val="left" w:pos="540"/>
        </w:tabs>
        <w:rPr>
          <w:ins w:id="534" w:author="Calwell, Carolyn (ENERGY/MEDEI/MRI)" w:date="2017-04-19T09:34:00Z"/>
        </w:rPr>
      </w:pPr>
      <w:ins w:id="535" w:author="Calwell, Carolyn (ENERGY/MEDEI/MRI)" w:date="2017-04-19T09:34:00Z">
        <w:r>
          <w:tab/>
          <w:t>(f)</w:t>
        </w:r>
        <w:r>
          <w:tab/>
        </w:r>
        <w:r>
          <w:tab/>
        </w:r>
        <w:proofErr w:type="gramStart"/>
        <w:r>
          <w:t>such</w:t>
        </w:r>
        <w:proofErr w:type="gramEnd"/>
        <w:r>
          <w:t xml:space="preserve"> other matters as [</w:t>
        </w:r>
        <w:r w:rsidRPr="00C13EE4">
          <w:rPr>
            <w:b/>
          </w:rPr>
          <w:t>may be prescribed/determined by the Minister</w:t>
        </w:r>
        <w:r>
          <w:t>.]</w:t>
        </w:r>
      </w:ins>
    </w:p>
    <w:p w14:paraId="6B6BA102" w14:textId="77777777" w:rsidR="0053122C" w:rsidRDefault="0053122C" w:rsidP="007356A8">
      <w:pPr>
        <w:pStyle w:val="Standard-e"/>
      </w:pPr>
    </w:p>
    <w:p w14:paraId="1B0CB2A1" w14:textId="77777777" w:rsidR="00552F3F" w:rsidRDefault="00F54107" w:rsidP="00552F3F">
      <w:pPr>
        <w:pStyle w:val="partnum-e"/>
      </w:pPr>
      <w:bookmarkStart w:id="536" w:name="BK6"/>
      <w:bookmarkEnd w:id="536"/>
      <w:r>
        <w:t>Part II</w:t>
      </w:r>
      <w:r>
        <w:br/>
        <w:t>Fair adjustment</w:t>
      </w:r>
    </w:p>
    <w:p w14:paraId="0F583097" w14:textId="77777777" w:rsidR="00552F3F" w:rsidRDefault="001F5612" w:rsidP="00552F3F">
      <w:pPr>
        <w:pStyle w:val="headnote-e"/>
        <w:rPr>
          <w:del w:id="537" w:author="Calwell, Carolyn (ENERGY/MEDEI/MRI)" w:date="2017-04-19T09:34:00Z"/>
        </w:rPr>
      </w:pPr>
      <w:del w:id="538" w:author="Calwell, Carolyn (ENERGY/MEDEI/MRI)" w:date="2017-04-19T09:34:00Z">
        <w:r>
          <w:delText>Specified consumers</w:delText>
        </w:r>
        <w:r w:rsidR="00C6439B">
          <w:delText xml:space="preserve">, </w:delText>
        </w:r>
        <w:r>
          <w:delText xml:space="preserve">rates for </w:delText>
        </w:r>
        <w:r w:rsidR="00C6439B">
          <w:delText>May 1, 2017 to April 30, 2018</w:delText>
        </w:r>
      </w:del>
    </w:p>
    <w:p w14:paraId="454CBD23" w14:textId="77777777" w:rsidR="00C6439B" w:rsidRDefault="000C4EC7" w:rsidP="00552F3F">
      <w:pPr>
        <w:pStyle w:val="headnote-e"/>
        <w:rPr>
          <w:del w:id="539" w:author="Calwell, Carolyn (ENERGY/MEDEI/MRI)" w:date="2017-04-19T09:34:00Z"/>
        </w:rPr>
      </w:pPr>
      <w:del w:id="540" w:author="Calwell, Carolyn (ENERGY/MEDEI/MRI)" w:date="2017-04-19T09:34:00Z">
        <w:r>
          <w:delText>Definition</w:delText>
        </w:r>
      </w:del>
    </w:p>
    <w:p w14:paraId="2C00CEF8" w14:textId="77777777" w:rsidR="000C4EC7" w:rsidRDefault="00552F3F" w:rsidP="00552F3F">
      <w:pPr>
        <w:pStyle w:val="section-e"/>
        <w:rPr>
          <w:del w:id="541" w:author="Calwell, Carolyn (ENERGY/MEDEI/MRI)" w:date="2017-04-19T09:34:00Z"/>
        </w:rPr>
      </w:pPr>
      <w:del w:id="542" w:author="Calwell, Carolyn (ENERGY/MEDEI/MRI)" w:date="2017-04-19T09:34:00Z">
        <w:r>
          <w:tab/>
        </w:r>
        <w:r w:rsidR="00547E16">
          <w:rPr>
            <w:b/>
          </w:rPr>
          <w:delText>6.</w:delText>
        </w:r>
        <w:r>
          <w:rPr>
            <w:b/>
          </w:rPr>
          <w:delText xml:space="preserve">  </w:delText>
        </w:r>
        <w:r w:rsidR="009372D8">
          <w:delText xml:space="preserve">(1)  </w:delText>
        </w:r>
        <w:r w:rsidR="000C4EC7">
          <w:delText>In this section,</w:delText>
        </w:r>
      </w:del>
    </w:p>
    <w:p w14:paraId="3610BF1C" w14:textId="77777777" w:rsidR="00006110" w:rsidRDefault="00006110" w:rsidP="00006110">
      <w:pPr>
        <w:pStyle w:val="section-e"/>
        <w:rPr>
          <w:del w:id="543" w:author="Calwell, Carolyn (ENERGY/MEDEI/MRI)" w:date="2017-04-19T09:34:00Z"/>
        </w:rPr>
      </w:pPr>
    </w:p>
    <w:p w14:paraId="3B8065CC" w14:textId="77777777" w:rsidR="00006110" w:rsidRDefault="00006110" w:rsidP="00006110">
      <w:pPr>
        <w:pStyle w:val="section-e"/>
        <w:rPr>
          <w:del w:id="544" w:author="Calwell, Carolyn (ENERGY/MEDEI/MRI)" w:date="2017-04-19T09:34:00Z"/>
        </w:rPr>
      </w:pPr>
      <w:del w:id="545" w:author="Calwell, Carolyn (ENERGY/MEDEI/MRI)" w:date="2017-04-19T09:34:00Z">
        <w:r>
          <w:delText>“average baseline invoice amount” means the average monthly invoice amount that would be payable by a representative consumer under the average baseline rate; (“French”)</w:delText>
        </w:r>
      </w:del>
    </w:p>
    <w:p w14:paraId="47CE07AB" w14:textId="77777777" w:rsidR="000C4EC7" w:rsidRDefault="000C4EC7" w:rsidP="00552F3F">
      <w:pPr>
        <w:pStyle w:val="section-e"/>
        <w:rPr>
          <w:del w:id="546" w:author="Calwell, Carolyn (ENERGY/MEDEI/MRI)" w:date="2017-04-19T09:34:00Z"/>
        </w:rPr>
      </w:pPr>
    </w:p>
    <w:p w14:paraId="46090CAD" w14:textId="77777777" w:rsidR="000C4EC7" w:rsidRDefault="000C4EC7" w:rsidP="000C4EC7">
      <w:pPr>
        <w:pStyle w:val="definition-e"/>
        <w:rPr>
          <w:del w:id="547" w:author="Calwell, Carolyn (ENERGY/MEDEI/MRI)" w:date="2017-04-19T09:34:00Z"/>
        </w:rPr>
      </w:pPr>
      <w:del w:id="548" w:author="Calwell, Carolyn (ENERGY/MEDEI/MRI)" w:date="2017-04-19T09:34:00Z">
        <w:r>
          <w:delText>“</w:delText>
        </w:r>
        <w:r w:rsidR="00006110">
          <w:delText xml:space="preserve">average </w:delText>
        </w:r>
        <w:r>
          <w:delText xml:space="preserve">baseline rate” means the average rate </w:delText>
        </w:r>
        <w:r w:rsidR="00006110">
          <w:rPr>
            <w:rStyle w:val="ovitalic"/>
            <w:i w:val="0"/>
          </w:rPr>
          <w:delText>that would be</w:delText>
        </w:r>
        <w:r w:rsidR="00006110">
          <w:delText xml:space="preserve"> payable effective May 1, 2017 by the class of consumers prescribed by the regulations under the </w:delText>
        </w:r>
        <w:r w:rsidR="00006110">
          <w:rPr>
            <w:rStyle w:val="ovitalic"/>
          </w:rPr>
          <w:delText xml:space="preserve">Ontario Energy Board Act, 1998 </w:delText>
        </w:r>
        <w:r w:rsidR="00006110">
          <w:delText xml:space="preserve">for the purposes of subsection 79.16 (1) of that Act, as </w:delText>
        </w:r>
        <w:r>
          <w:delText>determined by the Ontario Energy Board</w:delText>
        </w:r>
        <w:r w:rsidR="00006110">
          <w:delText xml:space="preserve"> </w:delText>
        </w:r>
        <w:r>
          <w:rPr>
            <w:rStyle w:val="ovitalic"/>
            <w:i w:val="0"/>
          </w:rPr>
          <w:delText>by applying the method prescribed by the regulations under clause 79.16 (1) (b) of that Act</w:delText>
        </w:r>
        <w:r>
          <w:delText>; (“French”)</w:delText>
        </w:r>
      </w:del>
    </w:p>
    <w:p w14:paraId="643835B7" w14:textId="77777777" w:rsidR="00D77B97" w:rsidRDefault="00D77B97" w:rsidP="00552F3F">
      <w:pPr>
        <w:pStyle w:val="section-e"/>
        <w:rPr>
          <w:del w:id="549" w:author="Calwell, Carolyn (ENERGY/MEDEI/MRI)" w:date="2017-04-19T09:34:00Z"/>
        </w:rPr>
      </w:pPr>
    </w:p>
    <w:p w14:paraId="5B71AAC2" w14:textId="77777777" w:rsidR="00381EAB" w:rsidRDefault="00381EAB" w:rsidP="00381EAB">
      <w:pPr>
        <w:pStyle w:val="definition-e"/>
        <w:rPr>
          <w:del w:id="550" w:author="Calwell, Carolyn (ENERGY/MEDEI/MRI)" w:date="2017-04-19T09:34:00Z"/>
        </w:rPr>
      </w:pPr>
      <w:del w:id="551" w:author="Calwell, Carolyn (ENERGY/MEDEI/MRI)" w:date="2017-04-19T09:34:00Z">
        <w:r>
          <w:delText xml:space="preserve">“sub-meter customer” means a person who is supplied electricity by a specified consumer, if </w:delText>
        </w:r>
        <w:r w:rsidRPr="00741D90">
          <w:delText xml:space="preserve">an invoice for the electricity is issued to the person by the </w:delText>
        </w:r>
        <w:r>
          <w:delText xml:space="preserve">specified </w:delText>
        </w:r>
        <w:r w:rsidRPr="00741D90">
          <w:delText xml:space="preserve">consumer, by an agent of the </w:delText>
        </w:r>
        <w:r>
          <w:delText xml:space="preserve">specified </w:delText>
        </w:r>
        <w:r w:rsidRPr="00741D90">
          <w:delText xml:space="preserve">consumer or by a unit sub-meter provider providing unit sub-metering for the </w:delText>
        </w:r>
        <w:r>
          <w:delText>specified consumer; (“French”)</w:delText>
        </w:r>
      </w:del>
    </w:p>
    <w:p w14:paraId="32B0C94A" w14:textId="77777777" w:rsidR="00381EAB" w:rsidRDefault="00381EAB" w:rsidP="00552F3F">
      <w:pPr>
        <w:pStyle w:val="section-e"/>
        <w:rPr>
          <w:del w:id="552" w:author="Calwell, Carolyn (ENERGY/MEDEI/MRI)" w:date="2017-04-19T09:34:00Z"/>
        </w:rPr>
      </w:pPr>
    </w:p>
    <w:p w14:paraId="4326FC8A" w14:textId="77777777" w:rsidR="000C4EC7" w:rsidRDefault="001F5612" w:rsidP="000C4EC7">
      <w:pPr>
        <w:pStyle w:val="headnote-e"/>
        <w:rPr>
          <w:del w:id="553" w:author="Calwell, Carolyn (ENERGY/MEDEI/MRI)" w:date="2017-04-19T09:34:00Z"/>
        </w:rPr>
      </w:pPr>
      <w:del w:id="554" w:author="Calwell, Carolyn (ENERGY/MEDEI/MRI)" w:date="2017-04-19T09:34:00Z">
        <w:r>
          <w:delText>Rate determination</w:delText>
        </w:r>
      </w:del>
    </w:p>
    <w:p w14:paraId="512D895A" w14:textId="49B3201C" w:rsidR="00BB0647" w:rsidRDefault="000C4EC7" w:rsidP="00BB0647">
      <w:pPr>
        <w:pStyle w:val="headnote-e"/>
        <w:rPr>
          <w:ins w:id="555" w:author="Calwell, Carolyn (ENERGY/MEDEI/MRI)" w:date="2017-04-19T09:34:00Z"/>
        </w:rPr>
      </w:pPr>
      <w:del w:id="556" w:author="Calwell, Carolyn (ENERGY/MEDEI/MRI)" w:date="2017-04-19T09:34:00Z">
        <w:r>
          <w:tab/>
          <w:delText xml:space="preserve">(2)  </w:delText>
        </w:r>
        <w:r w:rsidR="00952BAE">
          <w:delText xml:space="preserve">Subject to </w:delText>
        </w:r>
        <w:r w:rsidR="00E23B80">
          <w:delText>subsection (3)</w:delText>
        </w:r>
        <w:r w:rsidR="00952BAE">
          <w:delText>,</w:delText>
        </w:r>
      </w:del>
      <w:ins w:id="557" w:author="Calwell, Carolyn (ENERGY/MEDEI/MRI)" w:date="2017-04-19T09:34:00Z">
        <w:r w:rsidR="00BB0647">
          <w:t>Fair adjustment for a reference period</w:t>
        </w:r>
      </w:ins>
    </w:p>
    <w:p w14:paraId="5AFB2ABE" w14:textId="77777777" w:rsidR="00BB0647" w:rsidRDefault="00BB0647" w:rsidP="00BB0647">
      <w:pPr>
        <w:pStyle w:val="headnote-e"/>
        <w:rPr>
          <w:ins w:id="558" w:author="Calwell, Carolyn (ENERGY/MEDEI/MRI)" w:date="2017-04-19T09:34:00Z"/>
        </w:rPr>
      </w:pPr>
    </w:p>
    <w:p w14:paraId="70A3AE30" w14:textId="77777777" w:rsidR="0064297B" w:rsidRPr="002E7B8C" w:rsidRDefault="002E7B8C" w:rsidP="002E7B8C">
      <w:pPr>
        <w:pStyle w:val="section-e"/>
        <w:rPr>
          <w:ins w:id="559" w:author="Calwell, Carolyn (ENERGY/MEDEI/MRI)" w:date="2017-04-19T09:34:00Z"/>
        </w:rPr>
      </w:pPr>
      <w:ins w:id="560" w:author="Calwell, Carolyn (ENERGY/MEDEI/MRI)" w:date="2017-04-19T09:34:00Z">
        <w:r>
          <w:t xml:space="preserve">(1) </w:t>
        </w:r>
        <w:r>
          <w:tab/>
        </w:r>
        <w:r>
          <w:tab/>
        </w:r>
        <w:r w:rsidR="001363BD" w:rsidRPr="002E7B8C">
          <w:t xml:space="preserve">To more fairly measure and </w:t>
        </w:r>
        <w:r w:rsidR="001363BD" w:rsidRPr="002E7B8C">
          <w:rPr>
            <w:lang w:val="en-CA"/>
          </w:rPr>
          <w:t>allocate the clean energy costs and clean energy benefits among present and future</w:t>
        </w:r>
        <w:r w:rsidR="00814BF9" w:rsidRPr="002E7B8C">
          <w:rPr>
            <w:lang w:val="en-CA"/>
          </w:rPr>
          <w:t xml:space="preserve"> generations of</w:t>
        </w:r>
        <w:r w:rsidR="001363BD" w:rsidRPr="002E7B8C">
          <w:rPr>
            <w:lang w:val="en-CA"/>
          </w:rPr>
          <w:t xml:space="preserve"> specified consumers</w:t>
        </w:r>
        <w:r w:rsidR="0064297B" w:rsidRPr="002E7B8C">
          <w:t xml:space="preserve">, </w:t>
        </w:r>
        <w:r w:rsidR="00D44078" w:rsidRPr="002E7B8C">
          <w:t>the aggregate amount to be paid for electricity by specified consumers in any reference period may be reduced</w:t>
        </w:r>
        <w:r w:rsidR="0064297B" w:rsidRPr="002E7B8C">
          <w:t xml:space="preserve"> </w:t>
        </w:r>
        <w:r>
          <w:t xml:space="preserve">by an amount determined by the </w:t>
        </w:r>
        <w:r w:rsidRPr="002E7B8C">
          <w:rPr>
            <w:lang w:val="en-CA"/>
          </w:rPr>
          <w:t>Lieutenant Governor in Council</w:t>
        </w:r>
        <w:r>
          <w:rPr>
            <w:b/>
            <w:lang w:val="en-CA"/>
          </w:rPr>
          <w:t xml:space="preserve"> </w:t>
        </w:r>
        <w:r w:rsidR="0064297B" w:rsidRPr="002E7B8C">
          <w:t>as follows:</w:t>
        </w:r>
      </w:ins>
    </w:p>
    <w:p w14:paraId="525E483E" w14:textId="77777777" w:rsidR="0064297B" w:rsidRDefault="0064297B" w:rsidP="00EA0A8E">
      <w:pPr>
        <w:pStyle w:val="headnote-e"/>
        <w:rPr>
          <w:ins w:id="561" w:author="Calwell, Carolyn (ENERGY/MEDEI/MRI)" w:date="2017-04-19T09:34:00Z"/>
          <w:b w:val="0"/>
        </w:rPr>
      </w:pPr>
    </w:p>
    <w:p w14:paraId="06066671" w14:textId="77777777" w:rsidR="0064297B" w:rsidRPr="0064297B" w:rsidRDefault="0064297B" w:rsidP="00163A87">
      <w:pPr>
        <w:pStyle w:val="headnote-e"/>
        <w:numPr>
          <w:ilvl w:val="0"/>
          <w:numId w:val="17"/>
        </w:numPr>
        <w:rPr>
          <w:ins w:id="562" w:author="Calwell, Carolyn (ENERGY/MEDEI/MRI)" w:date="2017-04-19T09:34:00Z"/>
          <w:b w:val="0"/>
        </w:rPr>
      </w:pPr>
      <w:ins w:id="563" w:author="Calwell, Carolyn (ENERGY/MEDEI/MRI)" w:date="2017-04-19T09:34:00Z">
        <w:r>
          <w:rPr>
            <w:b w:val="0"/>
          </w:rPr>
          <w:t xml:space="preserve">in </w:t>
        </w:r>
        <w:r w:rsidRPr="0064297B">
          <w:rPr>
            <w:b w:val="0"/>
            <w:lang w:val="en-CA"/>
          </w:rPr>
          <w:t>respect of the reference period beginning on May 1, 2017 and ending on October 31, 2017,</w:t>
        </w:r>
        <w:r>
          <w:rPr>
            <w:b w:val="0"/>
            <w:lang w:val="en-CA"/>
          </w:rPr>
          <w:t xml:space="preserve"> </w:t>
        </w:r>
        <w:r w:rsidR="00814BF9">
          <w:rPr>
            <w:b w:val="0"/>
            <w:lang w:val="en-CA"/>
          </w:rPr>
          <w:t xml:space="preserve">by </w:t>
        </w:r>
        <w:r w:rsidR="00C05F22">
          <w:rPr>
            <w:b w:val="0"/>
            <w:lang w:val="en-CA"/>
          </w:rPr>
          <w:t>the</w:t>
        </w:r>
        <w:r>
          <w:rPr>
            <w:b w:val="0"/>
            <w:lang w:val="en-CA"/>
          </w:rPr>
          <w:t xml:space="preserve"> amount determined by giving effect to section 6(1);</w:t>
        </w:r>
        <w:r w:rsidR="00FD38CA">
          <w:rPr>
            <w:b w:val="0"/>
            <w:lang w:val="en-CA"/>
          </w:rPr>
          <w:t xml:space="preserve"> and</w:t>
        </w:r>
      </w:ins>
    </w:p>
    <w:p w14:paraId="3E94B074" w14:textId="77777777" w:rsidR="0064297B" w:rsidRDefault="0064297B" w:rsidP="00163A87">
      <w:pPr>
        <w:pStyle w:val="headnote-e"/>
        <w:numPr>
          <w:ilvl w:val="0"/>
          <w:numId w:val="17"/>
        </w:numPr>
        <w:rPr>
          <w:ins w:id="564" w:author="Calwell, Carolyn (ENERGY/MEDEI/MRI)" w:date="2017-04-19T09:34:00Z"/>
          <w:b w:val="0"/>
        </w:rPr>
      </w:pPr>
      <w:proofErr w:type="gramStart"/>
      <w:ins w:id="565" w:author="Calwell, Carolyn (ENERGY/MEDEI/MRI)" w:date="2017-04-19T09:34:00Z">
        <w:r>
          <w:rPr>
            <w:b w:val="0"/>
          </w:rPr>
          <w:t>for</w:t>
        </w:r>
        <w:proofErr w:type="gramEnd"/>
        <w:r>
          <w:rPr>
            <w:b w:val="0"/>
          </w:rPr>
          <w:t xml:space="preserve"> any other refe</w:t>
        </w:r>
        <w:r w:rsidR="002E7B8C">
          <w:rPr>
            <w:b w:val="0"/>
          </w:rPr>
          <w:t>re</w:t>
        </w:r>
        <w:r>
          <w:rPr>
            <w:b w:val="0"/>
          </w:rPr>
          <w:t xml:space="preserve">nce period, </w:t>
        </w:r>
        <w:r w:rsidR="00C05F22">
          <w:rPr>
            <w:b w:val="0"/>
          </w:rPr>
          <w:t>by an</w:t>
        </w:r>
        <w:r>
          <w:rPr>
            <w:b w:val="0"/>
          </w:rPr>
          <w:t xml:space="preserve"> amount </w:t>
        </w:r>
        <w:r w:rsidR="002E7B8C">
          <w:rPr>
            <w:b w:val="0"/>
          </w:rPr>
          <w:t>determined</w:t>
        </w:r>
        <w:r>
          <w:rPr>
            <w:b w:val="0"/>
          </w:rPr>
          <w:t xml:space="preserve"> in accordance with section [7(1)].</w:t>
        </w:r>
        <w:r w:rsidR="00FD38CA">
          <w:rPr>
            <w:rStyle w:val="FootnoteReference"/>
            <w:b w:val="0"/>
          </w:rPr>
          <w:footnoteReference w:id="12"/>
        </w:r>
      </w:ins>
    </w:p>
    <w:p w14:paraId="69421CD8" w14:textId="77777777" w:rsidR="00EA0A8E" w:rsidRDefault="00EA0A8E" w:rsidP="001363BD">
      <w:pPr>
        <w:pStyle w:val="headnote-e"/>
        <w:rPr>
          <w:ins w:id="570" w:author="Calwell, Carolyn (ENERGY/MEDEI/MRI)" w:date="2017-04-19T09:34:00Z"/>
          <w:b w:val="0"/>
        </w:rPr>
      </w:pPr>
    </w:p>
    <w:p w14:paraId="285967FB" w14:textId="77777777" w:rsidR="002E7B8C" w:rsidRPr="002E7B8C" w:rsidRDefault="002E7B8C" w:rsidP="001363BD">
      <w:pPr>
        <w:pStyle w:val="headnote-e"/>
        <w:rPr>
          <w:ins w:id="571" w:author="Calwell, Carolyn (ENERGY/MEDEI/MRI)" w:date="2017-04-19T09:34:00Z"/>
        </w:rPr>
      </w:pPr>
      <w:ins w:id="572" w:author="Calwell, Carolyn (ENERGY/MEDEI/MRI)" w:date="2017-04-19T09:34:00Z">
        <w:r w:rsidRPr="002E7B8C">
          <w:t>Fair adjustment determinative</w:t>
        </w:r>
      </w:ins>
    </w:p>
    <w:p w14:paraId="08F6D60A" w14:textId="77777777" w:rsidR="00BB0647" w:rsidRDefault="002E7B8C" w:rsidP="002E7B8C">
      <w:pPr>
        <w:pStyle w:val="headnote-e"/>
        <w:rPr>
          <w:ins w:id="573" w:author="Calwell, Carolyn (ENERGY/MEDEI/MRI)" w:date="2017-04-19T09:34:00Z"/>
          <w:b w:val="0"/>
          <w:lang w:val="en-CA"/>
        </w:rPr>
      </w:pPr>
      <w:ins w:id="574" w:author="Calwell, Carolyn (ENERGY/MEDEI/MRI)" w:date="2017-04-19T09:34:00Z">
        <w:r>
          <w:rPr>
            <w:b w:val="0"/>
          </w:rPr>
          <w:t xml:space="preserve">(2) </w:t>
        </w:r>
        <w:r>
          <w:rPr>
            <w:b w:val="0"/>
          </w:rPr>
          <w:tab/>
          <w:t xml:space="preserve">The determination of any fair adjustment by the </w:t>
        </w:r>
        <w:r w:rsidRPr="002E7B8C">
          <w:rPr>
            <w:b w:val="0"/>
            <w:lang w:val="en-CA"/>
          </w:rPr>
          <w:t>Lieutenant Governor in Council</w:t>
        </w:r>
        <w:r>
          <w:rPr>
            <w:b w:val="0"/>
            <w:lang w:val="en-CA"/>
          </w:rPr>
          <w:t xml:space="preserve"> shall be determinative, and is deemed to comply with the requirements of this Act.</w:t>
        </w:r>
      </w:ins>
    </w:p>
    <w:p w14:paraId="007DE68C" w14:textId="77777777" w:rsidR="002E7B8C" w:rsidRDefault="002E7B8C" w:rsidP="002E7B8C">
      <w:pPr>
        <w:pStyle w:val="subsection-e"/>
        <w:rPr>
          <w:ins w:id="575" w:author="Calwell, Carolyn (ENERGY/MEDEI/MRI)" w:date="2017-04-19T09:34:00Z"/>
        </w:rPr>
      </w:pPr>
    </w:p>
    <w:p w14:paraId="79024313" w14:textId="77777777" w:rsidR="002E7B8C" w:rsidRDefault="002E7B8C" w:rsidP="002E7B8C">
      <w:pPr>
        <w:pStyle w:val="headnote-e"/>
        <w:rPr>
          <w:ins w:id="576" w:author="Calwell, Carolyn (ENERGY/MEDEI/MRI)" w:date="2017-04-19T09:34:00Z"/>
        </w:rPr>
      </w:pPr>
      <w:ins w:id="577" w:author="Calwell, Carolyn (ENERGY/MEDEI/MRI)" w:date="2017-04-19T09:34:00Z">
        <w:r>
          <w:lastRenderedPageBreak/>
          <w:t>No appeals, etc.</w:t>
        </w:r>
      </w:ins>
    </w:p>
    <w:p w14:paraId="66D43546" w14:textId="77777777" w:rsidR="002E7B8C" w:rsidRPr="002E7B8C" w:rsidRDefault="002E7B8C" w:rsidP="002E7B8C">
      <w:pPr>
        <w:pStyle w:val="subsection-e"/>
        <w:rPr>
          <w:ins w:id="578" w:author="Calwell, Carolyn (ENERGY/MEDEI/MRI)" w:date="2017-04-19T09:34:00Z"/>
        </w:rPr>
      </w:pPr>
      <w:ins w:id="579" w:author="Calwell, Carolyn (ENERGY/MEDEI/MRI)" w:date="2017-04-19T09:34:00Z">
        <w:r>
          <w:tab/>
          <w:t xml:space="preserve">(3)  No appeal lies from the determination of </w:t>
        </w:r>
        <w:r w:rsidR="00C05F22">
          <w:t>any</w:t>
        </w:r>
        <w:r>
          <w:t xml:space="preserve"> </w:t>
        </w:r>
        <w:r w:rsidRPr="002E7B8C">
          <w:rPr>
            <w:lang w:val="en-CA"/>
          </w:rPr>
          <w:t>fair adjustment by the</w:t>
        </w:r>
        <w:r w:rsidRPr="002E7B8C">
          <w:rPr>
            <w:b/>
            <w:lang w:val="en-CA"/>
          </w:rPr>
          <w:t xml:space="preserve"> </w:t>
        </w:r>
        <w:r w:rsidRPr="002E7B8C">
          <w:rPr>
            <w:lang w:val="en-CA"/>
          </w:rPr>
          <w:t>Lieutenant Governor in Council</w:t>
        </w:r>
        <w:r>
          <w:t>.</w:t>
        </w:r>
      </w:ins>
    </w:p>
    <w:p w14:paraId="760CB018" w14:textId="77777777" w:rsidR="002E7B8C" w:rsidRPr="002E7B8C" w:rsidRDefault="002E7B8C" w:rsidP="002E7B8C">
      <w:pPr>
        <w:pStyle w:val="headnote-e"/>
        <w:rPr>
          <w:ins w:id="580" w:author="Calwell, Carolyn (ENERGY/MEDEI/MRI)" w:date="2017-04-19T09:34:00Z"/>
          <w:b w:val="0"/>
        </w:rPr>
      </w:pPr>
    </w:p>
    <w:p w14:paraId="5FCC779C" w14:textId="77777777" w:rsidR="0054401E" w:rsidRPr="0054401E" w:rsidRDefault="0054401E" w:rsidP="00BB0647">
      <w:pPr>
        <w:pStyle w:val="headnote-e"/>
        <w:rPr>
          <w:ins w:id="581" w:author="Calwell, Carolyn (ENERGY/MEDEI/MRI)" w:date="2017-04-19T09:34:00Z"/>
          <w:b w:val="0"/>
        </w:rPr>
      </w:pPr>
      <w:ins w:id="582" w:author="Calwell, Carolyn (ENERGY/MEDEI/MRI)" w:date="2017-04-19T09:34:00Z">
        <w:r w:rsidRPr="0054401E">
          <w:rPr>
            <w:highlight w:val="cyan"/>
          </w:rPr>
          <w:t>[</w:t>
        </w:r>
        <w:r w:rsidRPr="00B01679">
          <w:rPr>
            <w:i/>
            <w:highlight w:val="cyan"/>
          </w:rPr>
          <w:t xml:space="preserve">Note to OLC: We understand that D. Shear has provided thoughtful comments on </w:t>
        </w:r>
        <w:r w:rsidR="002E7B8C" w:rsidRPr="00B01679">
          <w:rPr>
            <w:i/>
            <w:highlight w:val="cyan"/>
          </w:rPr>
          <w:t xml:space="preserve">the remainder of this </w:t>
        </w:r>
        <w:r w:rsidRPr="00B01679">
          <w:rPr>
            <w:i/>
            <w:highlight w:val="cyan"/>
          </w:rPr>
          <w:t xml:space="preserve">part. These comments </w:t>
        </w:r>
        <w:r w:rsidR="002E7B8C" w:rsidRPr="00B01679">
          <w:rPr>
            <w:i/>
            <w:highlight w:val="cyan"/>
          </w:rPr>
          <w:t xml:space="preserve">will need to </w:t>
        </w:r>
        <w:r w:rsidRPr="00B01679">
          <w:rPr>
            <w:i/>
            <w:highlight w:val="cyan"/>
          </w:rPr>
          <w:t xml:space="preserve">be reconciled with </w:t>
        </w:r>
        <w:r w:rsidR="000602D7" w:rsidRPr="00B01679">
          <w:rPr>
            <w:i/>
            <w:highlight w:val="cyan"/>
          </w:rPr>
          <w:t>comments</w:t>
        </w:r>
        <w:r w:rsidR="002E7B8C" w:rsidRPr="00B01679">
          <w:rPr>
            <w:i/>
            <w:highlight w:val="cyan"/>
          </w:rPr>
          <w:t xml:space="preserve"> received from</w:t>
        </w:r>
        <w:r w:rsidRPr="00B01679">
          <w:rPr>
            <w:i/>
            <w:highlight w:val="cyan"/>
          </w:rPr>
          <w:t xml:space="preserve"> the OEB.</w:t>
        </w:r>
        <w:r w:rsidRPr="0054401E">
          <w:rPr>
            <w:b w:val="0"/>
            <w:highlight w:val="cyan"/>
          </w:rPr>
          <w:t>]</w:t>
        </w:r>
      </w:ins>
    </w:p>
    <w:p w14:paraId="42159548" w14:textId="77777777" w:rsidR="0054401E" w:rsidRDefault="0054401E" w:rsidP="00BB0647">
      <w:pPr>
        <w:pStyle w:val="headnote-e"/>
        <w:rPr>
          <w:ins w:id="583" w:author="Calwell, Carolyn (ENERGY/MEDEI/MRI)" w:date="2017-04-19T09:34:00Z"/>
        </w:rPr>
      </w:pPr>
    </w:p>
    <w:p w14:paraId="510CBD6D" w14:textId="77777777" w:rsidR="0054401E" w:rsidRDefault="0054401E" w:rsidP="0054401E">
      <w:pPr>
        <w:pStyle w:val="headnote-e"/>
        <w:rPr>
          <w:ins w:id="584" w:author="Calwell, Carolyn (ENERGY/MEDEI/MRI)" w:date="2017-04-19T09:34:00Z"/>
        </w:rPr>
      </w:pPr>
      <w:ins w:id="585" w:author="Calwell, Carolyn (ENERGY/MEDEI/MRI)" w:date="2017-04-19T09:34:00Z">
        <w:r>
          <w:t>Determination of rates, May 1, 2017 to April 30, 2018</w:t>
        </w:r>
      </w:ins>
    </w:p>
    <w:p w14:paraId="70CBE95E" w14:textId="77E3B42D" w:rsidR="0054401E" w:rsidRDefault="0054401E">
      <w:pPr>
        <w:pStyle w:val="section-e"/>
        <w:pPrChange w:id="586" w:author="Calwell, Carolyn (ENERGY/MEDEI/MRI)" w:date="2017-04-19T09:34:00Z">
          <w:pPr>
            <w:pStyle w:val="subsection-e"/>
          </w:pPr>
        </w:pPrChange>
      </w:pPr>
      <w:ins w:id="587" w:author="Calwell, Carolyn (ENERGY/MEDEI/MRI)" w:date="2017-04-19T09:34:00Z">
        <w:r>
          <w:tab/>
        </w:r>
        <w:bookmarkStart w:id="588" w:name="BK7"/>
        <w:bookmarkEnd w:id="588"/>
        <w:r>
          <w:rPr>
            <w:b/>
          </w:rPr>
          <w:t xml:space="preserve">6.  </w:t>
        </w:r>
        <w:r>
          <w:t>(1)  The Ontario Energy Board shall determine</w:t>
        </w:r>
      </w:ins>
      <w:r>
        <w:t xml:space="preserve"> the rate for electricity payable by a specified consumer </w:t>
      </w:r>
      <w:r w:rsidRPr="005C25E4">
        <w:t xml:space="preserve">for the period beginning on May 1, 2017 and ending on </w:t>
      </w:r>
      <w:r>
        <w:t>April 30, 2018</w:t>
      </w:r>
      <w:r w:rsidRPr="005C25E4">
        <w:t xml:space="preserve"> </w:t>
      </w:r>
      <w:del w:id="589" w:author="Calwell, Carolyn (ENERGY/MEDEI/MRI)" w:date="2017-04-19T09:34:00Z">
        <w:r w:rsidR="009947C3">
          <w:delText>is the average rate that would be payable by a representative consumer in order for the representative consumer to receive a monthly invoice amount that is 25 per cent less than the average baseline invoice amount.</w:delText>
        </w:r>
      </w:del>
      <w:ins w:id="590" w:author="Calwell, Carolyn (ENERGY/MEDEI/MRI)" w:date="2017-04-19T09:34:00Z">
        <w:r w:rsidRPr="005C25E4">
          <w:t>in the following manner:</w:t>
        </w:r>
      </w:ins>
    </w:p>
    <w:p w14:paraId="59C4B521" w14:textId="77777777" w:rsidR="0054401E" w:rsidRDefault="0054401E">
      <w:pPr>
        <w:pStyle w:val="section-e"/>
        <w:rPr>
          <w:highlight w:val="yellow"/>
          <w:rPrChange w:id="591" w:author="Calwell, Carolyn (ENERGY/MEDEI/MRI)" w:date="2017-04-19T09:34:00Z">
            <w:rPr/>
          </w:rPrChange>
        </w:rPr>
        <w:pPrChange w:id="592" w:author="Calwell, Carolyn (ENERGY/MEDEI/MRI)" w:date="2017-04-19T09:34:00Z">
          <w:pPr>
            <w:pStyle w:val="subsection-e"/>
          </w:pPr>
        </w:pPrChange>
      </w:pPr>
    </w:p>
    <w:p w14:paraId="758412AA" w14:textId="77777777" w:rsidR="00B13A4E" w:rsidRDefault="00EF51E6" w:rsidP="00B13A4E">
      <w:pPr>
        <w:pStyle w:val="headnote-e"/>
        <w:rPr>
          <w:del w:id="593" w:author="Calwell, Carolyn (ENERGY/MEDEI/MRI)" w:date="2017-04-19T09:34:00Z"/>
        </w:rPr>
      </w:pPr>
      <w:del w:id="594" w:author="Calwell, Carolyn (ENERGY/MEDEI/MRI)" w:date="2017-04-19T09:34:00Z">
        <w:r>
          <w:delText>Sub-meter customers</w:delText>
        </w:r>
      </w:del>
    </w:p>
    <w:p w14:paraId="6A65A819" w14:textId="260DEF21" w:rsidR="0054401E" w:rsidRDefault="00B13A4E" w:rsidP="0054401E">
      <w:pPr>
        <w:pStyle w:val="clause-e"/>
        <w:rPr>
          <w:ins w:id="595" w:author="Calwell, Carolyn (ENERGY/MEDEI/MRI)" w:date="2017-04-19T09:34:00Z"/>
        </w:rPr>
      </w:pPr>
      <w:del w:id="596" w:author="Calwell, Carolyn (ENERGY/MEDEI/MRI)" w:date="2017-04-19T09:34:00Z">
        <w:r>
          <w:tab/>
        </w:r>
        <w:r w:rsidR="00E23B80">
          <w:delText>(3)  A</w:delText>
        </w:r>
        <w:r w:rsidRPr="00741D90">
          <w:delText xml:space="preserve"> specified consumer </w:delText>
        </w:r>
        <w:r w:rsidR="00952BAE">
          <w:delText xml:space="preserve">who </w:delText>
        </w:r>
        <w:r w:rsidRPr="00741D90">
          <w:delText>provides el</w:delText>
        </w:r>
        <w:r w:rsidR="00952BAE">
          <w:delText xml:space="preserve">ectricity to </w:delText>
        </w:r>
        <w:r w:rsidR="00381EAB">
          <w:delText xml:space="preserve">a sub-meter customer and any unit sub-meter provider who provides unit sub-metering for </w:delText>
        </w:r>
      </w:del>
      <w:ins w:id="597" w:author="Calwell, Carolyn (ENERGY/MEDEI/MRI)" w:date="2017-04-19T09:34:00Z">
        <w:r w:rsidR="0054401E" w:rsidRPr="00047174">
          <w:tab/>
          <w:t>1.</w:t>
        </w:r>
        <w:r w:rsidR="0054401E" w:rsidRPr="00047174">
          <w:tab/>
        </w:r>
        <w:r w:rsidR="0054401E">
          <w:t xml:space="preserve">Determine </w:t>
        </w:r>
      </w:ins>
      <w:r w:rsidR="0054401E">
        <w:t xml:space="preserve">the </w:t>
      </w:r>
      <w:del w:id="598" w:author="Calwell, Carolyn (ENERGY/MEDEI/MRI)" w:date="2017-04-19T09:34:00Z">
        <w:r w:rsidR="00381EAB">
          <w:delText xml:space="preserve">specified consumer </w:delText>
        </w:r>
        <w:r w:rsidRPr="00052D1A">
          <w:delText xml:space="preserve">shall ensure that </w:delText>
        </w:r>
        <w:r>
          <w:delText xml:space="preserve">the </w:delText>
        </w:r>
      </w:del>
      <w:ins w:id="599" w:author="Calwell, Carolyn (ENERGY/MEDEI/MRI)" w:date="2017-04-19T09:34:00Z">
        <w:r w:rsidR="0054401E">
          <w:t xml:space="preserve">average </w:t>
        </w:r>
      </w:ins>
      <w:r w:rsidR="0054401E">
        <w:t xml:space="preserve">rate payable by </w:t>
      </w:r>
      <w:del w:id="600" w:author="Calwell, Carolyn (ENERGY/MEDEI/MRI)" w:date="2017-04-19T09:34:00Z">
        <w:r w:rsidRPr="00052D1A">
          <w:delText xml:space="preserve">each </w:delText>
        </w:r>
        <w:r w:rsidR="00EF51E6">
          <w:delText xml:space="preserve">sub-meter customer </w:delText>
        </w:r>
        <w:r>
          <w:delText>is</w:delText>
        </w:r>
        <w:r w:rsidR="00381EAB">
          <w:delText xml:space="preserve"> </w:delText>
        </w:r>
      </w:del>
      <w:ins w:id="601" w:author="Calwell, Carolyn (ENERGY/MEDEI/MRI)" w:date="2017-04-19T09:34:00Z">
        <w:r w:rsidR="0054401E">
          <w:t>a representative consumer in accordance with subsection (2).</w:t>
        </w:r>
      </w:ins>
    </w:p>
    <w:p w14:paraId="58EEC39D" w14:textId="77777777" w:rsidR="0054401E" w:rsidRDefault="0054401E" w:rsidP="0054401E">
      <w:pPr>
        <w:pStyle w:val="clause-e"/>
        <w:rPr>
          <w:ins w:id="602" w:author="Calwell, Carolyn (ENERGY/MEDEI/MRI)" w:date="2017-04-19T09:34:00Z"/>
        </w:rPr>
      </w:pPr>
    </w:p>
    <w:p w14:paraId="5AD33387" w14:textId="7F9B9EAD" w:rsidR="0054401E" w:rsidRDefault="0054401E">
      <w:pPr>
        <w:pStyle w:val="clause-e"/>
        <w:pPrChange w:id="603" w:author="Calwell, Carolyn (ENERGY/MEDEI/MRI)" w:date="2017-04-19T09:34:00Z">
          <w:pPr>
            <w:pStyle w:val="section-e"/>
          </w:pPr>
        </w:pPrChange>
      </w:pPr>
      <w:ins w:id="604" w:author="Calwell, Carolyn (ENERGY/MEDEI/MRI)" w:date="2017-04-19T09:34:00Z">
        <w:r>
          <w:tab/>
          <w:t>2.</w:t>
        </w:r>
        <w:r>
          <w:tab/>
          <w:t xml:space="preserve">Determine the average monthly </w:t>
        </w:r>
        <w:r w:rsidRPr="007E2F3B">
          <w:t>invoice amount that</w:t>
        </w:r>
        <w:r>
          <w:t xml:space="preserve"> would be payable by a representative consumer under </w:t>
        </w:r>
      </w:ins>
      <w:r>
        <w:t xml:space="preserve">the rate determined under </w:t>
      </w:r>
      <w:del w:id="605" w:author="Calwell, Carolyn (ENERGY/MEDEI/MRI)" w:date="2017-04-19T09:34:00Z">
        <w:r w:rsidR="00381EAB">
          <w:delText>subsection (2).</w:delText>
        </w:r>
      </w:del>
      <w:ins w:id="606" w:author="Calwell, Carolyn (ENERGY/MEDEI/MRI)" w:date="2017-04-19T09:34:00Z">
        <w:r>
          <w:t>paragraph 1.</w:t>
        </w:r>
      </w:ins>
    </w:p>
    <w:p w14:paraId="736CA58C" w14:textId="77777777" w:rsidR="0054401E" w:rsidRDefault="0054401E">
      <w:pPr>
        <w:pStyle w:val="clause-e"/>
        <w:pPrChange w:id="607" w:author="Calwell, Carolyn (ENERGY/MEDEI/MRI)" w:date="2017-04-19T09:34:00Z">
          <w:pPr>
            <w:pStyle w:val="section-e"/>
          </w:pPr>
        </w:pPrChange>
      </w:pPr>
    </w:p>
    <w:p w14:paraId="2A17CE18" w14:textId="77777777" w:rsidR="0054401E" w:rsidRDefault="0054401E" w:rsidP="0054401E">
      <w:pPr>
        <w:pStyle w:val="clause-e"/>
        <w:rPr>
          <w:ins w:id="608" w:author="Calwell, Carolyn (ENERGY/MEDEI/MRI)" w:date="2017-04-19T09:34:00Z"/>
        </w:rPr>
      </w:pPr>
      <w:ins w:id="609" w:author="Calwell, Carolyn (ENERGY/MEDEI/MRI)" w:date="2017-04-19T09:34:00Z">
        <w:r>
          <w:tab/>
          <w:t>3.</w:t>
        </w:r>
        <w:r>
          <w:tab/>
          <w:t xml:space="preserve">Determine the amount that is </w:t>
        </w:r>
        <w:r w:rsidRPr="00166099">
          <w:rPr>
            <w:highlight w:val="yellow"/>
          </w:rPr>
          <w:t>[# tbc]</w:t>
        </w:r>
        <w:r>
          <w:t xml:space="preserve"> per cent less than the monthly invoice amount determined under paragraph 2.</w:t>
        </w:r>
      </w:ins>
    </w:p>
    <w:p w14:paraId="6E4A274A" w14:textId="77777777" w:rsidR="0054401E" w:rsidRDefault="0054401E" w:rsidP="0054401E">
      <w:pPr>
        <w:pStyle w:val="clause-e"/>
        <w:rPr>
          <w:ins w:id="610" w:author="Calwell, Carolyn (ENERGY/MEDEI/MRI)" w:date="2017-04-19T09:34:00Z"/>
        </w:rPr>
      </w:pPr>
    </w:p>
    <w:p w14:paraId="2DD2210B" w14:textId="77777777" w:rsidR="0054401E" w:rsidRDefault="0054401E" w:rsidP="0054401E">
      <w:pPr>
        <w:pStyle w:val="clause-e"/>
        <w:rPr>
          <w:ins w:id="611" w:author="Calwell, Carolyn (ENERGY/MEDEI/MRI)" w:date="2017-04-19T09:34:00Z"/>
        </w:rPr>
      </w:pPr>
      <w:moveToRangeStart w:id="612" w:author="Calwell, Carolyn (ENERGY/MEDEI/MRI)" w:date="2017-04-19T09:34:00Z" w:name="move480357820"/>
      <w:moveTo w:id="613" w:author="Calwell, Carolyn (ENERGY/MEDEI/MRI)" w:date="2017-04-19T09:34:00Z">
        <w:r>
          <w:tab/>
          <w:t>4.</w:t>
        </w:r>
        <w:r>
          <w:tab/>
        </w:r>
      </w:moveTo>
      <w:moveToRangeEnd w:id="612"/>
      <w:ins w:id="614" w:author="Calwell, Carolyn (ENERGY/MEDEI/MRI)" w:date="2017-04-19T09:34:00Z">
        <w:r>
          <w:t>Determine the average rate payable by a representative consumer that would result in the monthly invoice amount mentioned in paragraph 3 for a representative consumer.</w:t>
        </w:r>
      </w:ins>
    </w:p>
    <w:p w14:paraId="714A70B2" w14:textId="77777777" w:rsidR="0054401E" w:rsidRDefault="0054401E" w:rsidP="0054401E">
      <w:pPr>
        <w:pStyle w:val="Standard-e"/>
        <w:rPr>
          <w:ins w:id="615" w:author="Calwell, Carolyn (ENERGY/MEDEI/MRI)" w:date="2017-04-19T09:34:00Z"/>
        </w:rPr>
      </w:pPr>
      <w:ins w:id="616" w:author="Calwell, Carolyn (ENERGY/MEDEI/MRI)" w:date="2017-04-19T09:34:00Z">
        <w:r w:rsidRPr="00166099">
          <w:rPr>
            <w:highlight w:val="yellow"/>
          </w:rPr>
          <w:t>[OLC Note:  ENE LSB raised the question of whether 79.16 of the OEBA should be replaced to clearly state that the price-setting work that the OEB does under the RPP is authorized and that the work it must do to accommodate the Fair Adjustments is also authorized going forward.]</w:t>
        </w:r>
      </w:ins>
    </w:p>
    <w:p w14:paraId="4FD2445D" w14:textId="77777777" w:rsidR="0054401E" w:rsidRDefault="0054401E" w:rsidP="0054401E">
      <w:pPr>
        <w:pStyle w:val="Standard-e"/>
        <w:rPr>
          <w:ins w:id="617" w:author="Calwell, Carolyn (ENERGY/MEDEI/MRI)" w:date="2017-04-19T09:34:00Z"/>
        </w:rPr>
      </w:pPr>
    </w:p>
    <w:p w14:paraId="50958C9C" w14:textId="77777777" w:rsidR="0054401E" w:rsidRDefault="0054401E" w:rsidP="0054401E">
      <w:pPr>
        <w:pStyle w:val="headnote-e"/>
        <w:rPr>
          <w:ins w:id="618" w:author="Calwell, Carolyn (ENERGY/MEDEI/MRI)" w:date="2017-04-19T09:34:00Z"/>
        </w:rPr>
      </w:pPr>
      <w:ins w:id="619" w:author="Calwell, Carolyn (ENERGY/MEDEI/MRI)" w:date="2017-04-19T09:34:00Z">
        <w:r>
          <w:t>Determination of baseline, average rate</w:t>
        </w:r>
      </w:ins>
    </w:p>
    <w:p w14:paraId="14401AEF" w14:textId="77777777" w:rsidR="0054401E" w:rsidRPr="009666A0" w:rsidRDefault="0054401E" w:rsidP="0054401E">
      <w:pPr>
        <w:pStyle w:val="subsection-e"/>
        <w:rPr>
          <w:ins w:id="620" w:author="Calwell, Carolyn (ENERGY/MEDEI/MRI)" w:date="2017-04-19T09:34:00Z"/>
        </w:rPr>
      </w:pPr>
      <w:ins w:id="621" w:author="Calwell, Carolyn (ENERGY/MEDEI/MRI)" w:date="2017-04-19T09:34:00Z">
        <w:r>
          <w:tab/>
        </w:r>
        <w:r w:rsidRPr="00F9272E">
          <w:t xml:space="preserve">(2) </w:t>
        </w:r>
        <w:r>
          <w:rPr>
            <w:b/>
          </w:rPr>
          <w:t xml:space="preserve"> </w:t>
        </w:r>
        <w:r>
          <w:t>For the purposes of paragraph 1 of subsection (1), the average rate payable shall be determined as follows:</w:t>
        </w:r>
        <w:r>
          <w:rPr>
            <w:rStyle w:val="FootnoteReference"/>
          </w:rPr>
          <w:footnoteReference w:id="13"/>
        </w:r>
      </w:ins>
    </w:p>
    <w:p w14:paraId="7A5609A1" w14:textId="77777777" w:rsidR="0054401E" w:rsidRDefault="0054401E" w:rsidP="0054401E">
      <w:pPr>
        <w:shd w:val="clear" w:color="auto" w:fill="FFFFFF"/>
        <w:spacing w:after="120"/>
        <w:ind w:left="720" w:hanging="360"/>
        <w:rPr>
          <w:ins w:id="624" w:author="Calwell, Carolyn (ENERGY/MEDEI/MRI)" w:date="2017-04-19T09:34:00Z"/>
          <w:rFonts w:ascii="Arial" w:hAnsi="Arial" w:cs="Arial"/>
          <w:color w:val="505050"/>
          <w:sz w:val="24"/>
          <w:szCs w:val="24"/>
        </w:rPr>
      </w:pPr>
    </w:p>
    <w:p w14:paraId="51BC5847" w14:textId="77777777" w:rsidR="0054401E" w:rsidRDefault="0054401E" w:rsidP="0054401E">
      <w:pPr>
        <w:pStyle w:val="clause-e"/>
        <w:rPr>
          <w:ins w:id="625" w:author="Calwell, Carolyn (ENERGY/MEDEI/MRI)" w:date="2017-04-19T09:34:00Z"/>
        </w:rPr>
      </w:pPr>
      <w:ins w:id="626" w:author="Calwell, Carolyn (ENERGY/MEDEI/MRI)" w:date="2017-04-19T09:34:00Z">
        <w:r>
          <w:tab/>
        </w:r>
        <w:r w:rsidRPr="00047174">
          <w:t>1.</w:t>
        </w:r>
        <w:r>
          <w:tab/>
        </w:r>
        <w:r w:rsidRPr="00047174">
          <w:t>The Board shall determine rates in a manner that is consistent with the Standard Supply Service Code issued by the Board.</w:t>
        </w:r>
      </w:ins>
    </w:p>
    <w:p w14:paraId="4193801F" w14:textId="77777777" w:rsidR="0054401E" w:rsidRDefault="0054401E" w:rsidP="0054401E">
      <w:pPr>
        <w:pStyle w:val="clause-e"/>
        <w:rPr>
          <w:ins w:id="627" w:author="Calwell, Carolyn (ENERGY/MEDEI/MRI)" w:date="2017-04-19T09:34:00Z"/>
        </w:rPr>
      </w:pPr>
    </w:p>
    <w:p w14:paraId="52A7076B" w14:textId="77777777" w:rsidR="0054401E" w:rsidRDefault="0054401E" w:rsidP="0054401E">
      <w:pPr>
        <w:pStyle w:val="clause-e"/>
        <w:rPr>
          <w:ins w:id="628" w:author="Calwell, Carolyn (ENERGY/MEDEI/MRI)" w:date="2017-04-19T09:34:00Z"/>
        </w:rPr>
      </w:pPr>
      <w:ins w:id="629" w:author="Calwell, Carolyn (ENERGY/MEDEI/MRI)" w:date="2017-04-19T09:34:00Z">
        <w:r>
          <w:tab/>
          <w:t>2</w:t>
        </w:r>
        <w:r w:rsidRPr="00047174">
          <w:t>.</w:t>
        </w:r>
        <w:r>
          <w:tab/>
          <w:t>T</w:t>
        </w:r>
        <w:r w:rsidRPr="00047174">
          <w:t>he Board shall forecast the cost</w:t>
        </w:r>
        <w:r>
          <w:t>s</w:t>
        </w:r>
        <w:r w:rsidRPr="00047174">
          <w:t xml:space="preserve"> of electricity to be consumed by </w:t>
        </w:r>
        <w:r>
          <w:t>the representative consumer</w:t>
        </w:r>
        <w:r w:rsidRPr="00047174">
          <w:t>, taking into consideration adjustments required under section 25.33 of the </w:t>
        </w:r>
        <w:r w:rsidRPr="00047174">
          <w:rPr>
            <w:i/>
            <w:iCs/>
          </w:rPr>
          <w:t>Electricity Act, 1998</w:t>
        </w:r>
        <w:r w:rsidRPr="00047174">
          <w:t> and shall ensure that the rates reflect those costs. </w:t>
        </w:r>
      </w:ins>
    </w:p>
    <w:p w14:paraId="6CD46BC2" w14:textId="77777777" w:rsidR="0054401E" w:rsidRPr="00047174" w:rsidRDefault="0054401E" w:rsidP="0054401E">
      <w:pPr>
        <w:pStyle w:val="clause-e"/>
        <w:rPr>
          <w:ins w:id="630" w:author="Calwell, Carolyn (ENERGY/MEDEI/MRI)" w:date="2017-04-19T09:34:00Z"/>
        </w:rPr>
      </w:pPr>
    </w:p>
    <w:p w14:paraId="2C36F427" w14:textId="77777777" w:rsidR="0054401E" w:rsidRDefault="0054401E" w:rsidP="0054401E">
      <w:pPr>
        <w:pStyle w:val="clause-e"/>
        <w:rPr>
          <w:ins w:id="631" w:author="Calwell, Carolyn (ENERGY/MEDEI/MRI)" w:date="2017-04-19T09:34:00Z"/>
        </w:rPr>
      </w:pPr>
      <w:ins w:id="632" w:author="Calwell, Carolyn (ENERGY/MEDEI/MRI)" w:date="2017-04-19T09:34:00Z">
        <w:r>
          <w:tab/>
          <w:t>3</w:t>
        </w:r>
        <w:r w:rsidRPr="00047174">
          <w:t>.</w:t>
        </w:r>
        <w:r>
          <w:tab/>
          <w:t>T</w:t>
        </w:r>
        <w:r w:rsidRPr="00047174">
          <w:t>he Board shall set an off-peak period associated with the regulated price referred to as RPEMOFF in section 3.4 of the “Standard Supply Service Code for Electricity Distributors” issued by the Board,</w:t>
        </w:r>
      </w:ins>
    </w:p>
    <w:p w14:paraId="53414D9D" w14:textId="77777777" w:rsidR="0054401E" w:rsidRDefault="0054401E" w:rsidP="0054401E">
      <w:pPr>
        <w:pStyle w:val="subclause-e"/>
        <w:rPr>
          <w:ins w:id="633" w:author="Calwell, Carolyn (ENERGY/MEDEI/MRI)" w:date="2017-04-19T09:34:00Z"/>
        </w:rPr>
      </w:pPr>
    </w:p>
    <w:p w14:paraId="0B4B6AE3" w14:textId="77777777" w:rsidR="0054401E" w:rsidRPr="00047174" w:rsidRDefault="0054401E" w:rsidP="0054401E">
      <w:pPr>
        <w:pStyle w:val="subclause-e"/>
        <w:rPr>
          <w:ins w:id="634" w:author="Calwell, Carolyn (ENERGY/MEDEI/MRI)" w:date="2017-04-19T09:34:00Z"/>
        </w:rPr>
      </w:pPr>
      <w:moveToRangeStart w:id="635" w:author="Calwell, Carolyn (ENERGY/MEDEI/MRI)" w:date="2017-04-19T09:34:00Z" w:name="move480357821"/>
      <w:moveTo w:id="636" w:author="Calwell, Carolyn (ENERGY/MEDEI/MRI)" w:date="2017-04-19T09:34:00Z">
        <w:r>
          <w:tab/>
        </w:r>
        <w:proofErr w:type="gramStart"/>
        <w:r w:rsidRPr="00047174">
          <w:t>i</w:t>
        </w:r>
        <w:proofErr w:type="gramEnd"/>
        <w:r w:rsidRPr="00047174">
          <w:t>.</w:t>
        </w:r>
        <w:r>
          <w:tab/>
        </w:r>
      </w:moveTo>
      <w:moveToRangeEnd w:id="635"/>
      <w:ins w:id="637" w:author="Calwell, Carolyn (ENERGY/MEDEI/MRI)" w:date="2017-04-19T09:34:00Z">
        <w:r w:rsidRPr="00047174">
          <w:t>that begins no later than 7 p.m. on every weekday and ends,</w:t>
        </w:r>
      </w:ins>
    </w:p>
    <w:p w14:paraId="67503AB0" w14:textId="77777777" w:rsidR="0054401E" w:rsidRDefault="0054401E" w:rsidP="0054401E">
      <w:pPr>
        <w:pStyle w:val="subsubclause-e"/>
        <w:rPr>
          <w:ins w:id="638" w:author="Calwell, Carolyn (ENERGY/MEDEI/MRI)" w:date="2017-04-19T09:34:00Z"/>
        </w:rPr>
      </w:pPr>
    </w:p>
    <w:p w14:paraId="0BE862EF" w14:textId="77777777" w:rsidR="0054401E" w:rsidRPr="00047174" w:rsidRDefault="0054401E" w:rsidP="0054401E">
      <w:pPr>
        <w:pStyle w:val="subsubclause-e"/>
        <w:rPr>
          <w:ins w:id="639" w:author="Calwell, Carolyn (ENERGY/MEDEI/MRI)" w:date="2017-04-19T09:34:00Z"/>
        </w:rPr>
      </w:pPr>
      <w:ins w:id="640" w:author="Calwell, Carolyn (ENERGY/MEDEI/MRI)" w:date="2017-04-19T09:34:00Z">
        <w:r>
          <w:tab/>
        </w:r>
        <w:r w:rsidRPr="00047174">
          <w:t>A.</w:t>
        </w:r>
        <w:r>
          <w:tab/>
        </w:r>
        <w:r w:rsidRPr="00047174">
          <w:t>no earlier than 7 a.m. on the next day if the next day is a weekday, or</w:t>
        </w:r>
      </w:ins>
    </w:p>
    <w:p w14:paraId="6D281B00" w14:textId="77777777" w:rsidR="0054401E" w:rsidRDefault="0054401E" w:rsidP="0054401E">
      <w:pPr>
        <w:pStyle w:val="subsubclause-e"/>
        <w:rPr>
          <w:ins w:id="641" w:author="Calwell, Carolyn (ENERGY/MEDEI/MRI)" w:date="2017-04-19T09:34:00Z"/>
        </w:rPr>
      </w:pPr>
    </w:p>
    <w:p w14:paraId="36A0C756" w14:textId="77777777" w:rsidR="0054401E" w:rsidRDefault="0054401E" w:rsidP="0054401E">
      <w:pPr>
        <w:pStyle w:val="subsubclause-e"/>
        <w:rPr>
          <w:ins w:id="642" w:author="Calwell, Carolyn (ENERGY/MEDEI/MRI)" w:date="2017-04-19T09:34:00Z"/>
        </w:rPr>
      </w:pPr>
      <w:ins w:id="643" w:author="Calwell, Carolyn (ENERGY/MEDEI/MRI)" w:date="2017-04-19T09:34:00Z">
        <w:r>
          <w:tab/>
        </w:r>
        <w:r w:rsidRPr="00047174">
          <w:t>B.</w:t>
        </w:r>
        <w:r>
          <w:tab/>
        </w:r>
        <w:r w:rsidRPr="00047174">
          <w:t>no earlier than 12 a.m. on the next day if the next day is Saturday, Sunday or a holiday, and</w:t>
        </w:r>
      </w:ins>
    </w:p>
    <w:p w14:paraId="510BFD24" w14:textId="77777777" w:rsidR="0054401E" w:rsidRPr="00047174" w:rsidRDefault="0054401E">
      <w:pPr>
        <w:pStyle w:val="subsubclause-e"/>
        <w:rPr>
          <w:moveTo w:id="644" w:author="Calwell, Carolyn (ENERGY/MEDEI/MRI)" w:date="2017-04-19T09:34:00Z"/>
        </w:rPr>
        <w:pPrChange w:id="645" w:author="Calwell, Carolyn (ENERGY/MEDEI/MRI)" w:date="2017-04-19T09:34:00Z">
          <w:pPr>
            <w:pStyle w:val="subclause-e"/>
          </w:pPr>
        </w:pPrChange>
      </w:pPr>
      <w:moveToRangeStart w:id="646" w:author="Calwell, Carolyn (ENERGY/MEDEI/MRI)" w:date="2017-04-19T09:34:00Z" w:name="move480357822"/>
    </w:p>
    <w:p w14:paraId="10233CF3" w14:textId="77777777" w:rsidR="00B13A4E" w:rsidRDefault="0054401E" w:rsidP="00B13A4E">
      <w:pPr>
        <w:pStyle w:val="headnote-e"/>
        <w:rPr>
          <w:del w:id="647" w:author="Calwell, Carolyn (ENERGY/MEDEI/MRI)" w:date="2017-04-19T09:34:00Z"/>
        </w:rPr>
      </w:pPr>
      <w:moveTo w:id="648" w:author="Calwell, Carolyn (ENERGY/MEDEI/MRI)" w:date="2017-04-19T09:34:00Z">
        <w:r>
          <w:tab/>
        </w:r>
        <w:proofErr w:type="gramStart"/>
        <w:r w:rsidRPr="00047174">
          <w:t>ii</w:t>
        </w:r>
        <w:proofErr w:type="gramEnd"/>
        <w:r w:rsidRPr="00047174">
          <w:t>.</w:t>
        </w:r>
        <w:r>
          <w:tab/>
        </w:r>
      </w:moveTo>
      <w:moveToRangeEnd w:id="646"/>
      <w:del w:id="649" w:author="Calwell, Carolyn (ENERGY/MEDEI/MRI)" w:date="2017-04-19T09:34:00Z">
        <w:r w:rsidR="00381EAB">
          <w:delText>Fair adjustments, starting May 1, 2018</w:delText>
        </w:r>
      </w:del>
    </w:p>
    <w:p w14:paraId="53FB322E" w14:textId="32E5F18C" w:rsidR="0054401E" w:rsidRDefault="00B13A4E" w:rsidP="0054401E">
      <w:pPr>
        <w:pStyle w:val="subclause-e"/>
        <w:rPr>
          <w:ins w:id="650" w:author="Calwell, Carolyn (ENERGY/MEDEI/MRI)" w:date="2017-04-19T09:34:00Z"/>
        </w:rPr>
      </w:pPr>
      <w:del w:id="651" w:author="Calwell, Carolyn (ENERGY/MEDEI/MRI)" w:date="2017-04-19T09:34:00Z">
        <w:r>
          <w:tab/>
        </w:r>
        <w:r w:rsidR="00381EAB">
          <w:rPr>
            <w:b/>
          </w:rPr>
          <w:delText xml:space="preserve">7. </w:delText>
        </w:r>
      </w:del>
      <w:proofErr w:type="gramStart"/>
      <w:ins w:id="652" w:author="Calwell, Carolyn (ENERGY/MEDEI/MRI)" w:date="2017-04-19T09:34:00Z">
        <w:r w:rsidR="0054401E" w:rsidRPr="00047174">
          <w:t>that</w:t>
        </w:r>
        <w:proofErr w:type="gramEnd"/>
        <w:r w:rsidR="0054401E" w:rsidRPr="00047174">
          <w:t xml:space="preserve"> begins no later than 12 a.m. on every Saturday, Sunday and holiday and ends no earlier than,</w:t>
        </w:r>
      </w:ins>
    </w:p>
    <w:p w14:paraId="66C10253" w14:textId="77777777" w:rsidR="0054401E" w:rsidRPr="00047174" w:rsidRDefault="0054401E" w:rsidP="0054401E">
      <w:pPr>
        <w:pStyle w:val="clause-e"/>
        <w:rPr>
          <w:ins w:id="653" w:author="Calwell, Carolyn (ENERGY/MEDEI/MRI)" w:date="2017-04-19T09:34:00Z"/>
        </w:rPr>
      </w:pPr>
    </w:p>
    <w:p w14:paraId="15830E69" w14:textId="77777777" w:rsidR="0054401E" w:rsidRPr="00047174" w:rsidRDefault="0054401E" w:rsidP="0054401E">
      <w:pPr>
        <w:pStyle w:val="subsubclause-e"/>
        <w:rPr>
          <w:ins w:id="654" w:author="Calwell, Carolyn (ENERGY/MEDEI/MRI)" w:date="2017-04-19T09:34:00Z"/>
        </w:rPr>
      </w:pPr>
      <w:ins w:id="655" w:author="Calwell, Carolyn (ENERGY/MEDEI/MRI)" w:date="2017-04-19T09:34:00Z">
        <w:r>
          <w:tab/>
        </w:r>
        <w:r w:rsidRPr="00047174">
          <w:t>A.</w:t>
        </w:r>
        <w:r>
          <w:tab/>
        </w:r>
        <w:r w:rsidRPr="00047174">
          <w:t>12 a.m. on the next day, if the next day is Saturday, Sunday or a holiday, or</w:t>
        </w:r>
      </w:ins>
    </w:p>
    <w:p w14:paraId="5FCC86F8" w14:textId="77777777" w:rsidR="0054401E" w:rsidRDefault="0054401E" w:rsidP="0054401E">
      <w:pPr>
        <w:pStyle w:val="subsubclause-e"/>
        <w:rPr>
          <w:ins w:id="656" w:author="Calwell, Carolyn (ENERGY/MEDEI/MRI)" w:date="2017-04-19T09:34:00Z"/>
        </w:rPr>
      </w:pPr>
    </w:p>
    <w:p w14:paraId="4462B41B" w14:textId="77777777" w:rsidR="0054401E" w:rsidRPr="00047174" w:rsidRDefault="0054401E" w:rsidP="0054401E">
      <w:pPr>
        <w:pStyle w:val="subsubclause-e"/>
        <w:rPr>
          <w:ins w:id="657" w:author="Calwell, Carolyn (ENERGY/MEDEI/MRI)" w:date="2017-04-19T09:34:00Z"/>
        </w:rPr>
      </w:pPr>
      <w:ins w:id="658" w:author="Calwell, Carolyn (ENERGY/MEDEI/MRI)" w:date="2017-04-19T09:34:00Z">
        <w:r>
          <w:tab/>
        </w:r>
        <w:r w:rsidRPr="00047174">
          <w:t>B.</w:t>
        </w:r>
        <w:r>
          <w:tab/>
        </w:r>
        <w:r w:rsidRPr="00047174">
          <w:t>7 a.m. on the next day if the next day is a weekday. </w:t>
        </w:r>
      </w:ins>
    </w:p>
    <w:p w14:paraId="19A44BC0" w14:textId="77777777" w:rsidR="001363BD" w:rsidRDefault="001363BD" w:rsidP="007356A8">
      <w:pPr>
        <w:pStyle w:val="Standard-e"/>
        <w:rPr>
          <w:ins w:id="659" w:author="Calwell, Carolyn (ENERGY/MEDEI/MRI)" w:date="2017-04-19T09:34:00Z"/>
        </w:rPr>
      </w:pPr>
    </w:p>
    <w:p w14:paraId="4EFAB35B" w14:textId="77777777" w:rsidR="001363BD" w:rsidRDefault="001363BD" w:rsidP="001363BD">
      <w:pPr>
        <w:pStyle w:val="headnote-e"/>
        <w:rPr>
          <w:ins w:id="660" w:author="Calwell, Carolyn (ENERGY/MEDEI/MRI)" w:date="2017-04-19T09:34:00Z"/>
        </w:rPr>
      </w:pPr>
      <w:ins w:id="661" w:author="Calwell, Carolyn (ENERGY/MEDEI/MRI)" w:date="2017-04-19T09:34:00Z">
        <w:r>
          <w:t>Determination of rates, on and after May 1, 2018</w:t>
        </w:r>
      </w:ins>
    </w:p>
    <w:p w14:paraId="02BF8327" w14:textId="0286970B" w:rsidR="001363BD" w:rsidRDefault="001363BD" w:rsidP="001363BD">
      <w:pPr>
        <w:pStyle w:val="section-e"/>
        <w:rPr>
          <w:ins w:id="662" w:author="Calwell, Carolyn (ENERGY/MEDEI/MRI)" w:date="2017-04-19T09:34:00Z"/>
        </w:rPr>
      </w:pPr>
      <w:ins w:id="663" w:author="Calwell, Carolyn (ENERGY/MEDEI/MRI)" w:date="2017-04-19T09:34:00Z">
        <w:r>
          <w:tab/>
        </w:r>
        <w:bookmarkStart w:id="664" w:name="BK8"/>
        <w:bookmarkEnd w:id="664"/>
        <w:r w:rsidR="0054401E">
          <w:rPr>
            <w:b/>
          </w:rPr>
          <w:t>7</w:t>
        </w:r>
        <w:r>
          <w:rPr>
            <w:b/>
          </w:rPr>
          <w:t xml:space="preserve">.  </w:t>
        </w:r>
        <w:r>
          <w:t>(1)</w:t>
        </w:r>
      </w:ins>
      <w:r>
        <w:rPr>
          <w:rPrChange w:id="665" w:author="Calwell, Carolyn (ENERGY/MEDEI/MRI)" w:date="2017-04-19T09:34:00Z">
            <w:rPr>
              <w:b/>
            </w:rPr>
          </w:rPrChange>
        </w:rPr>
        <w:t xml:space="preserve"> </w:t>
      </w:r>
      <w:r>
        <w:t xml:space="preserve">The </w:t>
      </w:r>
      <w:r w:rsidRPr="001E1AE8">
        <w:rPr>
          <w:lang w:val="en-CA"/>
          <w:rPrChange w:id="666" w:author="Calwell, Carolyn (ENERGY/MEDEI/MRI)" w:date="2017-04-19T09:34:00Z">
            <w:rPr/>
          </w:rPrChange>
        </w:rPr>
        <w:t>Lieutenant Governor in Council</w:t>
      </w:r>
      <w:r>
        <w:t xml:space="preserve"> may </w:t>
      </w:r>
      <w:del w:id="667" w:author="Calwell, Carolyn (ENERGY/MEDEI/MRI)" w:date="2017-04-19T09:34:00Z">
        <w:r w:rsidR="00381EAB">
          <w:delText>make</w:delText>
        </w:r>
      </w:del>
      <w:ins w:id="668" w:author="Calwell, Carolyn (ENERGY/MEDEI/MRI)" w:date="2017-04-19T09:34:00Z">
        <w:r>
          <w:t xml:space="preserve">determine a fair adjustment </w:t>
        </w:r>
        <w:r w:rsidRPr="00545B8C">
          <w:t>in</w:t>
        </w:r>
        <w:r>
          <w:rPr>
            <w:b/>
          </w:rPr>
          <w:t xml:space="preserve"> </w:t>
        </w:r>
        <w:r>
          <w:t>any reference period beginning on and after May 1, 2018 in accordance with the</w:t>
        </w:r>
      </w:ins>
      <w:r>
        <w:t xml:space="preserve"> regulations</w:t>
      </w:r>
      <w:del w:id="669" w:author="Calwell, Carolyn (ENERGY/MEDEI/MRI)" w:date="2017-04-19T09:34:00Z">
        <w:r w:rsidR="00381EAB">
          <w:delText xml:space="preserve"> prescribing</w:delText>
        </w:r>
      </w:del>
      <w:ins w:id="670" w:author="Calwell, Carolyn (ENERGY/MEDEI/MRI)" w:date="2017-04-19T09:34:00Z">
        <w:r>
          <w:rPr>
            <w:lang w:val="en-CA"/>
          </w:rPr>
          <w:t>.</w:t>
        </w:r>
      </w:ins>
    </w:p>
    <w:p w14:paraId="08172186" w14:textId="77777777" w:rsidR="001363BD" w:rsidRDefault="001363BD" w:rsidP="001363BD">
      <w:pPr>
        <w:pStyle w:val="section-e"/>
        <w:rPr>
          <w:ins w:id="671" w:author="Calwell, Carolyn (ENERGY/MEDEI/MRI)" w:date="2017-04-19T09:34:00Z"/>
        </w:rPr>
      </w:pPr>
    </w:p>
    <w:p w14:paraId="7A6DC78D" w14:textId="005D2976" w:rsidR="001363BD" w:rsidRDefault="001363BD" w:rsidP="001363BD">
      <w:pPr>
        <w:pStyle w:val="section-e"/>
      </w:pPr>
      <w:ins w:id="672" w:author="Calwell, Carolyn (ENERGY/MEDEI/MRI)" w:date="2017-04-19T09:34:00Z">
        <w:r>
          <w:t xml:space="preserve">(2) The </w:t>
        </w:r>
        <w:r w:rsidRPr="001E1AE8">
          <w:rPr>
            <w:lang w:val="en-CA"/>
          </w:rPr>
          <w:t>Lieutenant Governor in Council</w:t>
        </w:r>
        <w:r>
          <w:t xml:space="preserve"> shall notify the </w:t>
        </w:r>
        <w:r w:rsidR="00CE30DC">
          <w:t xml:space="preserve">Ontario Energy </w:t>
        </w:r>
        <w:r>
          <w:t xml:space="preserve">Board of the fair adjustment at least 60 days prior to the applicable reference period, and the </w:t>
        </w:r>
        <w:r w:rsidR="00CE30DC">
          <w:t xml:space="preserve">Ontario Energy </w:t>
        </w:r>
        <w:r>
          <w:t xml:space="preserve">Board shall use the </w:t>
        </w:r>
        <w:r w:rsidRPr="00DE75C4">
          <w:t>fair adjustment</w:t>
        </w:r>
        <w:r>
          <w:rPr>
            <w:b/>
          </w:rPr>
          <w:t xml:space="preserve"> </w:t>
        </w:r>
        <w:r>
          <w:t>to determine</w:t>
        </w:r>
      </w:ins>
      <w:r>
        <w:t xml:space="preserve"> the rate for electricity payable by specified consumers </w:t>
      </w:r>
      <w:del w:id="673" w:author="Calwell, Carolyn (ENERGY/MEDEI/MRI)" w:date="2017-04-19T09:34:00Z">
        <w:r w:rsidR="00EF51E6">
          <w:delText xml:space="preserve">and </w:delText>
        </w:r>
        <w:r w:rsidR="00651139">
          <w:delText xml:space="preserve">sub-meter </w:delText>
        </w:r>
        <w:r w:rsidR="00EF51E6">
          <w:delText xml:space="preserve">customers </w:delText>
        </w:r>
        <w:r w:rsidR="00381EAB">
          <w:delText xml:space="preserve">for </w:delText>
        </w:r>
        <w:r w:rsidR="00EF51E6">
          <w:delText xml:space="preserve">any </w:delText>
        </w:r>
        <w:r w:rsidR="00381EAB">
          <w:delText xml:space="preserve">prescribed periods </w:delText>
        </w:r>
        <w:r w:rsidR="00EF51E6">
          <w:delText>occurring after April 30, 2018</w:delText>
        </w:r>
      </w:del>
      <w:ins w:id="674" w:author="Calwell, Carolyn (ENERGY/MEDEI/MRI)" w:date="2017-04-19T09:34:00Z">
        <w:r>
          <w:t>in accordance with the regulations</w:t>
        </w:r>
      </w:ins>
      <w:r>
        <w:t>.</w:t>
      </w:r>
    </w:p>
    <w:p w14:paraId="608D740E" w14:textId="77777777" w:rsidR="001C2C98" w:rsidRDefault="001C2C98" w:rsidP="0053122C">
      <w:pPr>
        <w:pStyle w:val="section-e"/>
      </w:pPr>
    </w:p>
    <w:p w14:paraId="2DAA3A25" w14:textId="77777777" w:rsidR="008F5331" w:rsidRDefault="00241256" w:rsidP="008F5331">
      <w:pPr>
        <w:pStyle w:val="partnum-e"/>
        <w:rPr>
          <w:shd w:val="clear" w:color="auto" w:fill="FFFFFF"/>
        </w:rPr>
      </w:pPr>
      <w:bookmarkStart w:id="675" w:name="BK9"/>
      <w:bookmarkEnd w:id="675"/>
      <w:r>
        <w:rPr>
          <w:shd w:val="clear" w:color="auto" w:fill="FFFFFF"/>
        </w:rPr>
        <w:lastRenderedPageBreak/>
        <w:t>Part I</w:t>
      </w:r>
      <w:r w:rsidR="008E45E3">
        <w:rPr>
          <w:shd w:val="clear" w:color="auto" w:fill="FFFFFF"/>
        </w:rPr>
        <w:t>ii</w:t>
      </w:r>
      <w:r w:rsidR="0033458D">
        <w:rPr>
          <w:shd w:val="clear" w:color="auto" w:fill="FFFFFF"/>
        </w:rPr>
        <w:br/>
      </w:r>
      <w:r w:rsidR="00A17CF1">
        <w:rPr>
          <w:shd w:val="clear" w:color="auto" w:fill="FFFFFF"/>
        </w:rPr>
        <w:t>Clean Energy Adjustment</w:t>
      </w:r>
    </w:p>
    <w:p w14:paraId="768556FC" w14:textId="77777777" w:rsidR="0033458D" w:rsidRPr="002865D2" w:rsidRDefault="0033458D" w:rsidP="0033458D">
      <w:pPr>
        <w:pStyle w:val="headnote-e"/>
      </w:pPr>
      <w:r>
        <w:t>Specified consumer</w:t>
      </w:r>
      <w:r w:rsidR="000E6CCF">
        <w:t>s</w:t>
      </w:r>
      <w:r w:rsidRPr="002865D2">
        <w:t xml:space="preserve"> to pay </w:t>
      </w:r>
      <w:r w:rsidR="00A17CF1">
        <w:t>clean energy adjustment</w:t>
      </w:r>
    </w:p>
    <w:p w14:paraId="7466EE91" w14:textId="1F985DF3" w:rsidR="00E54591" w:rsidRDefault="0033458D" w:rsidP="0033458D">
      <w:pPr>
        <w:pStyle w:val="section-e"/>
      </w:pPr>
      <w:r w:rsidRPr="002865D2">
        <w:tab/>
      </w:r>
      <w:bookmarkStart w:id="676" w:name="BK10"/>
      <w:bookmarkEnd w:id="676"/>
      <w:r w:rsidR="00547E16">
        <w:rPr>
          <w:b/>
        </w:rPr>
        <w:t>9</w:t>
      </w:r>
      <w:r w:rsidR="006348D9">
        <w:rPr>
          <w:b/>
        </w:rPr>
        <w:t>x</w:t>
      </w:r>
      <w:r w:rsidRPr="002865D2">
        <w:rPr>
          <w:b/>
        </w:rPr>
        <w:t xml:space="preserve">. </w:t>
      </w:r>
      <w:r>
        <w:t xml:space="preserve">(1)  </w:t>
      </w:r>
      <w:del w:id="677" w:author="Calwell, Carolyn (ENERGY/MEDEI/MRI)" w:date="2017-04-19T09:34:00Z">
        <w:r w:rsidR="00E54591">
          <w:delText>Subject to subsection (1.1), u</w:delText>
        </w:r>
        <w:r>
          <w:delText>pon</w:delText>
        </w:r>
      </w:del>
      <w:ins w:id="678" w:author="Calwell, Carolyn (ENERGY/MEDEI/MRI)" w:date="2017-04-19T09:34:00Z">
        <w:r w:rsidR="00186834">
          <w:t>U</w:t>
        </w:r>
        <w:r>
          <w:t>pon</w:t>
        </w:r>
      </w:ins>
      <w:r>
        <w:t xml:space="preserve">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w:t>
      </w:r>
      <w:del w:id="679" w:author="Calwell, Carolyn (ENERGY/MEDEI/MRI)" w:date="2017-04-19T09:34:00Z">
        <w:r w:rsidR="00667D8D">
          <w:delText xml:space="preserve">owner of the </w:delText>
        </w:r>
      </w:del>
      <w:r w:rsidR="00AE4EF0">
        <w:t>investment asset</w:t>
      </w:r>
      <w:ins w:id="680" w:author="Calwell, Carolyn (ENERGY/MEDEI/MRI)" w:date="2017-04-19T09:34:00Z">
        <w:r w:rsidR="00AE4EF0">
          <w:t xml:space="preserve"> owners</w:t>
        </w:r>
      </w:ins>
      <w:r w:rsidR="00E06DCB">
        <w:t>,</w:t>
      </w:r>
      <w:r>
        <w:t xml:space="preserve"> in accordance with such terms</w:t>
      </w:r>
      <w:r w:rsidRPr="00A61053">
        <w:t xml:space="preserve"> </w:t>
      </w:r>
      <w:r>
        <w:t>of payment as may be specified in the invoice, which may include terms relating to late payment fees and interest charges.</w:t>
      </w:r>
    </w:p>
    <w:p w14:paraId="3358FDD5" w14:textId="77777777" w:rsidR="00E54591" w:rsidRDefault="00651139" w:rsidP="00547E16">
      <w:pPr>
        <w:pStyle w:val="Standard-e"/>
        <w:rPr>
          <w:del w:id="681" w:author="Calwell, Carolyn (ENERGY/MEDEI/MRI)" w:date="2017-04-19T09:34:00Z"/>
        </w:rPr>
      </w:pPr>
      <w:del w:id="682" w:author="Calwell, Carolyn (ENERGY/MEDEI/MRI)" w:date="2017-04-19T09:34:00Z">
        <w:r w:rsidRPr="00651139">
          <w:rPr>
            <w:highlight w:val="yellow"/>
          </w:rPr>
          <w:delText>[</w:delText>
        </w:r>
        <w:r>
          <w:rPr>
            <w:highlight w:val="yellow"/>
          </w:rPr>
          <w:delText xml:space="preserve">OLC Note - </w:delText>
        </w:r>
        <w:r w:rsidRPr="00651139">
          <w:rPr>
            <w:highlight w:val="yellow"/>
          </w:rPr>
          <w:delText>ENE LSB to confirm that unit sub-metering does not need to be addressed here.]</w:delText>
        </w:r>
      </w:del>
    </w:p>
    <w:p w14:paraId="780EA3F3" w14:textId="77777777" w:rsidR="00651139" w:rsidRDefault="00651139" w:rsidP="00547E16">
      <w:pPr>
        <w:pStyle w:val="Standard-e"/>
        <w:rPr>
          <w:del w:id="683" w:author="Calwell, Carolyn (ENERGY/MEDEI/MRI)" w:date="2017-04-19T09:34:00Z"/>
        </w:rPr>
      </w:pPr>
    </w:p>
    <w:p w14:paraId="64B49DBB" w14:textId="77777777" w:rsidR="00E54591" w:rsidRDefault="00E54591" w:rsidP="00E54591">
      <w:pPr>
        <w:pStyle w:val="headnote-e"/>
        <w:rPr>
          <w:del w:id="684" w:author="Calwell, Carolyn (ENERGY/MEDEI/MRI)" w:date="2017-04-19T09:34:00Z"/>
        </w:rPr>
      </w:pPr>
      <w:del w:id="685" w:author="Calwell, Carolyn (ENERGY/MEDEI/MRI)" w:date="2017-04-19T09:34:00Z">
        <w:r>
          <w:delText>Limitation</w:delText>
        </w:r>
      </w:del>
    </w:p>
    <w:p w14:paraId="001403E7" w14:textId="77777777" w:rsidR="00E54591" w:rsidRDefault="00E54591" w:rsidP="00E54591">
      <w:pPr>
        <w:pStyle w:val="subsection-e"/>
        <w:rPr>
          <w:del w:id="686" w:author="Calwell, Carolyn (ENERGY/MEDEI/MRI)" w:date="2017-04-19T09:34:00Z"/>
        </w:rPr>
      </w:pPr>
      <w:del w:id="687" w:author="Calwell, Carolyn (ENERGY/MEDEI/MRI)" w:date="2017-04-19T09:34:00Z">
        <w:r>
          <w:tab/>
          <w:delText xml:space="preserve">(1.1)  No clean energy adjustment </w:delText>
        </w:r>
        <w:r w:rsidR="00E06DCB">
          <w:delText>shall be collected from</w:delText>
        </w:r>
        <w:r>
          <w:delText xml:space="preserve"> a specified consumer before May 1, 2022. </w:delText>
        </w:r>
      </w:del>
    </w:p>
    <w:p w14:paraId="1AE656CA" w14:textId="77777777" w:rsidR="0033458D" w:rsidRDefault="001C2C98" w:rsidP="00547E16">
      <w:pPr>
        <w:pStyle w:val="Standard-e"/>
        <w:rPr>
          <w:del w:id="688" w:author="Calwell, Carolyn (ENERGY/MEDEI/MRI)" w:date="2017-04-19T09:34:00Z"/>
        </w:rPr>
      </w:pPr>
      <w:del w:id="689" w:author="Calwell, Carolyn (ENERGY/MEDEI/MRI)" w:date="2017-04-19T09:34:00Z">
        <w:r w:rsidRPr="00FD475B">
          <w:rPr>
            <w:highlight w:val="yellow"/>
          </w:rPr>
          <w:delText>[OLC Note:  We say the same thing in different ways in several places -- consider whether this needs to be repeated or if it could all be said just once and achieve the desired effect.  See 12x (1.1)</w:delText>
        </w:r>
        <w:r w:rsidR="00FD475B" w:rsidRPr="00FD475B">
          <w:rPr>
            <w:highlight w:val="yellow"/>
          </w:rPr>
          <w:delText xml:space="preserve"> and 22 (1.1) para. 2.]</w:delText>
        </w:r>
      </w:del>
    </w:p>
    <w:p w14:paraId="2BDB159B" w14:textId="77777777" w:rsidR="00FD475B" w:rsidRDefault="00FD475B" w:rsidP="00547E16">
      <w:pPr>
        <w:pStyle w:val="Standard-e"/>
      </w:pPr>
    </w:p>
    <w:p w14:paraId="0ED8A890" w14:textId="77777777" w:rsidR="0033458D" w:rsidRDefault="0033458D" w:rsidP="0033458D">
      <w:pPr>
        <w:pStyle w:val="headnote-e"/>
      </w:pPr>
      <w:r>
        <w:t>Same</w:t>
      </w:r>
    </w:p>
    <w:p w14:paraId="28C75A34" w14:textId="77777777" w:rsidR="0033458D" w:rsidRDefault="0033458D" w:rsidP="0033458D">
      <w:pPr>
        <w:pStyle w:val="subsection-e"/>
      </w:pPr>
      <w:r>
        <w:tab/>
        <w:t>(2)  For greater certainty, subsection (1) applies regardless of,</w:t>
      </w:r>
    </w:p>
    <w:p w14:paraId="02DC5815" w14:textId="77777777" w:rsidR="0033458D" w:rsidRDefault="0033458D" w:rsidP="0033458D">
      <w:pPr>
        <w:pStyle w:val="subsection-e"/>
      </w:pPr>
    </w:p>
    <w:p w14:paraId="5A2BD347" w14:textId="77777777" w:rsidR="0033458D" w:rsidRDefault="00FD475B" w:rsidP="00827E2E">
      <w:pPr>
        <w:pStyle w:val="clause-e"/>
      </w:pPr>
      <w:r>
        <w:tab/>
        <w:t>(a)</w:t>
      </w:r>
      <w:r>
        <w:tab/>
      </w:r>
      <w:proofErr w:type="gramStart"/>
      <w:r>
        <w:t>whether</w:t>
      </w:r>
      <w:proofErr w:type="gramEnd"/>
      <w:r>
        <w:t xml:space="preserve"> the clean energy adjustment</w:t>
      </w:r>
      <w:r w:rsidR="0033458D">
        <w:t xml:space="preserve"> </w:t>
      </w:r>
      <w:r w:rsidR="0033458D" w:rsidRPr="00827E2E">
        <w:t xml:space="preserve">is inconsistent with the Fair Allocation Plan </w:t>
      </w:r>
      <w:r w:rsidR="0033458D">
        <w:t>applicable at the time when the payment is due;</w:t>
      </w:r>
      <w:r w:rsidR="00E06DCB">
        <w:t xml:space="preserve"> and</w:t>
      </w:r>
    </w:p>
    <w:p w14:paraId="5E5526BB" w14:textId="77777777" w:rsidR="0033458D" w:rsidRDefault="0033458D" w:rsidP="0033458D">
      <w:pPr>
        <w:pStyle w:val="clause-e"/>
      </w:pPr>
    </w:p>
    <w:p w14:paraId="03BBBFE9" w14:textId="77777777"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14:paraId="54BDF74E" w14:textId="77777777" w:rsidR="00827E2E" w:rsidRDefault="00827E2E" w:rsidP="00547E16">
      <w:pPr>
        <w:pStyle w:val="Standard-e"/>
      </w:pPr>
    </w:p>
    <w:p w14:paraId="16C544E1" w14:textId="77777777" w:rsidR="0033458D" w:rsidRDefault="0033458D" w:rsidP="0033458D">
      <w:pPr>
        <w:pStyle w:val="headnote-e"/>
      </w:pPr>
      <w:r>
        <w:t>Indebtedness of specified consumer</w:t>
      </w:r>
    </w:p>
    <w:p w14:paraId="28F0218A" w14:textId="77777777"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 xml:space="preserve">each </w:t>
      </w:r>
      <w:ins w:id="690" w:author="Calwell, Carolyn (ENERGY/MEDEI/MRI)" w:date="2017-04-19T09:34:00Z">
        <w:r w:rsidR="00CE30DC">
          <w:t xml:space="preserve">investment asset </w:t>
        </w:r>
      </w:ins>
      <w:r w:rsidR="00E06DCB">
        <w:t>owner’s respective interest</w:t>
      </w:r>
      <w:r w:rsidR="00233AB7">
        <w:t xml:space="preserve"> in the investment asset</w:t>
      </w:r>
      <w:r w:rsidR="008034F6">
        <w:t>.</w:t>
      </w:r>
    </w:p>
    <w:p w14:paraId="1F436EA5" w14:textId="77777777" w:rsidR="009012E7" w:rsidRDefault="009012E7" w:rsidP="00547E16">
      <w:pPr>
        <w:pStyle w:val="Standard-e"/>
      </w:pPr>
    </w:p>
    <w:p w14:paraId="78F87CAA" w14:textId="77777777" w:rsidR="0033458D" w:rsidRDefault="0033458D" w:rsidP="0033458D">
      <w:pPr>
        <w:pStyle w:val="headnote-e"/>
      </w:pPr>
      <w:r>
        <w:t>Same</w:t>
      </w:r>
    </w:p>
    <w:p w14:paraId="6FD385F5" w14:textId="77777777"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14:paraId="20C7001E" w14:textId="77777777" w:rsidR="0033458D" w:rsidRDefault="0033458D" w:rsidP="00547E16">
      <w:pPr>
        <w:pStyle w:val="Standard-e"/>
      </w:pPr>
    </w:p>
    <w:p w14:paraId="0D5C38F9" w14:textId="77777777" w:rsidR="0033458D" w:rsidRPr="00616929" w:rsidRDefault="0033458D" w:rsidP="0033458D">
      <w:pPr>
        <w:pStyle w:val="headnote-e"/>
      </w:pPr>
      <w:r w:rsidRPr="00616929">
        <w:t xml:space="preserve">Irrevocability of </w:t>
      </w:r>
      <w:r w:rsidR="00A17CF1">
        <w:t>clean energy adjustment</w:t>
      </w:r>
    </w:p>
    <w:p w14:paraId="2602532B" w14:textId="77777777" w:rsidR="00D3677D" w:rsidRDefault="0033458D" w:rsidP="00016F2A">
      <w:pPr>
        <w:pStyle w:val="section-e"/>
      </w:pPr>
      <w:r w:rsidRPr="00616929">
        <w:tab/>
      </w:r>
      <w:bookmarkStart w:id="691" w:name="BK11"/>
      <w:bookmarkEnd w:id="691"/>
      <w:r w:rsidR="00547E16">
        <w:rPr>
          <w:b/>
        </w:rPr>
        <w:t>10</w:t>
      </w:r>
      <w:r w:rsidR="006348D9">
        <w:rPr>
          <w:b/>
        </w:rPr>
        <w:t>x</w:t>
      </w:r>
      <w:r w:rsidRPr="00D3677D">
        <w:rPr>
          <w:b/>
        </w:rPr>
        <w:t>.</w:t>
      </w:r>
      <w:r w:rsidRPr="00D3677D">
        <w:t xml:space="preserve"> </w:t>
      </w:r>
      <w:r w:rsidR="00D3677D">
        <w:t xml:space="preserve">(1)  </w:t>
      </w:r>
      <w:r w:rsidRPr="00D3677D">
        <w:t xml:space="preserve">Any </w:t>
      </w:r>
      <w:r w:rsidR="00A17CF1" w:rsidRPr="00D3677D">
        <w:t>clean energy adjustment</w:t>
      </w:r>
      <w:r w:rsidRPr="00D3677D">
        <w:t xml:space="preserve"> shown on an invoice issued to a specified consumer under this Act is </w:t>
      </w:r>
      <w:r w:rsidR="00016F2A" w:rsidRPr="00D3677D">
        <w:t xml:space="preserve">determinative of the amount of indebtedness created </w:t>
      </w:r>
      <w:r w:rsidR="00D3677D" w:rsidRPr="00D3677D">
        <w:t xml:space="preserve">by the </w:t>
      </w:r>
      <w:r w:rsidR="00D3677D" w:rsidRPr="00D3677D">
        <w:lastRenderedPageBreak/>
        <w:t>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14:paraId="423D60A1" w14:textId="77777777" w:rsidR="006102A7" w:rsidRDefault="006102A7">
      <w:pPr>
        <w:pStyle w:val="section-e"/>
        <w:pPrChange w:id="692" w:author="Calwell, Carolyn (ENERGY/MEDEI/MRI)" w:date="2017-04-19T09:34:00Z">
          <w:pPr>
            <w:pStyle w:val="Standard-e"/>
          </w:pPr>
        </w:pPrChange>
      </w:pPr>
    </w:p>
    <w:p w14:paraId="47B0C952" w14:textId="77777777" w:rsidR="006102A7" w:rsidRPr="00ED7980" w:rsidRDefault="00ED7980" w:rsidP="00016F2A">
      <w:pPr>
        <w:pStyle w:val="section-e"/>
        <w:rPr>
          <w:ins w:id="693" w:author="Calwell, Carolyn (ENERGY/MEDEI/MRI)" w:date="2017-04-19T09:34:00Z"/>
        </w:rPr>
      </w:pPr>
      <w:ins w:id="694" w:author="Calwell, Carolyn (ENERGY/MEDEI/MRI)" w:date="2017-04-19T09:34:00Z">
        <w:r w:rsidRPr="005151F0">
          <w:rPr>
            <w:b/>
            <w:highlight w:val="cyan"/>
          </w:rPr>
          <w:t>[</w:t>
        </w:r>
        <w:r w:rsidRPr="00B01679">
          <w:rPr>
            <w:b/>
            <w:i/>
            <w:highlight w:val="cyan"/>
          </w:rPr>
          <w:t>N</w:t>
        </w:r>
        <w:r w:rsidR="0054401E" w:rsidRPr="00B01679">
          <w:rPr>
            <w:b/>
            <w:i/>
            <w:highlight w:val="cyan"/>
          </w:rPr>
          <w:t>ote</w:t>
        </w:r>
        <w:r w:rsidRPr="00B01679">
          <w:rPr>
            <w:b/>
            <w:i/>
            <w:highlight w:val="cyan"/>
          </w:rPr>
          <w:t>: Please confirm that the reference to the non-bypass will be left as is and that the intent is to pass through the entire charge on a volumetric basis (and not create a method to charge bypass consumers under a regulation).</w:t>
        </w:r>
        <w:r w:rsidRPr="005151F0">
          <w:rPr>
            <w:highlight w:val="cyan"/>
          </w:rPr>
          <w:t>]</w:t>
        </w:r>
      </w:ins>
    </w:p>
    <w:p w14:paraId="6428178B" w14:textId="77777777" w:rsidR="00D3677D" w:rsidRDefault="00D3677D" w:rsidP="000B2306">
      <w:pPr>
        <w:pStyle w:val="Standard-e"/>
        <w:rPr>
          <w:ins w:id="695" w:author="Calwell, Carolyn (ENERGY/MEDEI/MRI)" w:date="2017-04-19T09:34:00Z"/>
        </w:rPr>
      </w:pPr>
    </w:p>
    <w:p w14:paraId="711C17A5" w14:textId="77777777" w:rsidR="00D3677D" w:rsidRPr="00D3677D" w:rsidRDefault="00D3677D" w:rsidP="00D3677D">
      <w:pPr>
        <w:pStyle w:val="headnote-e"/>
      </w:pPr>
      <w:r>
        <w:t>Exception</w:t>
      </w:r>
    </w:p>
    <w:p w14:paraId="5DC40136" w14:textId="77777777"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14:paraId="436F6097" w14:textId="77777777" w:rsidR="00D42C1C" w:rsidRPr="00895B4E" w:rsidRDefault="00D42C1C" w:rsidP="005E0D30">
      <w:pPr>
        <w:pStyle w:val="Standard-e"/>
      </w:pPr>
    </w:p>
    <w:p w14:paraId="22D950E2" w14:textId="77777777" w:rsidR="008860BF" w:rsidRPr="0067022A" w:rsidRDefault="008860BF" w:rsidP="008860BF">
      <w:pPr>
        <w:pStyle w:val="headnote-e"/>
      </w:pPr>
      <w:r w:rsidRPr="0067022A">
        <w:t xml:space="preserve">Determination of </w:t>
      </w:r>
      <w:ins w:id="696" w:author="Calwell, Carolyn (ENERGY/MEDEI/MRI)" w:date="2017-04-19T09:34:00Z">
        <w:r w:rsidR="003B67CE">
          <w:t xml:space="preserve">aggregate </w:t>
        </w:r>
      </w:ins>
      <w:r w:rsidRPr="0067022A">
        <w:t>clean energy adjustment</w:t>
      </w:r>
    </w:p>
    <w:p w14:paraId="0600A148" w14:textId="51F9C08A" w:rsidR="003B67CE" w:rsidRDefault="008860BF" w:rsidP="008860BF">
      <w:pPr>
        <w:pStyle w:val="section-e"/>
        <w:rPr>
          <w:ins w:id="697" w:author="Calwell, Carolyn (ENERGY/MEDEI/MRI)" w:date="2017-04-19T09:34:00Z"/>
        </w:rPr>
      </w:pPr>
      <w:r w:rsidRPr="0067022A">
        <w:tab/>
      </w:r>
      <w:bookmarkStart w:id="698" w:name="BK12"/>
      <w:bookmarkEnd w:id="698"/>
      <w:r w:rsidRPr="0067022A">
        <w:rPr>
          <w:b/>
        </w:rPr>
        <w:t>11x.</w:t>
      </w:r>
      <w:r>
        <w:rPr>
          <w:b/>
        </w:rPr>
        <w:t xml:space="preserve"> </w:t>
      </w:r>
      <w:del w:id="699" w:author="Calwell, Carolyn (ENERGY/MEDEI/MRI)" w:date="2017-04-19T09:34:00Z">
        <w:r w:rsidR="00A26538" w:rsidRPr="0067022A">
          <w:rPr>
            <w:b/>
          </w:rPr>
          <w:delText xml:space="preserve"> </w:delText>
        </w:r>
      </w:del>
      <w:r>
        <w:t xml:space="preserve">(1) </w:t>
      </w:r>
      <w:del w:id="700" w:author="Calwell, Carolyn (ENERGY/MEDEI/MRI)" w:date="2017-04-19T09:34:00Z">
        <w:r w:rsidR="0032570E" w:rsidRPr="0067022A">
          <w:delText xml:space="preserve"> </w:delText>
        </w:r>
      </w:del>
      <w:proofErr w:type="gramStart"/>
      <w:r>
        <w:t>The</w:t>
      </w:r>
      <w:proofErr w:type="gramEnd"/>
      <w:r>
        <w:t xml:space="preserve"> </w:t>
      </w:r>
      <w:del w:id="701" w:author="Calwell, Carolyn (ENERGY/MEDEI/MRI)" w:date="2017-04-19T09:34:00Z">
        <w:r w:rsidR="00A26538" w:rsidRPr="0067022A">
          <w:delText xml:space="preserve">Ontario Energy Board </w:delText>
        </w:r>
        <w:r w:rsidR="0033458D" w:rsidRPr="0067022A">
          <w:delText xml:space="preserve">shall </w:delText>
        </w:r>
        <w:r w:rsidR="00007E58" w:rsidRPr="0067022A">
          <w:delText xml:space="preserve">apply the method set out in Schedule 1 to </w:delText>
        </w:r>
        <w:r w:rsidR="0033458D" w:rsidRPr="0067022A">
          <w:delText xml:space="preserve">determine the amount </w:delText>
        </w:r>
        <w:r w:rsidR="006C591D" w:rsidRPr="0067022A">
          <w:delText xml:space="preserve">of the </w:delText>
        </w:r>
      </w:del>
      <w:ins w:id="702" w:author="Calwell, Carolyn (ENERGY/MEDEI/MRI)" w:date="2017-04-19T09:34:00Z">
        <w:r w:rsidR="003B67CE">
          <w:t xml:space="preserve">aggregate </w:t>
        </w:r>
      </w:ins>
      <w:r>
        <w:t xml:space="preserve">clean energy adjustment </w:t>
      </w:r>
      <w:del w:id="703" w:author="Calwell, Carolyn (ENERGY/MEDEI/MRI)" w:date="2017-04-19T09:34:00Z">
        <w:r w:rsidR="0033458D" w:rsidRPr="0067022A">
          <w:delText xml:space="preserve">payable on a monthly basis by each </w:delText>
        </w:r>
        <w:r w:rsidR="00436D9E" w:rsidRPr="0067022A">
          <w:delText>electricity vendor</w:delText>
        </w:r>
        <w:r w:rsidR="0033458D" w:rsidRPr="0067022A">
          <w:delText xml:space="preserve"> on behalf</w:delText>
        </w:r>
      </w:del>
      <w:ins w:id="704" w:author="Calwell, Carolyn (ENERGY/MEDEI/MRI)" w:date="2017-04-19T09:34:00Z">
        <w:r>
          <w:t xml:space="preserve">shall be </w:t>
        </w:r>
        <w:r w:rsidR="003B67CE">
          <w:t xml:space="preserve">an amount </w:t>
        </w:r>
        <w:r>
          <w:t xml:space="preserve">determined </w:t>
        </w:r>
        <w:r w:rsidR="003B67CE">
          <w:t>by:</w:t>
        </w:r>
      </w:ins>
    </w:p>
    <w:p w14:paraId="6137FCF4" w14:textId="77777777" w:rsidR="003B67CE" w:rsidRDefault="003B67CE" w:rsidP="003B67CE">
      <w:pPr>
        <w:pStyle w:val="section-e"/>
        <w:ind w:left="360"/>
        <w:rPr>
          <w:ins w:id="705" w:author="Calwell, Carolyn (ENERGY/MEDEI/MRI)" w:date="2017-04-19T09:34:00Z"/>
        </w:rPr>
      </w:pPr>
    </w:p>
    <w:p w14:paraId="3BF00684" w14:textId="755C6065" w:rsidR="003B67CE" w:rsidRDefault="003B67CE">
      <w:pPr>
        <w:pStyle w:val="section-e"/>
        <w:numPr>
          <w:ilvl w:val="0"/>
          <w:numId w:val="11"/>
        </w:numPr>
        <w:pPrChange w:id="706" w:author="Calwell, Carolyn (ENERGY/MEDEI/MRI)" w:date="2017-04-19T09:34:00Z">
          <w:pPr>
            <w:pStyle w:val="section-e"/>
          </w:pPr>
        </w:pPrChange>
      </w:pPr>
      <w:ins w:id="707" w:author="Calwell, Carolyn (ENERGY/MEDEI/MRI)" w:date="2017-04-19T09:34:00Z">
        <w:r>
          <w:t>calculating the expected finance amount of the owners</w:t>
        </w:r>
      </w:ins>
      <w:r>
        <w:t xml:space="preserve"> of </w:t>
      </w:r>
      <w:del w:id="708" w:author="Calwell, Carolyn (ENERGY/MEDEI/MRI)" w:date="2017-04-19T09:34:00Z">
        <w:r w:rsidR="0033458D" w:rsidRPr="0067022A">
          <w:delText xml:space="preserve">the </w:delText>
        </w:r>
        <w:r w:rsidR="00436D9E" w:rsidRPr="0067022A">
          <w:delText>electricity vendor</w:delText>
        </w:r>
        <w:r w:rsidR="008E45E3" w:rsidRPr="0067022A">
          <w:delText>’s specified consumers</w:delText>
        </w:r>
        <w:r w:rsidR="0033458D" w:rsidRPr="0067022A">
          <w:delText>.</w:delText>
        </w:r>
      </w:del>
      <w:ins w:id="709" w:author="Calwell, Carolyn (ENERGY/MEDEI/MRI)" w:date="2017-04-19T09:34:00Z">
        <w:r>
          <w:t>investment assets for a reference period under Schedule 1; and</w:t>
        </w:r>
      </w:ins>
    </w:p>
    <w:p w14:paraId="73EB02F7" w14:textId="77777777" w:rsidR="00750AD8" w:rsidRDefault="0067022A" w:rsidP="00547E16">
      <w:pPr>
        <w:pStyle w:val="Standard-e"/>
        <w:rPr>
          <w:del w:id="710" w:author="Calwell, Carolyn (ENERGY/MEDEI/MRI)" w:date="2017-04-19T09:34:00Z"/>
        </w:rPr>
      </w:pPr>
      <w:del w:id="711" w:author="Calwell, Carolyn (ENERGY/MEDEI/MRI)" w:date="2017-04-19T09:34:00Z">
        <w:r w:rsidRPr="0067022A">
          <w:rPr>
            <w:highlight w:val="yellow"/>
          </w:rPr>
          <w:delText xml:space="preserve">[OLC Note:  We don’t have to keep the contents of Schedule </w:delText>
        </w:r>
        <w:r>
          <w:rPr>
            <w:highlight w:val="yellow"/>
          </w:rPr>
          <w:delText xml:space="preserve">1 </w:delText>
        </w:r>
        <w:r w:rsidRPr="0067022A">
          <w:rPr>
            <w:highlight w:val="yellow"/>
          </w:rPr>
          <w:delText>separated out as a schedule.  I just wanted to separate it out for now so that we could get some clarity around the steps occurring outside of the calculations, and putting it in a schedule helps with that.  If you would prefer to insert it here, I can do so in a subsequent draft.]</w:delText>
        </w:r>
      </w:del>
    </w:p>
    <w:p w14:paraId="0236C2AF" w14:textId="77777777" w:rsidR="003B67CE" w:rsidRDefault="003B67CE" w:rsidP="003B67CE">
      <w:pPr>
        <w:pStyle w:val="section-e"/>
        <w:ind w:left="720"/>
        <w:rPr>
          <w:ins w:id="712" w:author="Calwell, Carolyn (ENERGY/MEDEI/MRI)" w:date="2017-04-19T09:34:00Z"/>
        </w:rPr>
      </w:pPr>
    </w:p>
    <w:p w14:paraId="09D7670E" w14:textId="77777777" w:rsidR="008860BF" w:rsidRDefault="003B67CE" w:rsidP="00163A87">
      <w:pPr>
        <w:pStyle w:val="section-e"/>
        <w:numPr>
          <w:ilvl w:val="0"/>
          <w:numId w:val="11"/>
        </w:numPr>
        <w:rPr>
          <w:ins w:id="713" w:author="Calwell, Carolyn (ENERGY/MEDEI/MRI)" w:date="2017-04-19T09:34:00Z"/>
        </w:rPr>
      </w:pPr>
      <w:proofErr w:type="gramStart"/>
      <w:ins w:id="714" w:author="Calwell, Carolyn (ENERGY/MEDEI/MRI)" w:date="2017-04-19T09:34:00Z">
        <w:r>
          <w:t>applying</w:t>
        </w:r>
        <w:proofErr w:type="gramEnd"/>
        <w:r w:rsidR="0054401E">
          <w:t xml:space="preserve"> the </w:t>
        </w:r>
        <w:r>
          <w:t xml:space="preserve">formula </w:t>
        </w:r>
        <w:r w:rsidR="0054401E">
          <w:t xml:space="preserve">set out in section </w:t>
        </w:r>
        <w:r w:rsidR="0054401E" w:rsidRPr="0054401E">
          <w:rPr>
            <w:b/>
          </w:rPr>
          <w:t>[11x(4)]</w:t>
        </w:r>
        <w:r w:rsidR="0054401E">
          <w:t xml:space="preserve"> </w:t>
        </w:r>
        <w:r>
          <w:t>to the amount determined in paragraph 1.</w:t>
        </w:r>
      </w:ins>
    </w:p>
    <w:p w14:paraId="27992F66" w14:textId="77777777" w:rsidR="008860BF" w:rsidRDefault="008860BF" w:rsidP="008860BF">
      <w:pPr>
        <w:pStyle w:val="section-e"/>
        <w:rPr>
          <w:ins w:id="715" w:author="Calwell, Carolyn (ENERGY/MEDEI/MRI)" w:date="2017-04-19T09:34:00Z"/>
        </w:rPr>
      </w:pPr>
    </w:p>
    <w:p w14:paraId="3ABC2613" w14:textId="77777777" w:rsidR="003B67CE" w:rsidRDefault="003B67CE" w:rsidP="003B67CE">
      <w:pPr>
        <w:pStyle w:val="section-e"/>
        <w:spacing w:after="240"/>
        <w:rPr>
          <w:ins w:id="716" w:author="Calwell, Carolyn (ENERGY/MEDEI/MRI)" w:date="2017-04-19T09:34:00Z"/>
          <w:b/>
        </w:rPr>
      </w:pPr>
      <w:ins w:id="717" w:author="Calwell, Carolyn (ENERGY/MEDEI/MRI)" w:date="2017-04-19T09:34:00Z">
        <w:r>
          <w:rPr>
            <w:b/>
          </w:rPr>
          <w:t>Determination of clean energy adjustment</w:t>
        </w:r>
      </w:ins>
    </w:p>
    <w:p w14:paraId="5F0D832D" w14:textId="77777777" w:rsidR="008860BF" w:rsidRPr="00ED7980" w:rsidRDefault="003B67CE" w:rsidP="00ED7980">
      <w:pPr>
        <w:pStyle w:val="section-e"/>
        <w:spacing w:after="240"/>
        <w:rPr>
          <w:ins w:id="718" w:author="Calwell, Carolyn (ENERGY/MEDEI/MRI)" w:date="2017-04-19T09:34:00Z"/>
        </w:rPr>
      </w:pPr>
      <w:ins w:id="719" w:author="Calwell, Carolyn (ENERGY/MEDEI/MRI)" w:date="2017-04-19T09:34:00Z">
        <w:r>
          <w:tab/>
          <w:t xml:space="preserve">(2) The clean energy adjustment </w:t>
        </w:r>
        <w:r w:rsidR="00FC575E">
          <w:t xml:space="preserve">shall be a monthly amount per specified consumer calculated in accordance </w:t>
        </w:r>
        <w:r>
          <w:t>with the rate-based allocation methodology.</w:t>
        </w:r>
      </w:ins>
    </w:p>
    <w:p w14:paraId="246E3688" w14:textId="77777777" w:rsidR="008860BF" w:rsidRPr="0067022A" w:rsidRDefault="008860BF" w:rsidP="008860BF">
      <w:pPr>
        <w:pStyle w:val="headnote-e"/>
        <w:rPr>
          <w:ins w:id="720" w:author="Calwell, Carolyn (ENERGY/MEDEI/MRI)" w:date="2017-04-19T09:34:00Z"/>
          <w:lang w:eastAsia="en-US"/>
        </w:rPr>
      </w:pPr>
      <w:ins w:id="721" w:author="Calwell, Carolyn (ENERGY/MEDEI/MRI)" w:date="2017-04-19T09:34:00Z">
        <w:r>
          <w:rPr>
            <w:lang w:eastAsia="en-US"/>
          </w:rPr>
          <w:t>Regulation</w:t>
        </w:r>
      </w:ins>
    </w:p>
    <w:p w14:paraId="332EC970" w14:textId="77777777" w:rsidR="008860BF" w:rsidRDefault="008860BF" w:rsidP="008860BF">
      <w:pPr>
        <w:pStyle w:val="Standard-e"/>
        <w:rPr>
          <w:ins w:id="722" w:author="Calwell, Carolyn (ENERGY/MEDEI/MRI)" w:date="2017-04-19T09:34:00Z"/>
        </w:rPr>
      </w:pPr>
      <w:ins w:id="723" w:author="Calwell, Carolyn (ENERGY/MEDEI/MRI)" w:date="2017-04-19T09:34:00Z">
        <w:r w:rsidRPr="0067022A">
          <w:tab/>
          <w:t>(</w:t>
        </w:r>
        <w:r w:rsidR="0090137D">
          <w:t>3</w:t>
        </w:r>
        <w:r w:rsidRPr="0067022A">
          <w:t xml:space="preserve">)  </w:t>
        </w:r>
        <w:r>
          <w:t xml:space="preserve">The regulations may prescribe rights, duties and obligations in regard to the </w:t>
        </w:r>
        <w:r w:rsidR="00614897">
          <w:t>determination</w:t>
        </w:r>
        <w:r>
          <w:t xml:space="preserve"> of the </w:t>
        </w:r>
        <w:r w:rsidR="003B67CE">
          <w:t xml:space="preserve">aggregate </w:t>
        </w:r>
        <w:r>
          <w:t>clean energy adjustment</w:t>
        </w:r>
        <w:r w:rsidR="003B67CE">
          <w:t xml:space="preserve"> and clean energy adjustment</w:t>
        </w:r>
        <w:r>
          <w:t xml:space="preserve">. </w:t>
        </w:r>
      </w:ins>
    </w:p>
    <w:p w14:paraId="24F292D9" w14:textId="77777777" w:rsidR="00ED7980" w:rsidRDefault="00ED7980" w:rsidP="008860BF">
      <w:pPr>
        <w:pStyle w:val="Standard-e"/>
        <w:rPr>
          <w:ins w:id="724" w:author="Calwell, Carolyn (ENERGY/MEDEI/MRI)" w:date="2017-04-19T09:34:00Z"/>
        </w:rPr>
      </w:pPr>
    </w:p>
    <w:p w14:paraId="08F85B6A" w14:textId="77777777" w:rsidR="009A5AC9" w:rsidRDefault="0054401E" w:rsidP="008860BF">
      <w:pPr>
        <w:pStyle w:val="Standard-e"/>
        <w:rPr>
          <w:ins w:id="725" w:author="Calwell, Carolyn (ENERGY/MEDEI/MRI)" w:date="2017-04-19T09:34:00Z"/>
          <w:b/>
          <w:i/>
          <w:highlight w:val="cyan"/>
        </w:rPr>
      </w:pPr>
      <w:ins w:id="726" w:author="Calwell, Carolyn (ENERGY/MEDEI/MRI)" w:date="2017-04-19T09:34:00Z">
        <w:r>
          <w:rPr>
            <w:b/>
            <w:highlight w:val="cyan"/>
          </w:rPr>
          <w:t>[</w:t>
        </w:r>
        <w:r w:rsidRPr="00B01679">
          <w:rPr>
            <w:b/>
            <w:i/>
            <w:highlight w:val="cyan"/>
          </w:rPr>
          <w:t>Note</w:t>
        </w:r>
        <w:r w:rsidR="00976BB5" w:rsidRPr="00B01679">
          <w:rPr>
            <w:b/>
            <w:i/>
            <w:highlight w:val="cyan"/>
          </w:rPr>
          <w:t xml:space="preserve"> to MOE - LSB</w:t>
        </w:r>
        <w:r w:rsidR="00ED7980" w:rsidRPr="00B01679">
          <w:rPr>
            <w:b/>
            <w:i/>
            <w:highlight w:val="cyan"/>
          </w:rPr>
          <w:t>: As of now, the process for calculating the clean energy adjustment (and communicating such information to the required parties) is as follows: (i) OPG calculates estimated finance costs and the T-1 true-up and passes this amount to IESO; (ii) IESO in turn communicates this amount to the OEB; (iii) OEB turns this amount into a rate as per the usual routine for RPP; (iv) the rate is communicated to the electricity vendors for invoicing.</w:t>
        </w:r>
      </w:ins>
    </w:p>
    <w:p w14:paraId="3AD7970C" w14:textId="77777777" w:rsidR="009A5AC9" w:rsidRDefault="009A5AC9" w:rsidP="008860BF">
      <w:pPr>
        <w:pStyle w:val="Standard-e"/>
        <w:rPr>
          <w:ins w:id="727" w:author="Calwell, Carolyn (ENERGY/MEDEI/MRI)" w:date="2017-04-19T09:34:00Z"/>
          <w:b/>
          <w:i/>
          <w:highlight w:val="cyan"/>
        </w:rPr>
      </w:pPr>
    </w:p>
    <w:p w14:paraId="7BCA8145" w14:textId="77777777" w:rsidR="00ED7980" w:rsidRPr="009A5AC9" w:rsidRDefault="009A5AC9" w:rsidP="008860BF">
      <w:pPr>
        <w:pStyle w:val="Standard-e"/>
        <w:rPr>
          <w:ins w:id="728" w:author="Calwell, Carolyn (ENERGY/MEDEI/MRI)" w:date="2017-04-19T09:34:00Z"/>
          <w:b/>
          <w:i/>
          <w:highlight w:val="green"/>
        </w:rPr>
      </w:pPr>
      <w:ins w:id="729" w:author="Calwell, Carolyn (ENERGY/MEDEI/MRI)" w:date="2017-04-19T09:34:00Z">
        <w:r w:rsidRPr="009A5AC9">
          <w:rPr>
            <w:b/>
            <w:i/>
            <w:highlight w:val="green"/>
          </w:rPr>
          <w:lastRenderedPageBreak/>
          <w:t>NTD:  IESO has raised concerns about being an intermediary between OPG and OEB, without adding more.  Need to resolve their role in the chain above.</w:t>
        </w:r>
      </w:ins>
    </w:p>
    <w:p w14:paraId="22CE3312" w14:textId="77777777" w:rsidR="00ED7980" w:rsidRPr="00B01679" w:rsidRDefault="00ED7980" w:rsidP="008860BF">
      <w:pPr>
        <w:pStyle w:val="Standard-e"/>
        <w:rPr>
          <w:ins w:id="730" w:author="Calwell, Carolyn (ENERGY/MEDEI/MRI)" w:date="2017-04-19T09:34:00Z"/>
          <w:b/>
          <w:i/>
          <w:highlight w:val="cyan"/>
        </w:rPr>
      </w:pPr>
    </w:p>
    <w:p w14:paraId="19DDBCBD" w14:textId="77777777" w:rsidR="008860BF" w:rsidRPr="0067022A" w:rsidRDefault="00ED7980" w:rsidP="008860BF">
      <w:pPr>
        <w:pStyle w:val="Standard-e"/>
        <w:rPr>
          <w:moveFrom w:id="731" w:author="Calwell, Carolyn (ENERGY/MEDEI/MRI)" w:date="2017-04-19T09:34:00Z"/>
        </w:rPr>
      </w:pPr>
      <w:ins w:id="732" w:author="Calwell, Carolyn (ENERGY/MEDEI/MRI)" w:date="2017-04-19T09:34:00Z">
        <w:r w:rsidRPr="00B01679">
          <w:rPr>
            <w:b/>
            <w:i/>
            <w:highlight w:val="cyan"/>
          </w:rPr>
          <w:t xml:space="preserve">Once this process is settled, we need to confirm that the Act/regulations contemplate the proper mechanics for calculation and </w:t>
        </w:r>
      </w:ins>
      <w:moveFromRangeStart w:id="733" w:author="Calwell, Carolyn (ENERGY/MEDEI/MRI)" w:date="2017-04-19T09:34:00Z" w:name="move480357823"/>
    </w:p>
    <w:p w14:paraId="56156225" w14:textId="77777777" w:rsidR="00750AD8" w:rsidRPr="0067022A" w:rsidRDefault="008860BF" w:rsidP="00750AD8">
      <w:pPr>
        <w:pStyle w:val="headnote-e"/>
        <w:rPr>
          <w:del w:id="734" w:author="Calwell, Carolyn (ENERGY/MEDEI/MRI)" w:date="2017-04-19T09:34:00Z"/>
          <w:lang w:eastAsia="en-US"/>
        </w:rPr>
      </w:pPr>
      <w:moveFrom w:id="735" w:author="Calwell, Carolyn (ENERGY/MEDEI/MRI)" w:date="2017-04-19T09:34:00Z">
        <w:r w:rsidRPr="0067022A">
          <w:rPr>
            <w:lang w:eastAsia="en-US"/>
          </w:rPr>
          <w:t xml:space="preserve">True up </w:t>
        </w:r>
      </w:moveFrom>
      <w:moveFromRangeEnd w:id="733"/>
      <w:del w:id="736" w:author="Calwell, Carolyn (ENERGY/MEDEI/MRI)" w:date="2017-04-19T09:34:00Z">
        <w:r w:rsidR="00750AD8" w:rsidRPr="0067022A">
          <w:rPr>
            <w:lang w:eastAsia="en-US"/>
          </w:rPr>
          <w:delText>amount</w:delText>
        </w:r>
      </w:del>
    </w:p>
    <w:p w14:paraId="0D630FEB" w14:textId="77777777" w:rsidR="00750AD8" w:rsidRDefault="00750AD8" w:rsidP="00750AD8">
      <w:pPr>
        <w:pStyle w:val="subsection-e"/>
        <w:rPr>
          <w:del w:id="737" w:author="Calwell, Carolyn (ENERGY/MEDEI/MRI)" w:date="2017-04-19T09:34:00Z"/>
        </w:rPr>
      </w:pPr>
      <w:del w:id="738" w:author="Calwell, Carolyn (ENERGY/MEDEI/MRI)" w:date="2017-04-19T09:34:00Z">
        <w:r w:rsidRPr="0067022A">
          <w:tab/>
          <w:delText xml:space="preserve">(2)  </w:delText>
        </w:r>
        <w:r w:rsidR="0067022A" w:rsidRPr="0067022A">
          <w:delText xml:space="preserve">The Ontario Energy Board may, in accordance with the regulations, </w:delText>
        </w:r>
        <w:r w:rsidRPr="0067022A">
          <w:delText>adjust the amount determined under Schedule 1 from time to time to address the any difference between the amount of the clean energy adjustment payable in respect of the reference period and the amount of the clean energy adjustment collected as o</w:delText>
        </w:r>
        <w:r w:rsidR="00433895">
          <w:delText>f the date of the determination.</w:delText>
        </w:r>
      </w:del>
    </w:p>
    <w:p w14:paraId="2C66621F" w14:textId="77777777" w:rsidR="00DA2E04" w:rsidRDefault="00433895" w:rsidP="00750AD8">
      <w:pPr>
        <w:pStyle w:val="subsection-e"/>
        <w:rPr>
          <w:del w:id="739" w:author="Calwell, Carolyn (ENERGY/MEDEI/MRI)" w:date="2017-04-19T09:34:00Z"/>
          <w:highlight w:val="yellow"/>
        </w:rPr>
      </w:pPr>
      <w:del w:id="740" w:author="Calwell, Carolyn (ENERGY/MEDEI/MRI)" w:date="2017-04-19T09:34:00Z">
        <w:r w:rsidRPr="001D1566">
          <w:rPr>
            <w:highlight w:val="yellow"/>
          </w:rPr>
          <w:delText xml:space="preserve">[OLC Note:  I had assumed that we didn’t need to list the details of true-up </w:delText>
        </w:r>
        <w:r w:rsidR="001D1566">
          <w:rPr>
            <w:highlight w:val="yellow"/>
          </w:rPr>
          <w:delText xml:space="preserve">calculation </w:delText>
        </w:r>
        <w:r w:rsidRPr="001D1566">
          <w:rPr>
            <w:highlight w:val="yellow"/>
          </w:rPr>
          <w:delText xml:space="preserve">because this would all be handled in the regulations.  If there are particular elements that you want to set out in the </w:delText>
        </w:r>
        <w:r w:rsidR="001D1566">
          <w:rPr>
            <w:highlight w:val="yellow"/>
          </w:rPr>
          <w:delText>Act</w:delText>
        </w:r>
        <w:r w:rsidRPr="001D1566">
          <w:rPr>
            <w:highlight w:val="yellow"/>
          </w:rPr>
          <w:delText xml:space="preserve"> itself, let me know and I</w:delText>
        </w:r>
        <w:r w:rsidR="001D1566">
          <w:rPr>
            <w:highlight w:val="yellow"/>
          </w:rPr>
          <w:delText xml:space="preserve"> can work them in</w:delText>
        </w:r>
        <w:r w:rsidRPr="001D1566">
          <w:rPr>
            <w:highlight w:val="yellow"/>
          </w:rPr>
          <w:delText>.  (I see a list of possible items on page 20 of the instructions sen</w:delText>
        </w:r>
        <w:r w:rsidR="001D1566">
          <w:rPr>
            <w:highlight w:val="yellow"/>
          </w:rPr>
          <w:delText>t late</w:delText>
        </w:r>
        <w:r w:rsidR="001D1566" w:rsidRPr="001D1566">
          <w:rPr>
            <w:highlight w:val="yellow"/>
          </w:rPr>
          <w:delText xml:space="preserve"> evening of April 13th but I assumed these details would all appear in the regulations.)</w:delText>
        </w:r>
        <w:r w:rsidR="001D1566">
          <w:rPr>
            <w:highlight w:val="yellow"/>
          </w:rPr>
          <w:delText xml:space="preserve">  Also not sure if those instructions are still current as they also say that the true up “shall” be applied in respect of each reference period whereas I believe the latest instructions are for this to be an optional, discretionary exercise to be engaged in as the OEB considers appropriate.</w:delText>
        </w:r>
      </w:del>
    </w:p>
    <w:p w14:paraId="6ECEF821" w14:textId="77777777" w:rsidR="00DA2E04" w:rsidRDefault="00DA2E04" w:rsidP="00750AD8">
      <w:pPr>
        <w:pStyle w:val="subsection-e"/>
        <w:rPr>
          <w:del w:id="741" w:author="Calwell, Carolyn (ENERGY/MEDEI/MRI)" w:date="2017-04-19T09:34:00Z"/>
          <w:highlight w:val="yellow"/>
        </w:rPr>
      </w:pPr>
    </w:p>
    <w:p w14:paraId="15120506" w14:textId="77777777" w:rsidR="00433895" w:rsidRPr="00D42C1C" w:rsidRDefault="00DA2E04" w:rsidP="00750AD8">
      <w:pPr>
        <w:pStyle w:val="subsection-e"/>
        <w:rPr>
          <w:del w:id="742" w:author="Calwell, Carolyn (ENERGY/MEDEI/MRI)" w:date="2017-04-19T09:34:00Z"/>
        </w:rPr>
      </w:pPr>
      <w:del w:id="743" w:author="Calwell, Carolyn (ENERGY/MEDEI/MRI)" w:date="2017-04-19T09:34:00Z">
        <w:r>
          <w:rPr>
            <w:highlight w:val="yellow"/>
          </w:rPr>
          <w:delText>Please also confirm -- is it the OEB that should be doing the calculations in subs. (1) and (2) or should I be changing this to the FSM?</w:delText>
        </w:r>
        <w:r w:rsidR="001D1566" w:rsidRPr="001D1566">
          <w:rPr>
            <w:highlight w:val="yellow"/>
          </w:rPr>
          <w:delText>]</w:delText>
        </w:r>
      </w:del>
    </w:p>
    <w:p w14:paraId="6F577465" w14:textId="77777777" w:rsidR="0032570E" w:rsidRDefault="0032570E" w:rsidP="00547E16">
      <w:pPr>
        <w:pStyle w:val="Standard-e"/>
        <w:rPr>
          <w:del w:id="744" w:author="Calwell, Carolyn (ENERGY/MEDEI/MRI)" w:date="2017-04-19T09:34:00Z"/>
        </w:rPr>
      </w:pPr>
    </w:p>
    <w:p w14:paraId="09192FE5" w14:textId="77777777" w:rsidR="0032570E" w:rsidRDefault="0032570E" w:rsidP="0032570E">
      <w:pPr>
        <w:pStyle w:val="headnote-e"/>
        <w:rPr>
          <w:del w:id="745" w:author="Calwell, Carolyn (ENERGY/MEDEI/MRI)" w:date="2017-04-19T09:34:00Z"/>
        </w:rPr>
      </w:pPr>
      <w:del w:id="746" w:author="Calwell, Carolyn (ENERGY/MEDEI/MRI)" w:date="2017-04-19T09:34:00Z">
        <w:r>
          <w:delText>Communication to electricity vendors</w:delText>
        </w:r>
      </w:del>
    </w:p>
    <w:p w14:paraId="264F1891" w14:textId="77777777" w:rsidR="0032570E" w:rsidRDefault="008E45E3" w:rsidP="0032570E">
      <w:pPr>
        <w:pStyle w:val="subsection-e"/>
        <w:rPr>
          <w:del w:id="747" w:author="Calwell, Carolyn (ENERGY/MEDEI/MRI)" w:date="2017-04-19T09:34:00Z"/>
        </w:rPr>
      </w:pPr>
      <w:del w:id="748" w:author="Calwell, Carolyn (ENERGY/MEDEI/MRI)" w:date="2017-04-19T09:34:00Z">
        <w:r>
          <w:tab/>
          <w:delText>(4</w:delText>
        </w:r>
        <w:r w:rsidR="0032570E">
          <w:delText>)  The Ontario</w:delText>
        </w:r>
        <w:r w:rsidR="00F34D39">
          <w:delText xml:space="preserve"> Energy Board shall communicate to each electricity vendor </w:delText>
        </w:r>
        <w:r w:rsidR="00AE4C7C">
          <w:delText xml:space="preserve">information relating to </w:delText>
        </w:r>
        <w:r w:rsidR="0032570E">
          <w:delText>the clean energy adjustment</w:delText>
        </w:r>
        <w:r w:rsidR="00F34D39">
          <w:delText xml:space="preserve"> to be allocated by the electricity vendor to each specified consumer in respect of a reference period.</w:delText>
        </w:r>
      </w:del>
    </w:p>
    <w:p w14:paraId="5B8A0EE2" w14:textId="794957D2" w:rsidR="00ED7980" w:rsidRPr="00ED7980" w:rsidRDefault="00DB5512" w:rsidP="008860BF">
      <w:pPr>
        <w:pStyle w:val="Standard-e"/>
        <w:rPr>
          <w:ins w:id="749" w:author="Calwell, Carolyn (ENERGY/MEDEI/MRI)" w:date="2017-04-19T09:34:00Z"/>
          <w:b/>
        </w:rPr>
      </w:pPr>
      <w:del w:id="750" w:author="Calwell, Carolyn (ENERGY/MEDEI/MRI)" w:date="2017-04-19T09:34:00Z">
        <w:r w:rsidRPr="00DB5512">
          <w:rPr>
            <w:highlight w:val="yellow"/>
          </w:rPr>
          <w:delText xml:space="preserve">[OLC Note:  Just to confirm, the OEB sends this </w:delText>
        </w:r>
      </w:del>
      <w:proofErr w:type="gramStart"/>
      <w:r w:rsidR="00ED7980" w:rsidRPr="00B01679">
        <w:rPr>
          <w:b/>
          <w:i/>
          <w:highlight w:val="cyan"/>
          <w:rPrChange w:id="751" w:author="Calwell, Carolyn (ENERGY/MEDEI/MRI)" w:date="2017-04-19T09:34:00Z">
            <w:rPr>
              <w:highlight w:val="yellow"/>
            </w:rPr>
          </w:rPrChange>
        </w:rPr>
        <w:t>communication</w:t>
      </w:r>
      <w:proofErr w:type="gramEnd"/>
      <w:del w:id="752" w:author="Calwell, Carolyn (ENERGY/MEDEI/MRI)" w:date="2017-04-19T09:34:00Z">
        <w:r w:rsidRPr="00DB5512">
          <w:rPr>
            <w:highlight w:val="yellow"/>
          </w:rPr>
          <w:delText xml:space="preserve"> but then</w:delText>
        </w:r>
      </w:del>
      <w:ins w:id="753" w:author="Calwell, Carolyn (ENERGY/MEDEI/MRI)" w:date="2017-04-19T09:34:00Z">
        <w:r w:rsidR="00ED7980" w:rsidRPr="00B01679">
          <w:rPr>
            <w:b/>
            <w:i/>
            <w:highlight w:val="cyan"/>
          </w:rPr>
          <w:t>. The mechanics will also have to provide guidance as to how non-RPP customers are to be charged (thi</w:t>
        </w:r>
        <w:r w:rsidR="009D7D77" w:rsidRPr="00B01679">
          <w:rPr>
            <w:b/>
            <w:i/>
            <w:highlight w:val="cyan"/>
          </w:rPr>
          <w:t>s may be discussed with</w:t>
        </w:r>
      </w:ins>
      <w:r w:rsidR="009D7D77" w:rsidRPr="00B01679">
        <w:rPr>
          <w:b/>
          <w:i/>
          <w:highlight w:val="cyan"/>
          <w:rPrChange w:id="754" w:author="Calwell, Carolyn (ENERGY/MEDEI/MRI)" w:date="2017-04-19T09:34:00Z">
            <w:rPr>
              <w:highlight w:val="yellow"/>
            </w:rPr>
          </w:rPrChange>
        </w:rPr>
        <w:t xml:space="preserve"> the </w:t>
      </w:r>
      <w:ins w:id="755" w:author="Calwell, Carolyn (ENERGY/MEDEI/MRI)" w:date="2017-04-19T09:34:00Z">
        <w:r w:rsidR="009D7D77" w:rsidRPr="00B01679">
          <w:rPr>
            <w:b/>
            <w:i/>
            <w:highlight w:val="cyan"/>
          </w:rPr>
          <w:t>OEB</w:t>
        </w:r>
        <w:r w:rsidR="00ED7980" w:rsidRPr="00B01679">
          <w:rPr>
            <w:b/>
            <w:i/>
            <w:highlight w:val="cyan"/>
          </w:rPr>
          <w:t>).</w:t>
        </w:r>
        <w:r w:rsidR="00ED7980" w:rsidRPr="005151F0">
          <w:rPr>
            <w:b/>
            <w:highlight w:val="cyan"/>
          </w:rPr>
          <w:t>]</w:t>
        </w:r>
      </w:ins>
    </w:p>
    <w:p w14:paraId="5A69C9AB" w14:textId="77777777" w:rsidR="008860BF" w:rsidRPr="0067022A" w:rsidRDefault="008860BF" w:rsidP="008860BF">
      <w:pPr>
        <w:pStyle w:val="Standard-e"/>
        <w:rPr>
          <w:moveTo w:id="756" w:author="Calwell, Carolyn (ENERGY/MEDEI/MRI)" w:date="2017-04-19T09:34:00Z"/>
        </w:rPr>
      </w:pPr>
      <w:moveToRangeStart w:id="757" w:author="Calwell, Carolyn (ENERGY/MEDEI/MRI)" w:date="2017-04-19T09:34:00Z" w:name="move480357823"/>
    </w:p>
    <w:p w14:paraId="276A8F99" w14:textId="0DBB0C60" w:rsidR="008860BF" w:rsidRPr="0067022A" w:rsidRDefault="008860BF" w:rsidP="008860BF">
      <w:pPr>
        <w:pStyle w:val="headnote-e"/>
        <w:rPr>
          <w:ins w:id="758" w:author="Calwell, Carolyn (ENERGY/MEDEI/MRI)" w:date="2017-04-19T09:34:00Z"/>
          <w:lang w:eastAsia="en-US"/>
        </w:rPr>
      </w:pPr>
      <w:moveTo w:id="759" w:author="Calwell, Carolyn (ENERGY/MEDEI/MRI)" w:date="2017-04-19T09:34:00Z">
        <w:r w:rsidRPr="0067022A">
          <w:rPr>
            <w:lang w:eastAsia="en-US"/>
          </w:rPr>
          <w:t xml:space="preserve">True up </w:t>
        </w:r>
      </w:moveTo>
      <w:moveToRangeEnd w:id="757"/>
      <w:del w:id="760" w:author="Calwell, Carolyn (ENERGY/MEDEI/MRI)" w:date="2017-04-19T09:34:00Z">
        <w:r w:rsidR="00DB5512" w:rsidRPr="00DB5512">
          <w:rPr>
            <w:highlight w:val="yellow"/>
          </w:rPr>
          <w:delText>IESO is</w:delText>
        </w:r>
      </w:del>
      <w:ins w:id="761" w:author="Calwell, Carolyn (ENERGY/MEDEI/MRI)" w:date="2017-04-19T09:34:00Z">
        <w:r>
          <w:rPr>
            <w:lang w:eastAsia="en-US"/>
          </w:rPr>
          <w:t>formula</w:t>
        </w:r>
      </w:ins>
    </w:p>
    <w:p w14:paraId="3E139854" w14:textId="5BD686BB" w:rsidR="008860BF" w:rsidRDefault="008860BF" w:rsidP="008860BF">
      <w:pPr>
        <w:pStyle w:val="Standard-e"/>
        <w:rPr>
          <w:ins w:id="762" w:author="Calwell, Carolyn (ENERGY/MEDEI/MRI)" w:date="2017-04-19T09:34:00Z"/>
        </w:rPr>
      </w:pPr>
      <w:ins w:id="763" w:author="Calwell, Carolyn (ENERGY/MEDEI/MRI)" w:date="2017-04-19T09:34:00Z">
        <w:r w:rsidRPr="000E658F">
          <w:tab/>
          <w:t>(</w:t>
        </w:r>
        <w:r w:rsidR="0054401E">
          <w:t>4</w:t>
        </w:r>
        <w:r w:rsidRPr="000E658F">
          <w:t xml:space="preserve">)  The </w:t>
        </w:r>
        <w:r>
          <w:t xml:space="preserve">formula referred to in </w:t>
        </w:r>
        <w:r w:rsidRPr="008860BF">
          <w:rPr>
            <w:b/>
          </w:rPr>
          <w:t xml:space="preserve">[paragraph 2 of subsection </w:t>
        </w:r>
        <w:proofErr w:type="gramStart"/>
        <w:r w:rsidRPr="008860BF">
          <w:rPr>
            <w:b/>
          </w:rPr>
          <w:t>11x(</w:t>
        </w:r>
        <w:proofErr w:type="gramEnd"/>
        <w:r w:rsidRPr="008860BF">
          <w:rPr>
            <w:b/>
          </w:rPr>
          <w:t>1)]</w:t>
        </w:r>
        <w:r>
          <w:t xml:space="preserve"> shall</w:t>
        </w:r>
        <w:r w:rsidR="00482F69">
          <w:t xml:space="preserve"> </w:t>
        </w:r>
        <w:r w:rsidR="0054401E">
          <w:t xml:space="preserve">be prescribed by regulation and </w:t>
        </w:r>
        <w:r w:rsidR="00482F69">
          <w:t>apply</w:t>
        </w:r>
      </w:ins>
      <w:r w:rsidR="00482F69">
        <w:rPr>
          <w:rPrChange w:id="764" w:author="Calwell, Carolyn (ENERGY/MEDEI/MRI)" w:date="2017-04-19T09:34:00Z">
            <w:rPr>
              <w:highlight w:val="yellow"/>
            </w:rPr>
          </w:rPrChange>
        </w:rPr>
        <w:t xml:space="preserve"> the </w:t>
      </w:r>
      <w:del w:id="765" w:author="Calwell, Carolyn (ENERGY/MEDEI/MRI)" w:date="2017-04-19T09:34:00Z">
        <w:r w:rsidR="00DB5512" w:rsidRPr="00DB5512">
          <w:rPr>
            <w:highlight w:val="yellow"/>
          </w:rPr>
          <w:delText>one</w:delText>
        </w:r>
      </w:del>
      <w:ins w:id="766" w:author="Calwell, Carolyn (ENERGY/MEDEI/MRI)" w:date="2017-04-19T09:34:00Z">
        <w:r w:rsidR="00482F69">
          <w:t>following principles</w:t>
        </w:r>
        <w:r>
          <w:t>:</w:t>
        </w:r>
      </w:ins>
    </w:p>
    <w:p w14:paraId="10C7ADC1" w14:textId="77777777" w:rsidR="008860BF" w:rsidRPr="00B8308B" w:rsidRDefault="008860BF" w:rsidP="008860BF">
      <w:pPr>
        <w:pStyle w:val="Standard-e"/>
        <w:rPr>
          <w:ins w:id="767" w:author="Calwell, Carolyn (ENERGY/MEDEI/MRI)" w:date="2017-04-19T09:34:00Z"/>
        </w:rPr>
      </w:pPr>
    </w:p>
    <w:p w14:paraId="5761736B" w14:textId="019749CD" w:rsidR="008860BF" w:rsidRPr="00B8308B" w:rsidRDefault="00482F69" w:rsidP="00163A87">
      <w:pPr>
        <w:pStyle w:val="Standard-e"/>
        <w:numPr>
          <w:ilvl w:val="0"/>
          <w:numId w:val="12"/>
        </w:numPr>
        <w:rPr>
          <w:ins w:id="768" w:author="Calwell, Carolyn (ENERGY/MEDEI/MRI)" w:date="2017-04-19T09:34:00Z"/>
        </w:rPr>
      </w:pPr>
      <w:ins w:id="769" w:author="Calwell, Carolyn (ENERGY/MEDEI/MRI)" w:date="2017-04-19T09:34:00Z">
        <w:r w:rsidRPr="00B8308B">
          <w:t xml:space="preserve">The </w:t>
        </w:r>
        <w:r w:rsidR="0090137D">
          <w:t xml:space="preserve">aggregate </w:t>
        </w:r>
        <w:r w:rsidRPr="00B8308B">
          <w:t>clean energy adjustment will be calculated to ensure</w:t>
        </w:r>
      </w:ins>
      <w:r w:rsidRPr="00B8308B">
        <w:rPr>
          <w:rPrChange w:id="770" w:author="Calwell, Carolyn (ENERGY/MEDEI/MRI)" w:date="2017-04-19T09:34:00Z">
            <w:rPr>
              <w:highlight w:val="yellow"/>
            </w:rPr>
          </w:rPrChange>
        </w:rPr>
        <w:t xml:space="preserve"> that </w:t>
      </w:r>
      <w:del w:id="771" w:author="Calwell, Carolyn (ENERGY/MEDEI/MRI)" w:date="2017-04-19T09:34:00Z">
        <w:r w:rsidR="00DB5512" w:rsidRPr="00DB5512">
          <w:rPr>
            <w:highlight w:val="yellow"/>
          </w:rPr>
          <w:delText xml:space="preserve">actually invoices </w:delText>
        </w:r>
      </w:del>
      <w:r w:rsidRPr="00B8308B">
        <w:rPr>
          <w:rPrChange w:id="772" w:author="Calwell, Carolyn (ENERGY/MEDEI/MRI)" w:date="2017-04-19T09:34:00Z">
            <w:rPr>
              <w:highlight w:val="yellow"/>
            </w:rPr>
          </w:rPrChange>
        </w:rPr>
        <w:t xml:space="preserve">the </w:t>
      </w:r>
      <w:del w:id="773" w:author="Calwell, Carolyn (ENERGY/MEDEI/MRI)" w:date="2017-04-19T09:34:00Z">
        <w:r w:rsidR="00DB5512" w:rsidRPr="00DB5512">
          <w:rPr>
            <w:highlight w:val="yellow"/>
          </w:rPr>
          <w:delText>electricity vendor?</w:delText>
        </w:r>
        <w:r w:rsidR="00127939">
          <w:rPr>
            <w:highlight w:val="yellow"/>
          </w:rPr>
          <w:delText xml:space="preserve">  ENE LSB</w:delText>
        </w:r>
      </w:del>
      <w:ins w:id="774" w:author="Calwell, Carolyn (ENERGY/MEDEI/MRI)" w:date="2017-04-19T09:34:00Z">
        <w:r w:rsidRPr="00B8308B">
          <w:t>collections of the clean energy adjustment are adequate to pay expected finance amounts when due.</w:t>
        </w:r>
      </w:ins>
    </w:p>
    <w:p w14:paraId="5095B373" w14:textId="77777777" w:rsidR="003B67CE" w:rsidRDefault="003B67CE" w:rsidP="003B67CE">
      <w:pPr>
        <w:pStyle w:val="Standard-e"/>
        <w:ind w:left="720"/>
        <w:rPr>
          <w:ins w:id="775" w:author="Calwell, Carolyn (ENERGY/MEDEI/MRI)" w:date="2017-04-19T09:34:00Z"/>
        </w:rPr>
      </w:pPr>
    </w:p>
    <w:p w14:paraId="1A122BFB" w14:textId="77777777" w:rsidR="00482F69" w:rsidRPr="00B8308B" w:rsidRDefault="00482F69" w:rsidP="00163A87">
      <w:pPr>
        <w:pStyle w:val="Standard-e"/>
        <w:numPr>
          <w:ilvl w:val="0"/>
          <w:numId w:val="12"/>
        </w:numPr>
        <w:rPr>
          <w:ins w:id="776" w:author="Calwell, Carolyn (ENERGY/MEDEI/MRI)" w:date="2017-04-19T09:34:00Z"/>
        </w:rPr>
      </w:pPr>
      <w:ins w:id="777" w:author="Calwell, Carolyn (ENERGY/MEDEI/MRI)" w:date="2017-04-19T09:34:00Z">
        <w:r w:rsidRPr="00B8308B">
          <w:t xml:space="preserve">The </w:t>
        </w:r>
        <w:r w:rsidR="0090137D">
          <w:t xml:space="preserve">aggregate </w:t>
        </w:r>
        <w:r w:rsidRPr="00B8308B">
          <w:t xml:space="preserve">clean energy adjustment will be calculated to take into account historical </w:t>
        </w:r>
        <w:r w:rsidRPr="0090137D">
          <w:rPr>
            <w:b/>
          </w:rPr>
          <w:t>[and reasonably foreseeable]</w:t>
        </w:r>
        <w:r w:rsidRPr="00B8308B">
          <w:t xml:space="preserve"> differences between amounts billed and amounts collected due to applicable taxes, consumer defaults and delays, billing lags, write-offs and other factors.</w:t>
        </w:r>
      </w:ins>
    </w:p>
    <w:p w14:paraId="462DF08F" w14:textId="77777777" w:rsidR="00482F69" w:rsidRPr="00B8308B" w:rsidRDefault="00482F69" w:rsidP="00482F69">
      <w:pPr>
        <w:pStyle w:val="Standard-e"/>
        <w:ind w:left="720"/>
        <w:rPr>
          <w:ins w:id="778" w:author="Calwell, Carolyn (ENERGY/MEDEI/MRI)" w:date="2017-04-19T09:34:00Z"/>
        </w:rPr>
      </w:pPr>
    </w:p>
    <w:p w14:paraId="6B727683" w14:textId="23F6FE83" w:rsidR="00482F69" w:rsidRPr="00B8308B" w:rsidRDefault="00482F69" w:rsidP="00163A87">
      <w:pPr>
        <w:pStyle w:val="Standard-e"/>
        <w:numPr>
          <w:ilvl w:val="0"/>
          <w:numId w:val="12"/>
        </w:numPr>
        <w:rPr>
          <w:ins w:id="779" w:author="Calwell, Carolyn (ENERGY/MEDEI/MRI)" w:date="2017-04-19T09:34:00Z"/>
        </w:rPr>
      </w:pPr>
      <w:ins w:id="780" w:author="Calwell, Carolyn (ENERGY/MEDEI/MRI)" w:date="2017-04-19T09:34:00Z">
        <w:r w:rsidRPr="00B8308B">
          <w:t xml:space="preserve">The </w:t>
        </w:r>
        <w:r w:rsidR="0090137D">
          <w:t xml:space="preserve">aggregate </w:t>
        </w:r>
        <w:r w:rsidRPr="00B8308B">
          <w:t>clean energy adjustment will be calculated</w:t>
        </w:r>
      </w:ins>
      <w:r w:rsidRPr="00B8308B">
        <w:rPr>
          <w:rPrChange w:id="781" w:author="Calwell, Carolyn (ENERGY/MEDEI/MRI)" w:date="2017-04-19T09:34:00Z">
            <w:rPr>
              <w:highlight w:val="yellow"/>
            </w:rPr>
          </w:rPrChange>
        </w:rPr>
        <w:t xml:space="preserve"> to </w:t>
      </w:r>
      <w:del w:id="782" w:author="Calwell, Carolyn (ENERGY/MEDEI/MRI)" w:date="2017-04-19T09:34:00Z">
        <w:r w:rsidR="00127939">
          <w:rPr>
            <w:highlight w:val="yellow"/>
          </w:rPr>
          <w:delText>confirm roles here.</w:delText>
        </w:r>
        <w:r w:rsidR="00DB5512" w:rsidRPr="00DB5512">
          <w:rPr>
            <w:highlight w:val="yellow"/>
          </w:rPr>
          <w:delText>]</w:delText>
        </w:r>
      </w:del>
      <w:ins w:id="783" w:author="Calwell, Carolyn (ENERGY/MEDEI/MRI)" w:date="2017-04-19T09:34:00Z">
        <w:r w:rsidRPr="00B8308B">
          <w:t xml:space="preserve">take into account historical </w:t>
        </w:r>
        <w:r w:rsidRPr="0090137D">
          <w:rPr>
            <w:b/>
          </w:rPr>
          <w:t>[and reasonably foreseeable]</w:t>
        </w:r>
        <w:r w:rsidRPr="00B8308B">
          <w:t xml:space="preserve"> variations in billings due to variat</w:t>
        </w:r>
        <w:r w:rsidR="009D7D77">
          <w:t>ions in electricity consumption</w:t>
        </w:r>
        <w:r w:rsidRPr="00B8308B">
          <w:t>.</w:t>
        </w:r>
      </w:ins>
    </w:p>
    <w:p w14:paraId="21397441" w14:textId="77777777" w:rsidR="008860BF" w:rsidRDefault="008860BF">
      <w:pPr>
        <w:pStyle w:val="Standard-e"/>
        <w:pPrChange w:id="784" w:author="Calwell, Carolyn (ENERGY/MEDEI/MRI)" w:date="2017-04-19T09:34:00Z">
          <w:pPr>
            <w:pStyle w:val="subsection-e"/>
          </w:pPr>
        </w:pPrChange>
      </w:pPr>
    </w:p>
    <w:p w14:paraId="342DB469" w14:textId="77777777" w:rsidR="00DB5512" w:rsidRDefault="00DB5512" w:rsidP="00547E16">
      <w:pPr>
        <w:pStyle w:val="Standard-e"/>
      </w:pPr>
    </w:p>
    <w:p w14:paraId="586EEEF8" w14:textId="77777777" w:rsidR="00614897" w:rsidRDefault="00614897" w:rsidP="00614897">
      <w:pPr>
        <w:pStyle w:val="headnote-e"/>
      </w:pPr>
      <w:r>
        <w:t xml:space="preserve">IESO to </w:t>
      </w:r>
      <w:r w:rsidR="00250052">
        <w:t>invoice</w:t>
      </w:r>
      <w:r>
        <w:t xml:space="preserve"> electricity vendors</w:t>
      </w:r>
    </w:p>
    <w:p w14:paraId="32D27D3B" w14:textId="5EB10C60" w:rsidR="00614897" w:rsidRDefault="00614897" w:rsidP="00614897">
      <w:pPr>
        <w:pStyle w:val="section-e"/>
      </w:pPr>
      <w:r>
        <w:tab/>
      </w:r>
      <w:bookmarkStart w:id="785" w:name="BK13"/>
      <w:bookmarkEnd w:id="785"/>
      <w:r>
        <w:rPr>
          <w:b/>
        </w:rPr>
        <w:t>12x.</w:t>
      </w:r>
      <w:r w:rsidR="0012029A">
        <w:rPr>
          <w:b/>
        </w:rPr>
        <w:t xml:space="preserve"> </w:t>
      </w:r>
      <w:del w:id="786" w:author="Calwell, Carolyn (ENERGY/MEDEI/MRI)" w:date="2017-04-19T09:34:00Z">
        <w:r w:rsidR="00A26538">
          <w:rPr>
            <w:b/>
          </w:rPr>
          <w:delText xml:space="preserve"> </w:delText>
        </w:r>
        <w:r w:rsidR="0033458D">
          <w:delText>(2</w:delText>
        </w:r>
      </w:del>
      <w:ins w:id="787" w:author="Calwell, Carolyn (ENERGY/MEDEI/MRI)" w:date="2017-04-19T09:34:00Z">
        <w:r w:rsidR="009D7D77">
          <w:t>(1</w:t>
        </w:r>
      </w:ins>
      <w:proofErr w:type="gramStart"/>
      <w:r>
        <w:t xml:space="preserve">)  </w:t>
      </w:r>
      <w:r w:rsidRPr="0000591A">
        <w:t>The</w:t>
      </w:r>
      <w:proofErr w:type="gramEnd"/>
      <w:r w:rsidRPr="0000591A">
        <w:t xml:space="preserve"> IESO shall issue an invoice to each electricity vendor for </w:t>
      </w:r>
      <w:del w:id="788" w:author="Calwell, Carolyn (ENERGY/MEDEI/MRI)" w:date="2017-04-19T09:34:00Z">
        <w:r w:rsidR="0033458D">
          <w:delText>the</w:delText>
        </w:r>
      </w:del>
      <w:ins w:id="789" w:author="Calwell, Carolyn (ENERGY/MEDEI/MRI)" w:date="2017-04-19T09:34:00Z">
        <w:r w:rsidR="0090137D">
          <w:t>a</w:t>
        </w:r>
        <w:r w:rsidR="00FC575E">
          <w:t>ll or a</w:t>
        </w:r>
        <w:r w:rsidR="0090137D">
          <w:t xml:space="preserve"> portion of the aggregate</w:t>
        </w:r>
      </w:ins>
      <w:r w:rsidRPr="0000591A">
        <w:t xml:space="preserve"> clean energy adjustment in accordance with the regulations</w:t>
      </w:r>
      <w:ins w:id="790" w:author="Calwell, Carolyn (ENERGY/MEDEI/MRI)" w:date="2017-04-19T09:34:00Z">
        <w:r w:rsidRPr="0000591A">
          <w:t xml:space="preserve"> </w:t>
        </w:r>
      </w:ins>
      <w:r>
        <w:t>.</w:t>
      </w:r>
    </w:p>
    <w:p w14:paraId="501B11CE" w14:textId="4934B93C" w:rsidR="00614897" w:rsidRDefault="00651139" w:rsidP="00614897">
      <w:pPr>
        <w:pStyle w:val="section-e"/>
        <w:rPr>
          <w:ins w:id="791" w:author="Calwell, Carolyn (ENERGY/MEDEI/MRI)" w:date="2017-04-19T09:34:00Z"/>
        </w:rPr>
      </w:pPr>
      <w:del w:id="792" w:author="Calwell, Carolyn (ENERGY/MEDEI/MRI)" w:date="2017-04-19T09:34:00Z">
        <w:r w:rsidRPr="00651139">
          <w:rPr>
            <w:highlight w:val="yellow"/>
          </w:rPr>
          <w:delText xml:space="preserve">[OLC </w:delText>
        </w:r>
      </w:del>
    </w:p>
    <w:p w14:paraId="3986EFB7" w14:textId="06B2FE07" w:rsidR="00614897" w:rsidRPr="00B01679" w:rsidRDefault="00614897" w:rsidP="00614897">
      <w:pPr>
        <w:pStyle w:val="section-e"/>
        <w:rPr>
          <w:ins w:id="793" w:author="Calwell, Carolyn (ENERGY/MEDEI/MRI)" w:date="2017-04-19T09:34:00Z"/>
          <w:b/>
          <w:i/>
        </w:rPr>
      </w:pPr>
      <w:ins w:id="794" w:author="Calwell, Carolyn (ENERGY/MEDEI/MRI)" w:date="2017-04-19T09:34:00Z">
        <w:r w:rsidRPr="005151F0">
          <w:rPr>
            <w:b/>
            <w:highlight w:val="cyan"/>
          </w:rPr>
          <w:t>[</w:t>
        </w:r>
      </w:ins>
      <w:r w:rsidR="00976BB5" w:rsidRPr="00B01679">
        <w:rPr>
          <w:b/>
          <w:i/>
          <w:highlight w:val="cyan"/>
          <w:rPrChange w:id="795" w:author="Calwell, Carolyn (ENERGY/MEDEI/MRI)" w:date="2017-04-19T09:34:00Z">
            <w:rPr>
              <w:highlight w:val="yellow"/>
            </w:rPr>
          </w:rPrChange>
        </w:rPr>
        <w:t xml:space="preserve">Note </w:t>
      </w:r>
      <w:del w:id="796" w:author="Calwell, Carolyn (ENERGY/MEDEI/MRI)" w:date="2017-04-19T09:34:00Z">
        <w:r w:rsidR="00651139" w:rsidRPr="00651139">
          <w:rPr>
            <w:highlight w:val="yellow"/>
          </w:rPr>
          <w:delText>- ENE</w:delText>
        </w:r>
      </w:del>
      <w:ins w:id="797" w:author="Calwell, Carolyn (ENERGY/MEDEI/MRI)" w:date="2017-04-19T09:34:00Z">
        <w:r w:rsidR="00976BB5" w:rsidRPr="00B01679">
          <w:rPr>
            <w:b/>
            <w:i/>
            <w:highlight w:val="cyan"/>
          </w:rPr>
          <w:t>to MOE -</w:t>
        </w:r>
      </w:ins>
      <w:r w:rsidR="00976BB5" w:rsidRPr="00B01679">
        <w:rPr>
          <w:b/>
          <w:i/>
          <w:highlight w:val="cyan"/>
          <w:rPrChange w:id="798" w:author="Calwell, Carolyn (ENERGY/MEDEI/MRI)" w:date="2017-04-19T09:34:00Z">
            <w:rPr>
              <w:highlight w:val="yellow"/>
            </w:rPr>
          </w:rPrChange>
        </w:rPr>
        <w:t xml:space="preserve"> </w:t>
      </w:r>
      <w:r w:rsidRPr="00B01679">
        <w:rPr>
          <w:b/>
          <w:i/>
          <w:highlight w:val="cyan"/>
          <w:rPrChange w:id="799" w:author="Calwell, Carolyn (ENERGY/MEDEI/MRI)" w:date="2017-04-19T09:34:00Z">
            <w:rPr>
              <w:highlight w:val="yellow"/>
            </w:rPr>
          </w:rPrChange>
        </w:rPr>
        <w:t>LSB</w:t>
      </w:r>
      <w:ins w:id="800" w:author="Calwell, Carolyn (ENERGY/MEDEI/MRI)" w:date="2017-04-19T09:34:00Z">
        <w:r w:rsidRPr="00B01679">
          <w:rPr>
            <w:b/>
            <w:i/>
            <w:highlight w:val="cyan"/>
          </w:rPr>
          <w:t>: Two points here:</w:t>
        </w:r>
      </w:ins>
    </w:p>
    <w:p w14:paraId="08A71E32" w14:textId="77777777" w:rsidR="009A5AC9" w:rsidRDefault="00614897" w:rsidP="009A5AC9">
      <w:pPr>
        <w:pStyle w:val="section-e"/>
        <w:numPr>
          <w:ilvl w:val="0"/>
          <w:numId w:val="19"/>
        </w:numPr>
        <w:rPr>
          <w:ins w:id="801" w:author="Calwell, Carolyn (ENERGY/MEDEI/MRI)" w:date="2017-04-19T09:34:00Z"/>
          <w:b/>
          <w:i/>
          <w:highlight w:val="cyan"/>
        </w:rPr>
      </w:pPr>
      <w:proofErr w:type="gramStart"/>
      <w:ins w:id="802" w:author="Calwell, Carolyn (ENERGY/MEDEI/MRI)" w:date="2017-04-19T09:34:00Z">
        <w:r w:rsidRPr="00B01679">
          <w:rPr>
            <w:b/>
            <w:i/>
            <w:highlight w:val="cyan"/>
          </w:rPr>
          <w:t>the</w:t>
        </w:r>
        <w:proofErr w:type="gramEnd"/>
        <w:r w:rsidRPr="00B01679">
          <w:rPr>
            <w:b/>
            <w:i/>
            <w:highlight w:val="cyan"/>
          </w:rPr>
          <w:t xml:space="preserve"> IESO isn’t actually invoicing the electricity vendors (both the IESO and electricity vendors are not personally liable for the clean energy adjustment – they are simply providing a servicing/collection role.  </w:t>
        </w:r>
      </w:ins>
    </w:p>
    <w:p w14:paraId="0E3E080F" w14:textId="1BC8141C" w:rsidR="00614897" w:rsidRPr="00B01679" w:rsidRDefault="009A5AC9">
      <w:pPr>
        <w:pStyle w:val="section-e"/>
        <w:ind w:left="420"/>
        <w:rPr>
          <w:b/>
          <w:i/>
          <w:highlight w:val="cyan"/>
          <w:rPrChange w:id="803" w:author="Calwell, Carolyn (ENERGY/MEDEI/MRI)" w:date="2017-04-19T09:34:00Z">
            <w:rPr/>
          </w:rPrChange>
        </w:rPr>
        <w:pPrChange w:id="804" w:author="Calwell, Carolyn (ENERGY/MEDEI/MRI)" w:date="2017-04-19T09:34:00Z">
          <w:pPr>
            <w:pStyle w:val="Standard-e"/>
          </w:pPr>
        </w:pPrChange>
      </w:pPr>
      <w:ins w:id="805" w:author="Calwell, Carolyn (ENERGY/MEDEI/MRI)" w:date="2017-04-19T09:34:00Z">
        <w:r w:rsidRPr="009A5AC9">
          <w:rPr>
            <w:b/>
            <w:i/>
            <w:highlight w:val="green"/>
          </w:rPr>
          <w:t>NTD:  My understanding is that IESO provid</w:t>
        </w:r>
        <w:r>
          <w:rPr>
            <w:b/>
            <w:i/>
            <w:highlight w:val="green"/>
          </w:rPr>
          <w:t>es information to LDCs in the regular course – need</w:t>
        </w:r>
      </w:ins>
      <w:r>
        <w:rPr>
          <w:b/>
          <w:i/>
          <w:highlight w:val="green"/>
          <w:rPrChange w:id="806" w:author="Calwell, Carolyn (ENERGY/MEDEI/MRI)" w:date="2017-04-19T09:34:00Z">
            <w:rPr>
              <w:highlight w:val="yellow"/>
            </w:rPr>
          </w:rPrChange>
        </w:rPr>
        <w:t xml:space="preserve"> to confirm</w:t>
      </w:r>
      <w:del w:id="807" w:author="Calwell, Carolyn (ENERGY/MEDEI/MRI)" w:date="2017-04-19T09:34:00Z">
        <w:r w:rsidR="00651139" w:rsidRPr="00651139">
          <w:rPr>
            <w:highlight w:val="yellow"/>
          </w:rPr>
          <w:delText xml:space="preserve"> whether IESO issues invoices to licenced retailers.]</w:delText>
        </w:r>
      </w:del>
      <w:ins w:id="808" w:author="Calwell, Carolyn (ENERGY/MEDEI/MRI)" w:date="2017-04-19T09:34:00Z">
        <w:r>
          <w:rPr>
            <w:b/>
            <w:i/>
            <w:highlight w:val="green"/>
          </w:rPr>
          <w:t xml:space="preserve">. </w:t>
        </w:r>
        <w:r w:rsidRPr="009A5AC9">
          <w:rPr>
            <w:b/>
            <w:i/>
            <w:highlight w:val="green"/>
          </w:rPr>
          <w:t xml:space="preserve"> </w:t>
        </w:r>
      </w:ins>
    </w:p>
    <w:p w14:paraId="7CC7DB25" w14:textId="77777777" w:rsidR="00614897" w:rsidRDefault="00614897" w:rsidP="00614897">
      <w:pPr>
        <w:pStyle w:val="section-e"/>
        <w:rPr>
          <w:ins w:id="809" w:author="Calwell, Carolyn (ENERGY/MEDEI/MRI)" w:date="2017-04-19T09:34:00Z"/>
        </w:rPr>
      </w:pPr>
      <w:ins w:id="810" w:author="Calwell, Carolyn (ENERGY/MEDEI/MRI)" w:date="2017-04-19T09:34:00Z">
        <w:r w:rsidRPr="00B01679">
          <w:rPr>
            <w:b/>
            <w:i/>
            <w:highlight w:val="cyan"/>
          </w:rPr>
          <w:t>2. That said</w:t>
        </w:r>
        <w:proofErr w:type="gramStart"/>
        <w:r w:rsidRPr="00B01679">
          <w:rPr>
            <w:b/>
            <w:i/>
            <w:highlight w:val="cyan"/>
          </w:rPr>
          <w:t>,</w:t>
        </w:r>
        <w:proofErr w:type="gramEnd"/>
        <w:r w:rsidRPr="00B01679">
          <w:rPr>
            <w:b/>
            <w:i/>
            <w:highlight w:val="cyan"/>
          </w:rPr>
          <w:t xml:space="preserve"> the </w:t>
        </w:r>
        <w:r w:rsidR="00976BB5" w:rsidRPr="00B01679">
          <w:rPr>
            <w:b/>
            <w:i/>
            <w:highlight w:val="cyan"/>
          </w:rPr>
          <w:t>process outlined in the previous note</w:t>
        </w:r>
        <w:r w:rsidRPr="00B01679">
          <w:rPr>
            <w:b/>
            <w:i/>
            <w:highlight w:val="cyan"/>
          </w:rPr>
          <w:t xml:space="preserve"> provide</w:t>
        </w:r>
        <w:r w:rsidR="00976BB5" w:rsidRPr="00B01679">
          <w:rPr>
            <w:b/>
            <w:i/>
            <w:highlight w:val="cyan"/>
          </w:rPr>
          <w:t>s</w:t>
        </w:r>
        <w:r w:rsidRPr="00B01679">
          <w:rPr>
            <w:b/>
            <w:i/>
            <w:highlight w:val="cyan"/>
          </w:rPr>
          <w:t xml:space="preserve"> that the electricity vendors will determine each customer’s clean energy adjustment based on i</w:t>
        </w:r>
        <w:r w:rsidR="00976BB5" w:rsidRPr="00B01679">
          <w:rPr>
            <w:b/>
            <w:i/>
            <w:highlight w:val="cyan"/>
          </w:rPr>
          <w:t>nformation provided by the OEB. T</w:t>
        </w:r>
        <w:r w:rsidRPr="00B01679">
          <w:rPr>
            <w:b/>
            <w:i/>
            <w:highlight w:val="cyan"/>
          </w:rPr>
          <w:t>he role of the IESO should be to provide to the OEB the information provided to it by the financing entity regarding the financing amount due in the relevant period so as to allow the OEB to make the allocation (rate) determination.  Consider the process used by IESO to communicate the GA amounts to the OEB for the RPP rate setting process and perhaps this process could run in parallel.</w:t>
        </w:r>
        <w:r w:rsidR="005151F0">
          <w:rPr>
            <w:b/>
            <w:highlight w:val="cyan"/>
          </w:rPr>
          <w:t>]</w:t>
        </w:r>
        <w:r>
          <w:rPr>
            <w:highlight w:val="cyan"/>
          </w:rPr>
          <w:t xml:space="preserve"> </w:t>
        </w:r>
      </w:ins>
    </w:p>
    <w:p w14:paraId="1A2F2762" w14:textId="77777777" w:rsidR="00614897" w:rsidRDefault="00614897">
      <w:pPr>
        <w:pStyle w:val="section-e"/>
        <w:pPrChange w:id="811" w:author="Calwell, Carolyn (ENERGY/MEDEI/MRI)" w:date="2017-04-19T09:34:00Z">
          <w:pPr>
            <w:pStyle w:val="Standard-e"/>
          </w:pPr>
        </w:pPrChange>
      </w:pPr>
    </w:p>
    <w:p w14:paraId="1E06A7B5" w14:textId="77777777" w:rsidR="00614897" w:rsidRDefault="00614897" w:rsidP="00614897">
      <w:pPr>
        <w:pStyle w:val="headnote-e"/>
      </w:pPr>
      <w:r>
        <w:t>IESO to collect</w:t>
      </w:r>
    </w:p>
    <w:p w14:paraId="005C7AB6" w14:textId="624B6526" w:rsidR="00614897" w:rsidRPr="001B00D6" w:rsidRDefault="00976BB5" w:rsidP="00614897">
      <w:pPr>
        <w:pStyle w:val="subsection-e"/>
      </w:pPr>
      <w:r>
        <w:tab/>
        <w:t>(</w:t>
      </w:r>
      <w:del w:id="812" w:author="Calwell, Carolyn (ENERGY/MEDEI/MRI)" w:date="2017-04-19T09:34:00Z">
        <w:r w:rsidR="0033458D">
          <w:delText>3</w:delText>
        </w:r>
      </w:del>
      <w:ins w:id="813" w:author="Calwell, Carolyn (ENERGY/MEDEI/MRI)" w:date="2017-04-19T09:34:00Z">
        <w:r>
          <w:t>2</w:t>
        </w:r>
      </w:ins>
      <w:r w:rsidR="00614897">
        <w:t xml:space="preserve">)  The IESO shall, as an agent of the investment asset </w:t>
      </w:r>
      <w:del w:id="814" w:author="Calwell, Carolyn (ENERGY/MEDEI/MRI)" w:date="2017-04-19T09:34:00Z">
        <w:r w:rsidR="008034F6">
          <w:delText>owner</w:delText>
        </w:r>
        <w:r w:rsidR="0033458D">
          <w:delText xml:space="preserve">, make reasonably diligent efforts to </w:delText>
        </w:r>
      </w:del>
      <w:ins w:id="815" w:author="Calwell, Carolyn (ENERGY/MEDEI/MRI)" w:date="2017-04-19T09:34:00Z">
        <w:r w:rsidR="00614897">
          <w:t>owner</w:t>
        </w:r>
        <w:r w:rsidR="0022084D">
          <w:t>s</w:t>
        </w:r>
        <w:r w:rsidR="00614897">
          <w:t xml:space="preserve">, </w:t>
        </w:r>
      </w:ins>
      <w:r w:rsidR="00614897">
        <w:t xml:space="preserve">collect the clean energy </w:t>
      </w:r>
      <w:del w:id="816" w:author="Calwell, Carolyn (ENERGY/MEDEI/MRI)" w:date="2017-04-19T09:34:00Z">
        <w:r w:rsidR="00A17CF1">
          <w:delText>adjustment</w:delText>
        </w:r>
      </w:del>
      <w:ins w:id="817" w:author="Calwell, Carolyn (ENERGY/MEDEI/MRI)" w:date="2017-04-19T09:34:00Z">
        <w:r w:rsidR="00614897">
          <w:t>adjustment</w:t>
        </w:r>
        <w:r w:rsidR="005463EE">
          <w:t>s</w:t>
        </w:r>
      </w:ins>
      <w:r w:rsidR="00614897">
        <w:t xml:space="preserve"> from electricity vendors</w:t>
      </w:r>
      <w:del w:id="818" w:author="Calwell, Carolyn (ENERGY/MEDEI/MRI)" w:date="2017-04-19T09:34:00Z">
        <w:r w:rsidR="0033458D">
          <w:delText>.</w:delText>
        </w:r>
      </w:del>
      <w:ins w:id="819" w:author="Calwell, Carolyn (ENERGY/MEDEI/MRI)" w:date="2017-04-19T09:34:00Z">
        <w:r w:rsidR="00614897">
          <w:t xml:space="preserve"> in the same manner and to the same standard as it collects amounts from electricity vendors </w:t>
        </w:r>
        <w:proofErr w:type="gramStart"/>
        <w:r w:rsidR="00614897">
          <w:t>under  [</w:t>
        </w:r>
        <w:proofErr w:type="gramEnd"/>
        <w:r w:rsidR="00614897">
          <w:t>X].</w:t>
        </w:r>
      </w:ins>
      <w:r w:rsidR="00614897">
        <w:t xml:space="preserve"> </w:t>
      </w:r>
    </w:p>
    <w:p w14:paraId="76DC552E" w14:textId="77777777" w:rsidR="00614897" w:rsidRDefault="00614897" w:rsidP="00614897">
      <w:pPr>
        <w:pStyle w:val="Standard-e"/>
        <w:rPr>
          <w:ins w:id="820" w:author="Calwell, Carolyn (ENERGY/MEDEI/MRI)" w:date="2017-04-19T09:34:00Z"/>
        </w:rPr>
      </w:pPr>
    </w:p>
    <w:p w14:paraId="7DBCC756" w14:textId="77777777" w:rsidR="00614897" w:rsidRDefault="00614897" w:rsidP="00614897">
      <w:pPr>
        <w:pStyle w:val="Standard-e"/>
        <w:rPr>
          <w:ins w:id="821" w:author="Calwell, Carolyn (ENERGY/MEDEI/MRI)" w:date="2017-04-19T09:34:00Z"/>
        </w:rPr>
      </w:pPr>
      <w:ins w:id="822" w:author="Calwell, Carolyn (ENERGY/MEDEI/MRI)" w:date="2017-04-19T09:34:00Z">
        <w:r w:rsidRPr="00751430">
          <w:rPr>
            <w:highlight w:val="cyan"/>
          </w:rPr>
          <w:t>[</w:t>
        </w:r>
        <w:r w:rsidR="00B01679">
          <w:rPr>
            <w:b/>
            <w:i/>
            <w:highlight w:val="cyan"/>
          </w:rPr>
          <w:t>Note</w:t>
        </w:r>
        <w:r w:rsidR="00B01679" w:rsidRPr="00B01679">
          <w:rPr>
            <w:b/>
            <w:i/>
            <w:highlight w:val="cyan"/>
          </w:rPr>
          <w:t xml:space="preserve"> </w:t>
        </w:r>
        <w:r w:rsidRPr="00B01679">
          <w:rPr>
            <w:b/>
            <w:i/>
            <w:highlight w:val="cyan"/>
          </w:rPr>
          <w:t xml:space="preserve">to MOE/LSB </w:t>
        </w:r>
        <w:proofErr w:type="gramStart"/>
        <w:r w:rsidRPr="00B01679">
          <w:rPr>
            <w:b/>
            <w:i/>
            <w:highlight w:val="cyan"/>
          </w:rPr>
          <w:t>-  Would</w:t>
        </w:r>
        <w:proofErr w:type="gramEnd"/>
        <w:r w:rsidRPr="00B01679">
          <w:rPr>
            <w:b/>
            <w:i/>
            <w:highlight w:val="cyan"/>
          </w:rPr>
          <w:t xml:space="preserve"> Section 25.33 of the EA be an appropriate reference here?</w:t>
        </w:r>
        <w:r w:rsidRPr="00751430">
          <w:rPr>
            <w:highlight w:val="cyan"/>
          </w:rPr>
          <w:t>]</w:t>
        </w:r>
      </w:ins>
    </w:p>
    <w:p w14:paraId="4E381F9C" w14:textId="77777777" w:rsidR="00614897" w:rsidRDefault="00614897" w:rsidP="00614897">
      <w:pPr>
        <w:pStyle w:val="Standard-e"/>
      </w:pPr>
    </w:p>
    <w:p w14:paraId="5A2176C4" w14:textId="77777777" w:rsidR="00614897" w:rsidRDefault="00614897" w:rsidP="00614897">
      <w:pPr>
        <w:pStyle w:val="headnote-e"/>
      </w:pPr>
      <w:r>
        <w:t>Collection account</w:t>
      </w:r>
    </w:p>
    <w:p w14:paraId="50D627E6" w14:textId="0174560C" w:rsidR="00614897" w:rsidRDefault="00614897" w:rsidP="00614897">
      <w:pPr>
        <w:pStyle w:val="subsection-e"/>
      </w:pPr>
      <w:r>
        <w:tab/>
        <w:t>(</w:t>
      </w:r>
      <w:del w:id="823" w:author="Calwell, Carolyn (ENERGY/MEDEI/MRI)" w:date="2017-04-19T09:34:00Z">
        <w:r w:rsidR="004F021F">
          <w:delText>3</w:delText>
        </w:r>
      </w:del>
      <w:ins w:id="824" w:author="Calwell, Carolyn (ENERGY/MEDEI/MRI)" w:date="2017-04-19T09:34:00Z">
        <w:r w:rsidR="00976BB5">
          <w:t>2</w:t>
        </w:r>
      </w:ins>
      <w:r w:rsidR="00976BB5">
        <w:t>.1</w:t>
      </w:r>
      <w:r>
        <w:t>)  The IESO shall establish an account in which to record its collection of the following:</w:t>
      </w:r>
    </w:p>
    <w:p w14:paraId="42C59592" w14:textId="77777777" w:rsidR="00614897" w:rsidRDefault="00614897" w:rsidP="00614897">
      <w:pPr>
        <w:pStyle w:val="Standard-e"/>
      </w:pPr>
      <w:r w:rsidRPr="00301609">
        <w:rPr>
          <w:highlight w:val="yellow"/>
        </w:rPr>
        <w:t xml:space="preserve">[OLC note - Compare to s. 15x -- should the accounts be for “record of collection” or should the accounts be a place for IESO to “deposit and receive” amounts?  </w:t>
      </w:r>
      <w:r>
        <w:rPr>
          <w:highlight w:val="yellow"/>
        </w:rPr>
        <w:t>Should be consistent?</w:t>
      </w:r>
      <w:r w:rsidRPr="00301609">
        <w:rPr>
          <w:highlight w:val="yellow"/>
        </w:rPr>
        <w:t>]</w:t>
      </w:r>
    </w:p>
    <w:p w14:paraId="3107D4E9" w14:textId="77777777" w:rsidR="00614897" w:rsidRDefault="00614897" w:rsidP="00614897">
      <w:pPr>
        <w:pStyle w:val="clause-e"/>
      </w:pPr>
    </w:p>
    <w:p w14:paraId="147FC471" w14:textId="4A37345C" w:rsidR="00614897" w:rsidRDefault="00614897" w:rsidP="00614897">
      <w:pPr>
        <w:pStyle w:val="clause-e"/>
      </w:pPr>
      <w:r>
        <w:tab/>
        <w:t>1.</w:t>
      </w:r>
      <w:r>
        <w:tab/>
        <w:t xml:space="preserve">Amounts </w:t>
      </w:r>
      <w:del w:id="825" w:author="Calwell, Carolyn (ENERGY/MEDEI/MRI)" w:date="2017-04-19T09:34:00Z">
        <w:r w:rsidR="007E06D3">
          <w:delText>remitted from accounts established under</w:delText>
        </w:r>
      </w:del>
      <w:ins w:id="826" w:author="Calwell, Carolyn (ENERGY/MEDEI/MRI)" w:date="2017-04-19T09:34:00Z">
        <w:r w:rsidR="002D5080">
          <w:t>described in</w:t>
        </w:r>
      </w:ins>
      <w:r>
        <w:t xml:space="preserve"> </w:t>
      </w:r>
      <w:r w:rsidRPr="00301609">
        <w:t xml:space="preserve">section </w:t>
      </w:r>
      <w:ins w:id="827" w:author="Calwell, Carolyn (ENERGY/MEDEI/MRI)" w:date="2017-04-19T09:34:00Z">
        <w:r w:rsidR="00976BB5">
          <w:t>[</w:t>
        </w:r>
      </w:ins>
      <w:proofErr w:type="gramStart"/>
      <w:r w:rsidRPr="00301609">
        <w:t>15x</w:t>
      </w:r>
      <w:del w:id="828" w:author="Calwell, Carolyn (ENERGY/MEDEI/MRI)" w:date="2017-04-19T09:34:00Z">
        <w:r w:rsidR="00301609">
          <w:delText>.</w:delText>
        </w:r>
      </w:del>
      <w:proofErr w:type="gramEnd"/>
      <w:ins w:id="829" w:author="Calwell, Carolyn (ENERGY/MEDEI/MRI)" w:date="2017-04-19T09:34:00Z">
        <w:r w:rsidR="00976BB5">
          <w:t>]</w:t>
        </w:r>
        <w:r>
          <w:t>.</w:t>
        </w:r>
      </w:ins>
    </w:p>
    <w:p w14:paraId="049FD5B5" w14:textId="77777777" w:rsidR="00614897" w:rsidRDefault="00614897" w:rsidP="00614897">
      <w:pPr>
        <w:pStyle w:val="clause-e"/>
      </w:pPr>
    </w:p>
    <w:p w14:paraId="02D62C24" w14:textId="3C7532B5" w:rsidR="00614897" w:rsidRDefault="00614897" w:rsidP="00614897">
      <w:pPr>
        <w:pStyle w:val="clause-e"/>
      </w:pPr>
      <w:r>
        <w:lastRenderedPageBreak/>
        <w:tab/>
        <w:t>2.</w:t>
      </w:r>
      <w:r>
        <w:tab/>
        <w:t>Payments made by specified consumers directly to</w:t>
      </w:r>
      <w:r w:rsidR="00976BB5">
        <w:t xml:space="preserve"> the IESO as electricity vendor</w:t>
      </w:r>
      <w:del w:id="830" w:author="Calwell, Carolyn (ENERGY/MEDEI/MRI)" w:date="2017-04-19T09:34:00Z">
        <w:r w:rsidR="007E06D3">
          <w:delText>,</w:delText>
        </w:r>
      </w:del>
      <w:r>
        <w:t xml:space="preserve"> in respect of clean energy </w:t>
      </w:r>
      <w:del w:id="831" w:author="Calwell, Carolyn (ENERGY/MEDEI/MRI)" w:date="2017-04-19T09:34:00Z">
        <w:r w:rsidR="007E6E3C">
          <w:delText>adjustment</w:delText>
        </w:r>
      </w:del>
      <w:ins w:id="832" w:author="Calwell, Carolyn (ENERGY/MEDEI/MRI)" w:date="2017-04-19T09:34:00Z">
        <w:r>
          <w:t>adjustment</w:t>
        </w:r>
        <w:r w:rsidR="005463EE">
          <w:t>s</w:t>
        </w:r>
      </w:ins>
      <w:r>
        <w:t>.</w:t>
      </w:r>
    </w:p>
    <w:p w14:paraId="6D681B12" w14:textId="77777777" w:rsidR="00614897" w:rsidRDefault="00614897" w:rsidP="00614897">
      <w:pPr>
        <w:pStyle w:val="clause-e"/>
        <w:rPr>
          <w:ins w:id="833" w:author="Calwell, Carolyn (ENERGY/MEDEI/MRI)" w:date="2017-04-19T09:34:00Z"/>
        </w:rPr>
      </w:pPr>
    </w:p>
    <w:p w14:paraId="4DE37202" w14:textId="77777777" w:rsidR="00614897" w:rsidRDefault="00614897" w:rsidP="00614897">
      <w:pPr>
        <w:pStyle w:val="clause-e"/>
        <w:rPr>
          <w:ins w:id="834" w:author="Calwell, Carolyn (ENERGY/MEDEI/MRI)" w:date="2017-04-19T09:34:00Z"/>
        </w:rPr>
      </w:pPr>
      <w:ins w:id="835" w:author="Calwell, Carolyn (ENERGY/MEDEI/MRI)" w:date="2017-04-19T09:34:00Z">
        <w:r w:rsidRPr="009B02C2">
          <w:tab/>
        </w:r>
        <w:r w:rsidRPr="00C13EE4">
          <w:t>[3.</w:t>
        </w:r>
        <w:r w:rsidRPr="00C13EE4">
          <w:tab/>
        </w:r>
        <w:r w:rsidRPr="00C13EE4">
          <w:tab/>
          <w:t>Portions of payments by specified consumers made directly to IESO as electricity vendor that are allocated to clean energy adjustment</w:t>
        </w:r>
        <w:r w:rsidR="005463EE">
          <w:t>s</w:t>
        </w:r>
        <w:r w:rsidRPr="00C13EE4">
          <w:t xml:space="preserve"> under subsection </w:t>
        </w:r>
        <w:r w:rsidR="00976BB5">
          <w:t>[</w:t>
        </w:r>
        <w:r w:rsidRPr="00C13EE4">
          <w:t>14x (2)</w:t>
        </w:r>
        <w:r w:rsidR="00976BB5">
          <w:t>]</w:t>
        </w:r>
        <w:r w:rsidRPr="00C13EE4">
          <w:t>.</w:t>
        </w:r>
        <w:r>
          <w:t xml:space="preserve">  </w:t>
        </w:r>
        <w:r w:rsidRPr="00B01679">
          <w:rPr>
            <w:highlight w:val="cyan"/>
          </w:rPr>
          <w:t>[</w:t>
        </w:r>
        <w:r w:rsidR="00B01679">
          <w:rPr>
            <w:b/>
            <w:i/>
            <w:highlight w:val="cyan"/>
          </w:rPr>
          <w:t>Note</w:t>
        </w:r>
        <w:r w:rsidRPr="00B01679">
          <w:rPr>
            <w:b/>
            <w:i/>
            <w:highlight w:val="cyan"/>
          </w:rPr>
          <w:t>: Payments made to IESO in its capacity as an electricity vendor should be prorated where the amount is less than the full amount invoiced.</w:t>
        </w:r>
        <w:r w:rsidRPr="00B01679">
          <w:rPr>
            <w:highlight w:val="cyan"/>
          </w:rPr>
          <w:t>]</w:t>
        </w:r>
      </w:ins>
    </w:p>
    <w:p w14:paraId="299999DC" w14:textId="77777777" w:rsidR="00614897" w:rsidRPr="00C13EE4" w:rsidRDefault="00614897" w:rsidP="00614897">
      <w:pPr>
        <w:pStyle w:val="clause-e"/>
        <w:tabs>
          <w:tab w:val="clear" w:pos="1076"/>
          <w:tab w:val="left" w:pos="836"/>
        </w:tabs>
        <w:rPr>
          <w:ins w:id="836" w:author="Calwell, Carolyn (ENERGY/MEDEI/MRI)" w:date="2017-04-19T09:34:00Z"/>
        </w:rPr>
      </w:pPr>
      <w:ins w:id="837" w:author="Calwell, Carolyn (ENERGY/MEDEI/MRI)" w:date="2017-04-19T09:34:00Z">
        <w:r w:rsidRPr="00C13EE4">
          <w:tab/>
        </w:r>
      </w:ins>
    </w:p>
    <w:p w14:paraId="04B04C51" w14:textId="77777777" w:rsidR="00614897" w:rsidRPr="00B234EF" w:rsidRDefault="00614897" w:rsidP="00614897">
      <w:pPr>
        <w:pStyle w:val="clause-e"/>
        <w:rPr>
          <w:ins w:id="838" w:author="Calwell, Carolyn (ENERGY/MEDEI/MRI)" w:date="2017-04-19T09:34:00Z"/>
        </w:rPr>
      </w:pPr>
      <w:ins w:id="839" w:author="Calwell, Carolyn (ENERGY/MEDEI/MRI)" w:date="2017-04-19T09:34:00Z">
        <w:r w:rsidRPr="00C13EE4">
          <w:tab/>
          <w:t>[4</w:t>
        </w:r>
        <w:r w:rsidRPr="00C13EE4">
          <w:tab/>
          <w:t xml:space="preserve">Any proceeds arising from the exercise and enforcement of any rights and interests under or in respect of the investment asset.] </w:t>
        </w:r>
      </w:ins>
    </w:p>
    <w:p w14:paraId="7A6C6629" w14:textId="77777777" w:rsidR="00614897" w:rsidRDefault="00614897" w:rsidP="00614897">
      <w:pPr>
        <w:pStyle w:val="Standard-e"/>
      </w:pPr>
    </w:p>
    <w:p w14:paraId="2B982F94" w14:textId="77777777" w:rsidR="00614897" w:rsidRDefault="00614897" w:rsidP="00614897">
      <w:pPr>
        <w:pStyle w:val="headnote-e"/>
      </w:pPr>
      <w:r>
        <w:t>Deposit</w:t>
      </w:r>
    </w:p>
    <w:p w14:paraId="0865FDD6" w14:textId="03D24A38" w:rsidR="00614897" w:rsidRDefault="00614897" w:rsidP="00614897">
      <w:pPr>
        <w:pStyle w:val="subsection-e"/>
      </w:pPr>
      <w:r>
        <w:tab/>
        <w:t>(</w:t>
      </w:r>
      <w:del w:id="840" w:author="Calwell, Carolyn (ENERGY/MEDEI/MRI)" w:date="2017-04-19T09:34:00Z">
        <w:r w:rsidR="007E06D3">
          <w:delText>4</w:delText>
        </w:r>
      </w:del>
      <w:ins w:id="841" w:author="Calwell, Carolyn (ENERGY/MEDEI/MRI)" w:date="2017-04-19T09:34:00Z">
        <w:r w:rsidR="00976BB5">
          <w:t>3</w:t>
        </w:r>
      </w:ins>
      <w:r>
        <w:t xml:space="preserve">)  The IESO shall promptly deposit all amounts received </w:t>
      </w:r>
      <w:ins w:id="842" w:author="Calwell, Carolyn (ENERGY/MEDEI/MRI)" w:date="2017-04-19T09:34:00Z">
        <w:r w:rsidR="00163A87">
          <w:t xml:space="preserve">[by it] </w:t>
        </w:r>
      </w:ins>
      <w:r>
        <w:t xml:space="preserve">in respect of </w:t>
      </w:r>
      <w:del w:id="843" w:author="Calwell, Carolyn (ENERGY/MEDEI/MRI)" w:date="2017-04-19T09:34:00Z">
        <w:r w:rsidR="007E6E3C">
          <w:delText xml:space="preserve">the </w:delText>
        </w:r>
      </w:del>
      <w:r>
        <w:t xml:space="preserve">clean energy </w:t>
      </w:r>
      <w:del w:id="844" w:author="Calwell, Carolyn (ENERGY/MEDEI/MRI)" w:date="2017-04-19T09:34:00Z">
        <w:r w:rsidR="007E6E3C">
          <w:delText>adjustment</w:delText>
        </w:r>
      </w:del>
      <w:ins w:id="845" w:author="Calwell, Carolyn (ENERGY/MEDEI/MRI)" w:date="2017-04-19T09:34:00Z">
        <w:r>
          <w:t>adjustment</w:t>
        </w:r>
        <w:r w:rsidR="005463EE">
          <w:t>s</w:t>
        </w:r>
      </w:ins>
      <w:r>
        <w:t xml:space="preserve"> into the account</w:t>
      </w:r>
      <w:r w:rsidR="00976BB5">
        <w:t xml:space="preserve"> established under subsection (</w:t>
      </w:r>
      <w:del w:id="846" w:author="Calwell, Carolyn (ENERGY/MEDEI/MRI)" w:date="2017-04-19T09:34:00Z">
        <w:r w:rsidR="007E06D3">
          <w:delText>3</w:delText>
        </w:r>
      </w:del>
      <w:ins w:id="847" w:author="Calwell, Carolyn (ENERGY/MEDEI/MRI)" w:date="2017-04-19T09:34:00Z">
        <w:r w:rsidR="00976BB5">
          <w:t>2</w:t>
        </w:r>
      </w:ins>
      <w:r>
        <w:t>.1).</w:t>
      </w:r>
    </w:p>
    <w:p w14:paraId="4BC7AFA4" w14:textId="77777777" w:rsidR="00614897" w:rsidRDefault="00614897" w:rsidP="00614897">
      <w:pPr>
        <w:pStyle w:val="Standard-e"/>
      </w:pPr>
    </w:p>
    <w:p w14:paraId="46AA098F" w14:textId="77777777" w:rsidR="00614897" w:rsidRDefault="00614897" w:rsidP="00614897">
      <w:pPr>
        <w:pStyle w:val="headnote-e"/>
      </w:pPr>
      <w:r>
        <w:t>Same, held in trust</w:t>
      </w:r>
    </w:p>
    <w:p w14:paraId="043D8AC5" w14:textId="0A452331" w:rsidR="00614897" w:rsidRDefault="00614897" w:rsidP="00614897">
      <w:pPr>
        <w:pStyle w:val="subsection-e"/>
      </w:pPr>
      <w:r>
        <w:tab/>
        <w:t>(</w:t>
      </w:r>
      <w:del w:id="848" w:author="Calwell, Carolyn (ENERGY/MEDEI/MRI)" w:date="2017-04-19T09:34:00Z">
        <w:r w:rsidR="007E06D3">
          <w:delText>2)  The</w:delText>
        </w:r>
      </w:del>
      <w:ins w:id="849" w:author="Calwell, Carolyn (ENERGY/MEDEI/MRI)" w:date="2017-04-19T09:34:00Z">
        <w:r w:rsidR="00976BB5">
          <w:t>4</w:t>
        </w:r>
        <w:r>
          <w:t>)  All</w:t>
        </w:r>
      </w:ins>
      <w:r>
        <w:t xml:space="preserve"> amounts </w:t>
      </w:r>
      <w:del w:id="850" w:author="Calwell, Carolyn (ENERGY/MEDEI/MRI)" w:date="2017-04-19T09:34:00Z">
        <w:r w:rsidR="007E06D3">
          <w:delText>collected are deemed to</w:delText>
        </w:r>
      </w:del>
      <w:ins w:id="851" w:author="Calwell, Carolyn (ENERGY/MEDEI/MRI)" w:date="2017-04-19T09:34:00Z">
        <w:r>
          <w:t>received by the IESO in respect of clean energy adjustment</w:t>
        </w:r>
        <w:r w:rsidR="005463EE">
          <w:t>s</w:t>
        </w:r>
        <w:r>
          <w:t xml:space="preserve"> shall, until paid to or for the benefit of the investment asset owner</w:t>
        </w:r>
        <w:r w:rsidR="0022084D">
          <w:t>s</w:t>
        </w:r>
        <w:r>
          <w:t xml:space="preserve"> in accordance with [(5) – IESO to Remit],</w:t>
        </w:r>
      </w:ins>
      <w:r>
        <w:t xml:space="preserve"> be held in trust for the investment asset </w:t>
      </w:r>
      <w:del w:id="852" w:author="Calwell, Carolyn (ENERGY/MEDEI/MRI)" w:date="2017-04-19T09:34:00Z">
        <w:r w:rsidR="007E6E3C">
          <w:delText>owner</w:delText>
        </w:r>
        <w:r w:rsidR="007E06D3">
          <w:delText>.</w:delText>
        </w:r>
      </w:del>
      <w:ins w:id="853" w:author="Calwell, Carolyn (ENERGY/MEDEI/MRI)" w:date="2017-04-19T09:34:00Z">
        <w:r>
          <w:t>owner</w:t>
        </w:r>
        <w:r w:rsidR="0022084D">
          <w:t>s</w:t>
        </w:r>
        <w:r>
          <w:t xml:space="preserve"> or any </w:t>
        </w:r>
        <w:r w:rsidR="00250052">
          <w:t>secured party</w:t>
        </w:r>
        <w:r>
          <w:t xml:space="preserve"> contemplated by section [27].</w:t>
        </w:r>
      </w:ins>
    </w:p>
    <w:p w14:paraId="4801568C" w14:textId="77777777" w:rsidR="00614897" w:rsidRDefault="00614897" w:rsidP="00614897">
      <w:pPr>
        <w:pStyle w:val="Standard-e"/>
      </w:pPr>
    </w:p>
    <w:p w14:paraId="76620E6D" w14:textId="77777777" w:rsidR="00614897" w:rsidRDefault="00614897" w:rsidP="00614897">
      <w:pPr>
        <w:pStyle w:val="headnote-e"/>
      </w:pPr>
      <w:r>
        <w:t>IESO to remit</w:t>
      </w:r>
    </w:p>
    <w:p w14:paraId="2AD05613" w14:textId="490BF4C5" w:rsidR="00614897" w:rsidRDefault="00614897" w:rsidP="00614897">
      <w:pPr>
        <w:pStyle w:val="subsection-e"/>
      </w:pPr>
      <w:r w:rsidRPr="00937FA5">
        <w:tab/>
      </w:r>
      <w:r>
        <w:t>(5) The IESO shall remit amounts received</w:t>
      </w:r>
      <w:r w:rsidR="00163A87">
        <w:t xml:space="preserve"> </w:t>
      </w:r>
      <w:ins w:id="854" w:author="Calwell, Carolyn (ENERGY/MEDEI/MRI)" w:date="2017-04-19T09:34:00Z">
        <w:r w:rsidR="00163A87">
          <w:t>[by it]</w:t>
        </w:r>
        <w:r>
          <w:t xml:space="preserve"> </w:t>
        </w:r>
      </w:ins>
      <w:r>
        <w:t xml:space="preserve">in respect of </w:t>
      </w:r>
      <w:del w:id="855" w:author="Calwell, Carolyn (ENERGY/MEDEI/MRI)" w:date="2017-04-19T09:34:00Z">
        <w:r w:rsidR="007E6E3C">
          <w:delText xml:space="preserve">the </w:delText>
        </w:r>
      </w:del>
      <w:r>
        <w:t xml:space="preserve">clean energy </w:t>
      </w:r>
      <w:del w:id="856" w:author="Calwell, Carolyn (ENERGY/MEDEI/MRI)" w:date="2017-04-19T09:34:00Z">
        <w:r w:rsidR="007E6E3C">
          <w:delText>adjustment</w:delText>
        </w:r>
      </w:del>
      <w:ins w:id="857" w:author="Calwell, Carolyn (ENERGY/MEDEI/MRI)" w:date="2017-04-19T09:34:00Z">
        <w:r>
          <w:t>adjustment</w:t>
        </w:r>
        <w:r w:rsidR="005463EE">
          <w:t>s</w:t>
        </w:r>
      </w:ins>
      <w:r>
        <w:t xml:space="preserve"> to or for the benefit of the investment asset </w:t>
      </w:r>
      <w:del w:id="858" w:author="Calwell, Carolyn (ENERGY/MEDEI/MRI)" w:date="2017-04-19T09:34:00Z">
        <w:r w:rsidR="004F3A31">
          <w:delText>owner</w:delText>
        </w:r>
      </w:del>
      <w:ins w:id="859" w:author="Calwell, Carolyn (ENERGY/MEDEI/MRI)" w:date="2017-04-19T09:34:00Z">
        <w:r>
          <w:t>owner</w:t>
        </w:r>
        <w:r w:rsidR="0022084D">
          <w:t>s</w:t>
        </w:r>
      </w:ins>
      <w:r>
        <w:t xml:space="preserve"> in accordance with the regulations.</w:t>
      </w:r>
    </w:p>
    <w:p w14:paraId="1582CEBA" w14:textId="77777777" w:rsidR="00A44DA5" w:rsidRDefault="00A44DA5">
      <w:pPr>
        <w:pStyle w:val="Standard-e"/>
        <w:pPrChange w:id="860" w:author="Calwell, Carolyn (ENERGY/MEDEI/MRI)" w:date="2017-04-19T09:34:00Z">
          <w:pPr>
            <w:pStyle w:val="headnote-e"/>
          </w:pPr>
        </w:pPrChange>
      </w:pPr>
    </w:p>
    <w:p w14:paraId="56417568" w14:textId="77777777" w:rsidR="0033458D" w:rsidRDefault="00B8308B" w:rsidP="0033458D">
      <w:pPr>
        <w:pStyle w:val="headnote-e"/>
        <w:rPr>
          <w:ins w:id="861" w:author="Calwell, Carolyn (ENERGY/MEDEI/MRI)" w:date="2017-04-19T09:34:00Z"/>
        </w:rPr>
      </w:pPr>
      <w:ins w:id="862" w:author="Calwell, Carolyn (ENERGY/MEDEI/MRI)" w:date="2017-04-19T09:34:00Z">
        <w:r w:rsidRPr="00976BB5">
          <w:rPr>
            <w:highlight w:val="cyan"/>
          </w:rPr>
          <w:t>[</w:t>
        </w:r>
        <w:r w:rsidRPr="00163A87">
          <w:rPr>
            <w:i/>
            <w:highlight w:val="cyan"/>
          </w:rPr>
          <w:t xml:space="preserve">Note: </w:t>
        </w:r>
        <w:r w:rsidR="00976BB5" w:rsidRPr="00163A87">
          <w:rPr>
            <w:i/>
            <w:highlight w:val="cyan"/>
          </w:rPr>
          <w:t>For now, f</w:t>
        </w:r>
        <w:r w:rsidRPr="00163A87">
          <w:rPr>
            <w:i/>
            <w:highlight w:val="cyan"/>
          </w:rPr>
          <w:t xml:space="preserve">ormer section </w:t>
        </w:r>
        <w:proofErr w:type="gramStart"/>
        <w:r w:rsidRPr="00163A87">
          <w:rPr>
            <w:i/>
            <w:highlight w:val="cyan"/>
          </w:rPr>
          <w:t>13x(</w:t>
        </w:r>
        <w:proofErr w:type="gramEnd"/>
        <w:r w:rsidRPr="00163A87">
          <w:rPr>
            <w:i/>
            <w:highlight w:val="cyan"/>
          </w:rPr>
          <w:t xml:space="preserve">1) deleted as the rate-based allocation methodology set out in section 11(x) </w:t>
        </w:r>
        <w:r w:rsidR="00976BB5" w:rsidRPr="00163A87">
          <w:rPr>
            <w:i/>
            <w:highlight w:val="cyan"/>
          </w:rPr>
          <w:t>may be</w:t>
        </w:r>
        <w:r w:rsidRPr="00163A87">
          <w:rPr>
            <w:i/>
            <w:highlight w:val="cyan"/>
          </w:rPr>
          <w:t xml:space="preserve"> </w:t>
        </w:r>
        <w:proofErr w:type="spellStart"/>
        <w:r w:rsidRPr="00163A87">
          <w:rPr>
            <w:i/>
            <w:highlight w:val="cyan"/>
          </w:rPr>
          <w:t>be</w:t>
        </w:r>
        <w:proofErr w:type="spellEnd"/>
        <w:r w:rsidRPr="00163A87">
          <w:rPr>
            <w:i/>
            <w:highlight w:val="cyan"/>
          </w:rPr>
          <w:t xml:space="preserve"> used to determine specified consumers’ proportionate monthly clean energy adjustment.</w:t>
        </w:r>
        <w:r w:rsidR="00976BB5" w:rsidRPr="00163A87">
          <w:rPr>
            <w:i/>
            <w:highlight w:val="cyan"/>
          </w:rPr>
          <w:t xml:space="preserve"> To be considered</w:t>
        </w:r>
        <w:r w:rsidR="00976BB5" w:rsidRPr="00976BB5">
          <w:rPr>
            <w:highlight w:val="cyan"/>
          </w:rPr>
          <w:t>.</w:t>
        </w:r>
        <w:r w:rsidRPr="00976BB5">
          <w:rPr>
            <w:highlight w:val="cyan"/>
          </w:rPr>
          <w:t>]</w:t>
        </w:r>
      </w:ins>
    </w:p>
    <w:p w14:paraId="28420DB2" w14:textId="77777777" w:rsidR="002B04ED" w:rsidRDefault="002B04ED" w:rsidP="000B2306">
      <w:pPr>
        <w:pStyle w:val="Standard-e"/>
        <w:rPr>
          <w:ins w:id="863" w:author="Calwell, Carolyn (ENERGY/MEDEI/MRI)" w:date="2017-04-19T09:34:00Z"/>
        </w:rPr>
      </w:pPr>
    </w:p>
    <w:p w14:paraId="09142342" w14:textId="77777777" w:rsidR="00614897" w:rsidRDefault="00614897" w:rsidP="00614897">
      <w:pPr>
        <w:pStyle w:val="headnote-e"/>
        <w:rPr>
          <w:moveTo w:id="864" w:author="Calwell, Carolyn (ENERGY/MEDEI/MRI)" w:date="2017-04-19T09:34:00Z"/>
        </w:rPr>
      </w:pPr>
      <w:moveToRangeStart w:id="865" w:author="Calwell, Carolyn (ENERGY/MEDEI/MRI)" w:date="2017-04-19T09:34:00Z" w:name="move480357824"/>
      <w:moveTo w:id="866" w:author="Calwell, Carolyn (ENERGY/MEDEI/MRI)" w:date="2017-04-19T09:34:00Z">
        <w:r>
          <w:t>Electricity vendor to invoice specified consumers</w:t>
        </w:r>
      </w:moveTo>
    </w:p>
    <w:moveToRangeEnd w:id="865"/>
    <w:p w14:paraId="6AB9F95D" w14:textId="77777777" w:rsidR="00B30D67" w:rsidRPr="000826C8" w:rsidRDefault="00B30D67" w:rsidP="00B30D67">
      <w:pPr>
        <w:pStyle w:val="headnote-e"/>
        <w:rPr>
          <w:del w:id="867" w:author="Calwell, Carolyn (ENERGY/MEDEI/MRI)" w:date="2017-04-19T09:34:00Z"/>
        </w:rPr>
      </w:pPr>
      <w:del w:id="868" w:author="Calwell, Carolyn (ENERGY/MEDEI/MRI)" w:date="2017-04-19T09:34:00Z">
        <w:r>
          <w:delText>Collection of outstanding amounts,</w:delText>
        </w:r>
        <w:r w:rsidRPr="000826C8">
          <w:delText xml:space="preserve"> regulatory asset</w:delText>
        </w:r>
      </w:del>
    </w:p>
    <w:p w14:paraId="64995A4A" w14:textId="7BA04FC8" w:rsidR="00614897" w:rsidRDefault="00B30D67" w:rsidP="00614897">
      <w:pPr>
        <w:pStyle w:val="subsection-e"/>
        <w:rPr>
          <w:ins w:id="869" w:author="Calwell, Carolyn (ENERGY/MEDEI/MRI)" w:date="2017-04-19T09:34:00Z"/>
        </w:rPr>
      </w:pPr>
      <w:del w:id="870" w:author="Calwell, Carolyn (ENERGY/MEDEI/MRI)" w:date="2017-04-19T09:34:00Z">
        <w:r>
          <w:tab/>
          <w:delText>(6</w:delText>
        </w:r>
        <w:r w:rsidRPr="000826C8">
          <w:delText xml:space="preserve">)  If the total </w:delText>
        </w:r>
      </w:del>
      <w:ins w:id="871" w:author="Calwell, Carolyn (ENERGY/MEDEI/MRI)" w:date="2017-04-19T09:34:00Z">
        <w:r w:rsidR="00614897">
          <w:tab/>
        </w:r>
        <w:r w:rsidR="00614897">
          <w:rPr>
            <w:b/>
          </w:rPr>
          <w:t xml:space="preserve">13x. </w:t>
        </w:r>
        <w:r w:rsidR="00614897">
          <w:t>(1</w:t>
        </w:r>
        <w:proofErr w:type="gramStart"/>
        <w:r w:rsidR="00614897">
          <w:t>)  The</w:t>
        </w:r>
        <w:proofErr w:type="gramEnd"/>
        <w:r w:rsidR="00614897">
          <w:t xml:space="preserve"> electricity vendor shall issue an invoice to each specified consumer for </w:t>
        </w:r>
        <w:r w:rsidR="005463EE">
          <w:t>its applicable</w:t>
        </w:r>
        <w:r w:rsidR="00614897">
          <w:t xml:space="preserve"> </w:t>
        </w:r>
      </w:ins>
      <w:r w:rsidR="00614897">
        <w:t xml:space="preserve">clean energy adjustment </w:t>
      </w:r>
      <w:ins w:id="872" w:author="Calwell, Carolyn (ENERGY/MEDEI/MRI)" w:date="2017-04-19T09:34:00Z">
        <w:r w:rsidR="00614897">
          <w:t>in accordance with the regulations.</w:t>
        </w:r>
      </w:ins>
    </w:p>
    <w:p w14:paraId="6A29B560" w14:textId="77777777" w:rsidR="00614897" w:rsidRDefault="00614897" w:rsidP="00614897">
      <w:pPr>
        <w:pStyle w:val="Standard-e"/>
        <w:rPr>
          <w:moveTo w:id="873" w:author="Calwell, Carolyn (ENERGY/MEDEI/MRI)" w:date="2017-04-19T09:34:00Z"/>
        </w:rPr>
      </w:pPr>
      <w:moveToRangeStart w:id="874" w:author="Calwell, Carolyn (ENERGY/MEDEI/MRI)" w:date="2017-04-19T09:34:00Z" w:name="move480357825"/>
    </w:p>
    <w:p w14:paraId="5D2024AD" w14:textId="77777777" w:rsidR="00614897" w:rsidRDefault="00614897" w:rsidP="00614897">
      <w:pPr>
        <w:pStyle w:val="headnote-e"/>
        <w:rPr>
          <w:moveTo w:id="875" w:author="Calwell, Carolyn (ENERGY/MEDEI/MRI)" w:date="2017-04-19T09:34:00Z"/>
        </w:rPr>
      </w:pPr>
      <w:moveTo w:id="876" w:author="Calwell, Carolyn (ENERGY/MEDEI/MRI)" w:date="2017-04-19T09:34:00Z">
        <w:r>
          <w:t>Electricity vendor to collect</w:t>
        </w:r>
      </w:moveTo>
    </w:p>
    <w:moveToRangeEnd w:id="874"/>
    <w:p w14:paraId="352BE3E7" w14:textId="333E9189" w:rsidR="00614897" w:rsidRPr="009A5AC9" w:rsidRDefault="00B30D67" w:rsidP="00614897">
      <w:pPr>
        <w:pStyle w:val="subsection-e"/>
        <w:rPr>
          <w:highlight w:val="green"/>
          <w:rPrChange w:id="877" w:author="Calwell, Carolyn (ENERGY/MEDEI/MRI)" w:date="2017-04-19T09:34:00Z">
            <w:rPr/>
          </w:rPrChange>
        </w:rPr>
      </w:pPr>
      <w:del w:id="878" w:author="Calwell, Carolyn (ENERGY/MEDEI/MRI)" w:date="2017-04-19T09:34:00Z">
        <w:r w:rsidRPr="000826C8">
          <w:delText xml:space="preserve">payable by specified consumers in respect of a reference period is less than the amount contemplated to be payable under the applicable Fair Allocation Plan, the </w:delText>
        </w:r>
      </w:del>
      <w:ins w:id="879" w:author="Calwell, Carolyn (ENERGY/MEDEI/MRI)" w:date="2017-04-19T09:34:00Z">
        <w:r w:rsidR="00614897">
          <w:tab/>
          <w:t xml:space="preserve">(2)  Each electricity vendor shall, as an agent of the </w:t>
        </w:r>
      </w:ins>
      <w:r w:rsidR="00614897">
        <w:t xml:space="preserve">IESO </w:t>
      </w:r>
      <w:del w:id="880" w:author="Calwell, Carolyn (ENERGY/MEDEI/MRI)" w:date="2017-04-19T09:34:00Z">
        <w:r w:rsidR="007E6E3C" w:rsidRPr="007E6E3C">
          <w:rPr>
            <w:highlight w:val="yellow"/>
          </w:rPr>
          <w:delText>[</w:delText>
        </w:r>
        <w:r w:rsidRPr="007E6E3C">
          <w:rPr>
            <w:highlight w:val="yellow"/>
          </w:rPr>
          <w:delText>may</w:delText>
        </w:r>
        <w:r w:rsidR="007E6E3C" w:rsidRPr="007E6E3C">
          <w:rPr>
            <w:highlight w:val="yellow"/>
          </w:rPr>
          <w:delText>? Shall?]</w:delText>
        </w:r>
        <w:r>
          <w:delText xml:space="preserve"> collect the difference</w:delText>
        </w:r>
      </w:del>
      <w:ins w:id="881" w:author="Calwell, Carolyn (ENERGY/MEDEI/MRI)" w:date="2017-04-19T09:34:00Z">
        <w:r w:rsidR="00614897">
          <w:t>and the investment asset owner</w:t>
        </w:r>
        <w:r w:rsidR="0022084D">
          <w:t>s</w:t>
        </w:r>
        <w:r w:rsidR="00614897">
          <w:t>, make reasonably diligent efforts to collect clean energy adjustments</w:t>
        </w:r>
      </w:ins>
      <w:r w:rsidR="00614897">
        <w:t xml:space="preserve"> from specified consumers.</w:t>
      </w:r>
      <w:ins w:id="882" w:author="Calwell, Carolyn (ENERGY/MEDEI/MRI)" w:date="2017-04-19T09:34:00Z">
        <w:r w:rsidR="00614897">
          <w:t xml:space="preserve">  For certainty, the electricity vendor shall have </w:t>
        </w:r>
        <w:r w:rsidR="00614897">
          <w:lastRenderedPageBreak/>
          <w:t>met its obligations to the investment asset owner</w:t>
        </w:r>
        <w:r w:rsidR="0022084D">
          <w:t>s</w:t>
        </w:r>
        <w:r w:rsidR="00614897">
          <w:t xml:space="preserve"> to the extent it applies the </w:t>
        </w:r>
        <w:r w:rsidR="00614897" w:rsidRPr="00F7495D">
          <w:rPr>
            <w:highlight w:val="cyan"/>
          </w:rPr>
          <w:t xml:space="preserve">[same standard of collection and enforcement against specified consumers as it applies to the collection of </w:t>
        </w:r>
        <w:r w:rsidR="00614897">
          <w:rPr>
            <w:highlight w:val="cyan"/>
          </w:rPr>
          <w:t>the</w:t>
        </w:r>
        <w:r w:rsidR="00614897" w:rsidRPr="00F7495D">
          <w:rPr>
            <w:highlight w:val="cyan"/>
          </w:rPr>
          <w:t xml:space="preserve"> amounts it collects on behalf of the IESO</w:t>
        </w:r>
        <w:r w:rsidR="00614897">
          <w:rPr>
            <w:highlight w:val="cyan"/>
          </w:rPr>
          <w:t xml:space="preserve"> [under x]</w:t>
        </w:r>
        <w:r w:rsidR="00614897" w:rsidRPr="00F7495D">
          <w:rPr>
            <w:highlight w:val="cyan"/>
          </w:rPr>
          <w:t>.][</w:t>
        </w:r>
        <w:r w:rsidR="00976BB5" w:rsidRPr="00163A87">
          <w:rPr>
            <w:b/>
            <w:i/>
            <w:highlight w:val="cyan"/>
          </w:rPr>
          <w:t>Note</w:t>
        </w:r>
        <w:r w:rsidR="00614897" w:rsidRPr="00163A87">
          <w:rPr>
            <w:b/>
            <w:i/>
            <w:highlight w:val="cyan"/>
          </w:rPr>
          <w:t>:</w:t>
        </w:r>
        <w:r w:rsidR="00614897" w:rsidRPr="00163A87">
          <w:rPr>
            <w:i/>
            <w:highlight w:val="cyan"/>
          </w:rPr>
          <w:t xml:space="preserve">  </w:t>
        </w:r>
        <w:r w:rsidR="00614897" w:rsidRPr="00163A87">
          <w:rPr>
            <w:b/>
            <w:i/>
            <w:highlight w:val="cyan"/>
          </w:rPr>
          <w:t>We should consider whether there is another obligation of electricity vendors under the EA we could refer to here.  We are not sure that the s.25.33 GA settlement mechanism would work here because at first instance, the LDCs bear the credit risk if RPP consumers do not pay their electricity bills</w:t>
        </w:r>
        <w:r w:rsidR="00C05F22" w:rsidRPr="00163A87">
          <w:rPr>
            <w:b/>
            <w:i/>
            <w:highlight w:val="cyan"/>
          </w:rPr>
          <w:t xml:space="preserve">. Further to our discussion with </w:t>
        </w:r>
        <w:proofErr w:type="spellStart"/>
        <w:r w:rsidR="00C05F22" w:rsidRPr="00163A87">
          <w:rPr>
            <w:b/>
            <w:i/>
            <w:highlight w:val="cyan"/>
          </w:rPr>
          <w:t>Stikeman</w:t>
        </w:r>
        <w:proofErr w:type="spellEnd"/>
        <w:r w:rsidR="00C05F22" w:rsidRPr="00163A87">
          <w:rPr>
            <w:b/>
            <w:i/>
            <w:highlight w:val="cyan"/>
          </w:rPr>
          <w:t xml:space="preserve"> this afternoon, the IESO and </w:t>
        </w:r>
        <w:proofErr w:type="spellStart"/>
        <w:r w:rsidR="00C05F22" w:rsidRPr="00163A87">
          <w:rPr>
            <w:b/>
            <w:i/>
            <w:highlight w:val="cyan"/>
          </w:rPr>
          <w:t>Stikeman</w:t>
        </w:r>
        <w:proofErr w:type="spellEnd"/>
        <w:r w:rsidR="00C05F22" w:rsidRPr="00163A87">
          <w:rPr>
            <w:b/>
            <w:i/>
            <w:highlight w:val="cyan"/>
          </w:rPr>
          <w:t xml:space="preserve"> are considering language to address this.</w:t>
        </w:r>
        <w:r w:rsidR="00614897" w:rsidRPr="00F7495D">
          <w:rPr>
            <w:highlight w:val="cyan"/>
          </w:rPr>
          <w:t>]</w:t>
        </w:r>
        <w:r w:rsidR="009A5AC9">
          <w:t xml:space="preserve">  </w:t>
        </w:r>
        <w:r w:rsidR="009A5AC9" w:rsidRPr="009A5AC9">
          <w:rPr>
            <w:highlight w:val="green"/>
          </w:rPr>
          <w:t>NTD:  the other obligation we could refe</w:t>
        </w:r>
        <w:r w:rsidR="009A5AC9">
          <w:rPr>
            <w:highlight w:val="green"/>
          </w:rPr>
          <w:t xml:space="preserve">r to is the language we used previous version with reference to codes and orders. </w:t>
        </w:r>
      </w:ins>
    </w:p>
    <w:p w14:paraId="6FD2F3B3" w14:textId="77777777" w:rsidR="009A5AC9" w:rsidRPr="009A5AC9" w:rsidRDefault="009A5AC9">
      <w:pPr>
        <w:pStyle w:val="subsection-e"/>
        <w:rPr>
          <w:highlight w:val="green"/>
          <w:rPrChange w:id="883" w:author="Calwell, Carolyn (ENERGY/MEDEI/MRI)" w:date="2017-04-19T09:34:00Z">
            <w:rPr/>
          </w:rPrChange>
        </w:rPr>
        <w:pPrChange w:id="884" w:author="Calwell, Carolyn (ENERGY/MEDEI/MRI)" w:date="2017-04-19T09:34:00Z">
          <w:pPr>
            <w:pStyle w:val="Standard-e"/>
          </w:pPr>
        </w:pPrChange>
      </w:pPr>
    </w:p>
    <w:p w14:paraId="0ADC119E" w14:textId="77777777" w:rsidR="009A5AC9" w:rsidRPr="009A5AC9" w:rsidRDefault="009A5AC9">
      <w:pPr>
        <w:pStyle w:val="subsection-e"/>
        <w:rPr>
          <w:highlight w:val="green"/>
          <w:rPrChange w:id="885" w:author="Calwell, Carolyn (ENERGY/MEDEI/MRI)" w:date="2017-04-19T09:34:00Z">
            <w:rPr/>
          </w:rPrChange>
        </w:rPr>
        <w:pPrChange w:id="886" w:author="Calwell, Carolyn (ENERGY/MEDEI/MRI)" w:date="2017-04-19T09:34:00Z">
          <w:pPr>
            <w:pStyle w:val="headnote-e"/>
          </w:pPr>
        </w:pPrChange>
      </w:pPr>
      <w:r w:rsidRPr="009A5AC9">
        <w:rPr>
          <w:b/>
          <w:highlight w:val="green"/>
          <w:rPrChange w:id="887" w:author="Calwell, Carolyn (ENERGY/MEDEI/MRI)" w:date="2017-04-19T09:34:00Z">
            <w:rPr>
              <w:b w:val="0"/>
            </w:rPr>
          </w:rPrChange>
        </w:rPr>
        <w:t>Electricity vendor to apply rate</w:t>
      </w:r>
    </w:p>
    <w:p w14:paraId="379C89FB" w14:textId="77777777" w:rsidR="009A5AC9" w:rsidRPr="009A5AC9" w:rsidRDefault="009A5AC9">
      <w:pPr>
        <w:pStyle w:val="subsection-e"/>
        <w:pPrChange w:id="888" w:author="Calwell, Carolyn (ENERGY/MEDEI/MRI)" w:date="2017-04-19T09:34:00Z">
          <w:pPr>
            <w:pStyle w:val="section-e"/>
          </w:pPr>
        </w:pPrChange>
      </w:pPr>
      <w:r w:rsidRPr="009A5AC9">
        <w:rPr>
          <w:highlight w:val="green"/>
          <w:rPrChange w:id="889" w:author="Calwell, Carolyn (ENERGY/MEDEI/MRI)" w:date="2017-04-19T09:34:00Z">
            <w:rPr/>
          </w:rPrChange>
        </w:rPr>
        <w:tab/>
      </w:r>
      <w:bookmarkStart w:id="890" w:name="BK14"/>
      <w:bookmarkEnd w:id="890"/>
      <w:r w:rsidRPr="009A5AC9">
        <w:rPr>
          <w:b/>
          <w:highlight w:val="green"/>
          <w:rPrChange w:id="891" w:author="Calwell, Carolyn (ENERGY/MEDEI/MRI)" w:date="2017-04-19T09:34:00Z">
            <w:rPr>
              <w:b/>
            </w:rPr>
          </w:rPrChange>
        </w:rPr>
        <w:t xml:space="preserve">13x.  </w:t>
      </w:r>
      <w:r w:rsidRPr="009A5AC9">
        <w:rPr>
          <w:highlight w:val="green"/>
          <w:rPrChange w:id="892" w:author="Calwell, Carolyn (ENERGY/MEDEI/MRI)" w:date="2017-04-19T09:34:00Z">
            <w:rPr/>
          </w:rPrChange>
        </w:rPr>
        <w:t>(1) Each electricity vendor shall, in accordance with the codes and orders of the Ontario Energy Board, determine the proportionate share of the clean energy adjustment payable on a monthly basis by each of its specified consumers.</w:t>
      </w:r>
    </w:p>
    <w:p w14:paraId="0B6622C6" w14:textId="77777777" w:rsidR="009A5AC9" w:rsidRDefault="009A5AC9">
      <w:pPr>
        <w:pStyle w:val="subsection-e"/>
        <w:pPrChange w:id="893" w:author="Calwell, Carolyn (ENERGY/MEDEI/MRI)" w:date="2017-04-19T09:34:00Z">
          <w:pPr>
            <w:pStyle w:val="Standard-e"/>
          </w:pPr>
        </w:pPrChange>
      </w:pPr>
    </w:p>
    <w:p w14:paraId="02621309" w14:textId="77777777" w:rsidR="00614897" w:rsidRDefault="00614897" w:rsidP="00614897">
      <w:pPr>
        <w:pStyle w:val="headnote-e"/>
        <w:rPr>
          <w:moveFrom w:id="894" w:author="Calwell, Carolyn (ENERGY/MEDEI/MRI)" w:date="2017-04-19T09:34:00Z"/>
        </w:rPr>
      </w:pPr>
      <w:moveFromRangeStart w:id="895" w:author="Calwell, Carolyn (ENERGY/MEDEI/MRI)" w:date="2017-04-19T09:34:00Z" w:name="move480357824"/>
      <w:moveFrom w:id="896" w:author="Calwell, Carolyn (ENERGY/MEDEI/MRI)" w:date="2017-04-19T09:34:00Z">
        <w:r>
          <w:t>Electricity vendor to invoice specified consumers</w:t>
        </w:r>
      </w:moveFrom>
    </w:p>
    <w:moveFromRangeEnd w:id="895"/>
    <w:p w14:paraId="0780E0B8" w14:textId="77777777" w:rsidR="0033458D" w:rsidRDefault="0033458D" w:rsidP="00BB143F">
      <w:pPr>
        <w:pStyle w:val="subsection-e"/>
        <w:rPr>
          <w:del w:id="897" w:author="Calwell, Carolyn (ENERGY/MEDEI/MRI)" w:date="2017-04-19T09:34:00Z"/>
        </w:rPr>
      </w:pPr>
      <w:del w:id="898" w:author="Calwell, Carolyn (ENERGY/MEDEI/MRI)" w:date="2017-04-19T09:34:00Z">
        <w:r>
          <w:tab/>
          <w:delText xml:space="preserve">(2)  The </w:delText>
        </w:r>
        <w:r w:rsidR="00436D9E">
          <w:delText>electricity vendor</w:delText>
        </w:r>
        <w:r>
          <w:delText xml:space="preserve"> shall issue an invoice to each specified consumer for the applicable amount of </w:delText>
        </w:r>
        <w:r w:rsidR="007E6E3C">
          <w:delText xml:space="preserve">the </w:delText>
        </w:r>
        <w:r w:rsidR="00A17CF1">
          <w:delText>clean energy adjustment</w:delText>
        </w:r>
        <w:r>
          <w:delText xml:space="preserve"> in accordance with the regulations.</w:delText>
        </w:r>
      </w:del>
    </w:p>
    <w:p w14:paraId="763998E8" w14:textId="77777777" w:rsidR="00614897" w:rsidRDefault="00614897" w:rsidP="00614897">
      <w:pPr>
        <w:pStyle w:val="Standard-e"/>
        <w:rPr>
          <w:moveFrom w:id="899" w:author="Calwell, Carolyn (ENERGY/MEDEI/MRI)" w:date="2017-04-19T09:34:00Z"/>
        </w:rPr>
      </w:pPr>
      <w:moveFromRangeStart w:id="900" w:author="Calwell, Carolyn (ENERGY/MEDEI/MRI)" w:date="2017-04-19T09:34:00Z" w:name="move480357825"/>
    </w:p>
    <w:p w14:paraId="1AABF79B" w14:textId="77777777" w:rsidR="00614897" w:rsidRDefault="00614897" w:rsidP="00614897">
      <w:pPr>
        <w:pStyle w:val="headnote-e"/>
        <w:rPr>
          <w:moveFrom w:id="901" w:author="Calwell, Carolyn (ENERGY/MEDEI/MRI)" w:date="2017-04-19T09:34:00Z"/>
        </w:rPr>
      </w:pPr>
      <w:moveFrom w:id="902" w:author="Calwell, Carolyn (ENERGY/MEDEI/MRI)" w:date="2017-04-19T09:34:00Z">
        <w:r>
          <w:t>Electricity vendor to collect</w:t>
        </w:r>
      </w:moveFrom>
    </w:p>
    <w:moveFromRangeEnd w:id="900"/>
    <w:p w14:paraId="5246BF1D" w14:textId="77777777" w:rsidR="0033458D" w:rsidRDefault="00943993" w:rsidP="0033458D">
      <w:pPr>
        <w:pStyle w:val="subsection-e"/>
        <w:rPr>
          <w:del w:id="903" w:author="Calwell, Carolyn (ENERGY/MEDEI/MRI)" w:date="2017-04-19T09:34:00Z"/>
        </w:rPr>
      </w:pPr>
      <w:del w:id="904" w:author="Calwell, Carolyn (ENERGY/MEDEI/MRI)" w:date="2017-04-19T09:34:00Z">
        <w:r>
          <w:tab/>
          <w:delText xml:space="preserve">(3)  </w:delText>
        </w:r>
        <w:r w:rsidR="0033458D">
          <w:delText xml:space="preserve">Each </w:delText>
        </w:r>
        <w:r w:rsidR="00436D9E">
          <w:delText>electricity vendor</w:delText>
        </w:r>
        <w:r w:rsidR="008034F6">
          <w:delText xml:space="preserve"> shall, as an age</w:delText>
        </w:r>
        <w:r>
          <w:delText>nt of the IESO</w:delText>
        </w:r>
        <w:r w:rsidR="0033458D">
          <w:delText xml:space="preserve">, make reasonably diligent efforts to collect </w:delText>
        </w:r>
        <w:r w:rsidR="00A17CF1">
          <w:delText>clean energy adjustment</w:delText>
        </w:r>
        <w:r w:rsidR="0033458D">
          <w:delText>s from specified consumers.</w:delText>
        </w:r>
      </w:del>
    </w:p>
    <w:p w14:paraId="6850CF6F" w14:textId="77777777" w:rsidR="0033458D" w:rsidRDefault="0033458D" w:rsidP="001B4712">
      <w:pPr>
        <w:pStyle w:val="Standard-e"/>
        <w:rPr>
          <w:highlight w:val="yellow"/>
        </w:rPr>
      </w:pPr>
    </w:p>
    <w:p w14:paraId="7F32B66E" w14:textId="77777777" w:rsidR="00614897" w:rsidRDefault="00614897" w:rsidP="00614897">
      <w:pPr>
        <w:pStyle w:val="headnote-e"/>
      </w:pPr>
      <w:r>
        <w:t>Pro rating of payments</w:t>
      </w:r>
    </w:p>
    <w:p w14:paraId="578D8362" w14:textId="77777777" w:rsidR="00614897" w:rsidRPr="00C400A5" w:rsidRDefault="00614897" w:rsidP="00614897">
      <w:pPr>
        <w:pStyle w:val="section-e"/>
        <w:rPr>
          <w:i/>
        </w:rPr>
      </w:pPr>
      <w:r>
        <w:tab/>
      </w:r>
      <w:bookmarkStart w:id="905" w:name="BK15"/>
      <w:bookmarkEnd w:id="905"/>
      <w:r>
        <w:rPr>
          <w:b/>
        </w:rPr>
        <w:t>14x</w:t>
      </w:r>
      <w:proofErr w:type="gramStart"/>
      <w:r w:rsidRPr="00C400A5">
        <w:rPr>
          <w:b/>
        </w:rPr>
        <w:t xml:space="preserve">.  </w:t>
      </w:r>
      <w:r w:rsidRPr="00C400A5">
        <w:t>(</w:t>
      </w:r>
      <w:proofErr w:type="gramEnd"/>
      <w:r w:rsidRPr="00C400A5">
        <w:t>1)  This section applies if</w:t>
      </w:r>
      <w:r w:rsidRPr="00C400A5">
        <w:rPr>
          <w:i/>
        </w:rPr>
        <w:t>,</w:t>
      </w:r>
    </w:p>
    <w:p w14:paraId="6AF63651" w14:textId="77777777" w:rsidR="00614897" w:rsidRPr="00C400A5" w:rsidRDefault="00614897" w:rsidP="00614897">
      <w:pPr>
        <w:pStyle w:val="section-e"/>
        <w:rPr>
          <w:i/>
        </w:rPr>
      </w:pPr>
    </w:p>
    <w:p w14:paraId="028EBAF7" w14:textId="77777777" w:rsidR="00614897" w:rsidRPr="00C400A5" w:rsidRDefault="00614897" w:rsidP="00614897">
      <w:pPr>
        <w:pStyle w:val="clause-e"/>
      </w:pPr>
      <w:r w:rsidRPr="00C400A5">
        <w:tab/>
        <w:t>(a)</w:t>
      </w:r>
      <w:r w:rsidRPr="00C400A5">
        <w:tab/>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Pr="00C400A5">
        <w:t>; and</w:t>
      </w:r>
    </w:p>
    <w:p w14:paraId="38A73AAC" w14:textId="77777777" w:rsidR="00614897" w:rsidRPr="00C400A5" w:rsidRDefault="00614897" w:rsidP="00614897">
      <w:pPr>
        <w:pStyle w:val="clause-e"/>
      </w:pPr>
    </w:p>
    <w:p w14:paraId="0282A105" w14:textId="77777777" w:rsidR="00614897" w:rsidRPr="00C400A5" w:rsidRDefault="00614897" w:rsidP="00614897">
      <w:pPr>
        <w:pStyle w:val="clause-e"/>
      </w:pPr>
      <w:r w:rsidRPr="00C400A5">
        <w:tab/>
        <w:t>(b)</w:t>
      </w:r>
      <w:r w:rsidRPr="00C400A5">
        <w:tab/>
      </w:r>
      <w:proofErr w:type="gramStart"/>
      <w:r w:rsidRPr="00C400A5">
        <w:t>the</w:t>
      </w:r>
      <w:proofErr w:type="gramEnd"/>
      <w:r w:rsidRPr="00C400A5">
        <w:t xml:space="preserve"> amount paid is less than the total amount payable.</w:t>
      </w:r>
    </w:p>
    <w:p w14:paraId="686800B3" w14:textId="77777777" w:rsidR="00614897" w:rsidRDefault="00614897" w:rsidP="00614897">
      <w:pPr>
        <w:pStyle w:val="Standard-e"/>
      </w:pPr>
    </w:p>
    <w:p w14:paraId="78EFC298" w14:textId="77777777" w:rsidR="00614897" w:rsidRDefault="00614897" w:rsidP="00614897">
      <w:pPr>
        <w:pStyle w:val="headnote-e"/>
      </w:pPr>
      <w:r>
        <w:t>Same</w:t>
      </w:r>
    </w:p>
    <w:p w14:paraId="210943D2" w14:textId="52D9BB1B" w:rsidR="00614897" w:rsidRDefault="00614897" w:rsidP="00614897">
      <w:pPr>
        <w:pStyle w:val="subsection-e"/>
        <w:rPr>
          <w:rPrChange w:id="906" w:author="Calwell, Carolyn (ENERGY/MEDEI/MRI)" w:date="2017-04-19T09:34:00Z">
            <w:rPr>
              <w:highlight w:val="yellow"/>
            </w:rPr>
          </w:rPrChange>
        </w:rPr>
      </w:pPr>
      <w:r>
        <w:tab/>
      </w:r>
      <w:r w:rsidRPr="00F12CC8">
        <w:t xml:space="preserve">(2)  The </w:t>
      </w:r>
      <w:r>
        <w:t>electricity vendor</w:t>
      </w:r>
      <w:r w:rsidRPr="00F12CC8">
        <w:t xml:space="preserve"> shall </w:t>
      </w:r>
      <w:r>
        <w:t>allocate</w:t>
      </w:r>
      <w:r w:rsidRPr="00F12CC8">
        <w:t xml:space="preserve"> the payment on a pro rata basis</w:t>
      </w:r>
      <w:r>
        <w:t xml:space="preserve"> to the clean </w:t>
      </w:r>
      <w:del w:id="907" w:author="Calwell, Carolyn (ENERGY/MEDEI/MRI)" w:date="2017-04-19T09:34:00Z">
        <w:r w:rsidR="0024267F">
          <w:delText xml:space="preserve"> </w:delText>
        </w:r>
      </w:del>
      <w:r>
        <w:t>energy adjustment and other amounts payable under the relevant invoices</w:t>
      </w:r>
      <w:del w:id="908" w:author="Calwell, Carolyn (ENERGY/MEDEI/MRI)" w:date="2017-04-19T09:34:00Z">
        <w:r w:rsidR="0024267F">
          <w:delText>.</w:delText>
        </w:r>
      </w:del>
      <w:ins w:id="909" w:author="Calwell, Carolyn (ENERGY/MEDEI/MRI)" w:date="2017-04-19T09:34:00Z">
        <w:r>
          <w:t xml:space="preserve"> in respect of electricity charges for the same invoice period. </w:t>
        </w:r>
      </w:ins>
    </w:p>
    <w:p w14:paraId="05EBEC07" w14:textId="77777777" w:rsidR="0024267F" w:rsidRDefault="0024267F" w:rsidP="000B2306">
      <w:pPr>
        <w:pStyle w:val="Standard-e"/>
        <w:rPr>
          <w:del w:id="910" w:author="Calwell, Carolyn (ENERGY/MEDEI/MRI)" w:date="2017-04-19T09:34:00Z"/>
          <w:highlight w:val="yellow"/>
        </w:rPr>
      </w:pPr>
    </w:p>
    <w:p w14:paraId="46CA8DA0" w14:textId="77777777" w:rsidR="0024267F" w:rsidRPr="00B234EF" w:rsidRDefault="0024267F" w:rsidP="0024267F">
      <w:pPr>
        <w:pStyle w:val="headnote-e"/>
        <w:rPr>
          <w:del w:id="911" w:author="Calwell, Carolyn (ENERGY/MEDEI/MRI)" w:date="2017-04-19T09:34:00Z"/>
        </w:rPr>
      </w:pPr>
      <w:del w:id="912" w:author="Calwell, Carolyn (ENERGY/MEDEI/MRI)" w:date="2017-04-19T09:34:00Z">
        <w:r w:rsidRPr="00B234EF">
          <w:delText>Deposit</w:delText>
        </w:r>
      </w:del>
    </w:p>
    <w:p w14:paraId="63A81F18" w14:textId="77777777" w:rsidR="0024267F" w:rsidRPr="00B234EF" w:rsidRDefault="0024267F" w:rsidP="0024267F">
      <w:pPr>
        <w:pStyle w:val="subsection-e"/>
        <w:rPr>
          <w:del w:id="913" w:author="Calwell, Carolyn (ENERGY/MEDEI/MRI)" w:date="2017-04-19T09:34:00Z"/>
        </w:rPr>
      </w:pPr>
      <w:del w:id="914" w:author="Calwell, Carolyn (ENERGY/MEDEI/MRI)" w:date="2017-04-19T09:34:00Z">
        <w:r w:rsidRPr="00B234EF">
          <w:tab/>
          <w:delText xml:space="preserve">(3)  The </w:delText>
        </w:r>
        <w:r>
          <w:delText>electricity vendor</w:delText>
        </w:r>
        <w:r w:rsidRPr="00B234EF">
          <w:delText xml:space="preserve"> shall deposit the portion of the payment allocated to </w:delText>
        </w:r>
        <w:r w:rsidR="007E6E3C">
          <w:delText xml:space="preserve">the </w:delText>
        </w:r>
        <w:r>
          <w:delText>clean energy adjustment</w:delText>
        </w:r>
        <w:r w:rsidRPr="00B234EF">
          <w:delText xml:space="preserve"> into the account established under </w:delText>
        </w:r>
        <w:r>
          <w:delText>X</w:delText>
        </w:r>
        <w:r w:rsidRPr="00B234EF">
          <w:delText>.</w:delText>
        </w:r>
      </w:del>
    </w:p>
    <w:p w14:paraId="43BDD21B" w14:textId="77777777" w:rsidR="0024267F" w:rsidRPr="00843ACD" w:rsidRDefault="0024267F" w:rsidP="001B4712">
      <w:pPr>
        <w:pStyle w:val="Standard-e"/>
        <w:rPr>
          <w:del w:id="915" w:author="Calwell, Carolyn (ENERGY/MEDEI/MRI)" w:date="2017-04-19T09:34:00Z"/>
          <w:highlight w:val="yellow"/>
        </w:rPr>
      </w:pPr>
    </w:p>
    <w:p w14:paraId="7B7B99D7" w14:textId="77777777" w:rsidR="00614897" w:rsidRPr="002D5080" w:rsidRDefault="002D5080" w:rsidP="00614897">
      <w:pPr>
        <w:pStyle w:val="subsection-e"/>
        <w:rPr>
          <w:ins w:id="916" w:author="Calwell, Carolyn (ENERGY/MEDEI/MRI)" w:date="2017-04-19T09:34:00Z"/>
          <w:highlight w:val="cyan"/>
        </w:rPr>
      </w:pPr>
      <w:ins w:id="917" w:author="Calwell, Carolyn (ENERGY/MEDEI/MRI)" w:date="2017-04-19T09:34:00Z">
        <w:r w:rsidRPr="002D5080">
          <w:rPr>
            <w:highlight w:val="cyan"/>
          </w:rPr>
          <w:t>[</w:t>
        </w:r>
        <w:r w:rsidRPr="00163A87">
          <w:rPr>
            <w:b/>
            <w:i/>
            <w:highlight w:val="cyan"/>
          </w:rPr>
          <w:t>Note</w:t>
        </w:r>
        <w:r w:rsidR="00614897" w:rsidRPr="00163A87">
          <w:rPr>
            <w:b/>
            <w:i/>
            <w:highlight w:val="cyan"/>
          </w:rPr>
          <w:t xml:space="preserve">: some LDCs combine electricity bills with other utilities, such as water.  The intent is that the pro rata allocation applies to the amounts allocated to the electricity </w:t>
        </w:r>
        <w:r w:rsidR="00614897" w:rsidRPr="00163A87">
          <w:rPr>
            <w:b/>
            <w:i/>
            <w:highlight w:val="cyan"/>
          </w:rPr>
          <w:lastRenderedPageBreak/>
          <w:t>portion of the bill.  In other words, however a partial payment is allocated today for the electricity portion of the bill – that portion, would be applied to pay the non-CEA portion of the electricity bill and the clean energy adjustment portion of the bill on a pro rata basis</w:t>
        </w:r>
        <w:r w:rsidR="00614897" w:rsidRPr="002D5080">
          <w:rPr>
            <w:highlight w:val="cyan"/>
          </w:rPr>
          <w:t>.]</w:t>
        </w:r>
      </w:ins>
    </w:p>
    <w:p w14:paraId="4FC9C30B" w14:textId="77777777" w:rsidR="0024267F" w:rsidRPr="00843ACD" w:rsidRDefault="0024267F" w:rsidP="001B4712">
      <w:pPr>
        <w:pStyle w:val="Standard-e"/>
        <w:rPr>
          <w:ins w:id="918" w:author="Calwell, Carolyn (ENERGY/MEDEI/MRI)" w:date="2017-04-19T09:34:00Z"/>
          <w:highlight w:val="yellow"/>
        </w:rPr>
      </w:pPr>
    </w:p>
    <w:p w14:paraId="0A4C5318" w14:textId="64322F59" w:rsidR="00614897" w:rsidRDefault="00250052" w:rsidP="00614897">
      <w:pPr>
        <w:pStyle w:val="headnote-e"/>
        <w:rPr>
          <w:ins w:id="919" w:author="Calwell, Carolyn (ENERGY/MEDEI/MRI)" w:date="2017-04-19T09:34:00Z"/>
        </w:rPr>
      </w:pPr>
      <w:r>
        <w:t xml:space="preserve">Electricity vendor, </w:t>
      </w:r>
      <w:del w:id="920" w:author="Calwell, Carolyn (ENERGY/MEDEI/MRI)" w:date="2017-04-19T09:34:00Z">
        <w:r w:rsidR="0024267F">
          <w:delText>account</w:delText>
        </w:r>
      </w:del>
      <w:ins w:id="921" w:author="Calwell, Carolyn (ENERGY/MEDEI/MRI)" w:date="2017-04-19T09:34:00Z">
        <w:r w:rsidR="00614897">
          <w:t>held in trust</w:t>
        </w:r>
      </w:ins>
    </w:p>
    <w:p w14:paraId="2D1C67E2" w14:textId="77777777" w:rsidR="00614897" w:rsidRDefault="00614897" w:rsidP="00614897">
      <w:pPr>
        <w:pStyle w:val="headnote-e"/>
      </w:pPr>
    </w:p>
    <w:p w14:paraId="35CA0A5D" w14:textId="2029DCA6" w:rsidR="00614897" w:rsidRDefault="00614897" w:rsidP="00614897">
      <w:pPr>
        <w:pStyle w:val="section-e"/>
      </w:pPr>
      <w:r>
        <w:tab/>
      </w:r>
      <w:bookmarkStart w:id="922" w:name="BK16"/>
      <w:bookmarkEnd w:id="922"/>
      <w:r>
        <w:rPr>
          <w:b/>
        </w:rPr>
        <w:t>15x</w:t>
      </w:r>
      <w:proofErr w:type="gramStart"/>
      <w:r>
        <w:rPr>
          <w:b/>
        </w:rPr>
        <w:t xml:space="preserve">. </w:t>
      </w:r>
      <w:r w:rsidR="00B81693">
        <w:rPr>
          <w:b/>
        </w:rPr>
        <w:t xml:space="preserve"> </w:t>
      </w:r>
      <w:r>
        <w:t>(</w:t>
      </w:r>
      <w:proofErr w:type="gramEnd"/>
      <w:r>
        <w:t xml:space="preserve">1)  Each electricity vendor </w:t>
      </w:r>
      <w:r w:rsidRPr="00C533BD">
        <w:t>shall</w:t>
      </w:r>
      <w:del w:id="923" w:author="Calwell, Carolyn (ENERGY/MEDEI/MRI)" w:date="2017-04-19T09:34:00Z">
        <w:r w:rsidR="0024267F">
          <w:delText xml:space="preserve"> establish and maintain an account into which the electricity vendor deposits or receives only</w:delText>
        </w:r>
      </w:del>
      <w:ins w:id="924" w:author="Calwell, Carolyn (ENERGY/MEDEI/MRI)" w:date="2017-04-19T09:34:00Z">
        <w:r w:rsidRPr="00C533BD">
          <w:t>, [until paid to IESO pursuant to [</w:t>
        </w:r>
        <w:r w:rsidR="00B81693">
          <w:t>subsection (3</w:t>
        </w:r>
        <w:r w:rsidRPr="00C533BD">
          <w:t xml:space="preserve">)]] </w:t>
        </w:r>
        <w:r>
          <w:t>hold</w:t>
        </w:r>
      </w:ins>
      <w:r>
        <w:t xml:space="preserve"> the following</w:t>
      </w:r>
      <w:del w:id="925" w:author="Calwell, Carolyn (ENERGY/MEDEI/MRI)" w:date="2017-04-19T09:34:00Z">
        <w:r w:rsidR="0024267F">
          <w:delText>:</w:delText>
        </w:r>
      </w:del>
      <w:ins w:id="926" w:author="Calwell, Carolyn (ENERGY/MEDEI/MRI)" w:date="2017-04-19T09:34:00Z">
        <w:r>
          <w:t xml:space="preserve"> amounts</w:t>
        </w:r>
        <w:r w:rsidRPr="00C533BD">
          <w:t xml:space="preserve"> in trust for the investment asset owner</w:t>
        </w:r>
        <w:r w:rsidR="0022084D">
          <w:t>s</w:t>
        </w:r>
        <w:r w:rsidRPr="00C533BD">
          <w:t xml:space="preserve"> [or a </w:t>
        </w:r>
        <w:r w:rsidR="00250052">
          <w:t>secured party</w:t>
        </w:r>
        <w:r w:rsidRPr="00C533BD">
          <w:t xml:space="preserve"> contemplated by section [27]]</w:t>
        </w:r>
        <w:r>
          <w:t>:</w:t>
        </w:r>
      </w:ins>
    </w:p>
    <w:p w14:paraId="22FC73A5" w14:textId="77777777" w:rsidR="00614897" w:rsidRDefault="00614897" w:rsidP="00614897">
      <w:pPr>
        <w:pStyle w:val="Standard-e"/>
      </w:pPr>
    </w:p>
    <w:p w14:paraId="49ED3CF5" w14:textId="505157F3" w:rsidR="00614897" w:rsidRDefault="00614897" w:rsidP="00614897">
      <w:pPr>
        <w:pStyle w:val="clause-e"/>
      </w:pPr>
      <w:r>
        <w:tab/>
        <w:t>1.</w:t>
      </w:r>
      <w:r>
        <w:tab/>
        <w:t xml:space="preserve">Payments </w:t>
      </w:r>
      <w:del w:id="927" w:author="Calwell, Carolyn (ENERGY/MEDEI/MRI)" w:date="2017-04-19T09:34:00Z">
        <w:r w:rsidR="0024267F">
          <w:delText>by</w:delText>
        </w:r>
      </w:del>
      <w:ins w:id="928" w:author="Calwell, Carolyn (ENERGY/MEDEI/MRI)" w:date="2017-04-19T09:34:00Z">
        <w:r>
          <w:t>received from or on behalf of</w:t>
        </w:r>
      </w:ins>
      <w:r>
        <w:t xml:space="preserve"> specified consumers in respect of </w:t>
      </w:r>
      <w:del w:id="929" w:author="Calwell, Carolyn (ENERGY/MEDEI/MRI)" w:date="2017-04-19T09:34:00Z">
        <w:r w:rsidR="007E6E3C">
          <w:delText xml:space="preserve">the </w:delText>
        </w:r>
      </w:del>
      <w:r>
        <w:t xml:space="preserve">clean energy </w:t>
      </w:r>
      <w:del w:id="930" w:author="Calwell, Carolyn (ENERGY/MEDEI/MRI)" w:date="2017-04-19T09:34:00Z">
        <w:r w:rsidR="007E6E3C">
          <w:delText>adjustment</w:delText>
        </w:r>
      </w:del>
      <w:ins w:id="931" w:author="Calwell, Carolyn (ENERGY/MEDEI/MRI)" w:date="2017-04-19T09:34:00Z">
        <w:r>
          <w:t>adjustment</w:t>
        </w:r>
        <w:r w:rsidR="005463EE">
          <w:t>s</w:t>
        </w:r>
      </w:ins>
      <w:r>
        <w:t>.</w:t>
      </w:r>
    </w:p>
    <w:p w14:paraId="2D486FCD" w14:textId="77777777" w:rsidR="00614897" w:rsidRDefault="00614897" w:rsidP="00614897">
      <w:pPr>
        <w:pStyle w:val="clause-e"/>
      </w:pPr>
    </w:p>
    <w:p w14:paraId="4EF5DB6C" w14:textId="09CDA603" w:rsidR="00614897" w:rsidRDefault="00614897" w:rsidP="00614897">
      <w:pPr>
        <w:pStyle w:val="clause-e"/>
      </w:pPr>
      <w:r>
        <w:tab/>
        <w:t>2.</w:t>
      </w:r>
      <w:r>
        <w:tab/>
        <w:t xml:space="preserve">Portions of payments </w:t>
      </w:r>
      <w:del w:id="932" w:author="Calwell, Carolyn (ENERGY/MEDEI/MRI)" w:date="2017-04-19T09:34:00Z">
        <w:r w:rsidR="0024267F">
          <w:delText>by</w:delText>
        </w:r>
      </w:del>
      <w:ins w:id="933" w:author="Calwell, Carolyn (ENERGY/MEDEI/MRI)" w:date="2017-04-19T09:34:00Z">
        <w:r>
          <w:t>received from by or on behalf of</w:t>
        </w:r>
      </w:ins>
      <w:r>
        <w:t xml:space="preserve"> specified consumers that are allocated to </w:t>
      </w:r>
      <w:del w:id="934" w:author="Calwell, Carolyn (ENERGY/MEDEI/MRI)" w:date="2017-04-19T09:34:00Z">
        <w:r w:rsidR="007E6E3C">
          <w:delText xml:space="preserve">the </w:delText>
        </w:r>
      </w:del>
      <w:r>
        <w:t xml:space="preserve">clean energy </w:t>
      </w:r>
      <w:del w:id="935" w:author="Calwell, Carolyn (ENERGY/MEDEI/MRI)" w:date="2017-04-19T09:34:00Z">
        <w:r w:rsidR="007E6E3C">
          <w:delText>adjustment</w:delText>
        </w:r>
      </w:del>
      <w:ins w:id="936" w:author="Calwell, Carolyn (ENERGY/MEDEI/MRI)" w:date="2017-04-19T09:34:00Z">
        <w:r>
          <w:t>adjustment</w:t>
        </w:r>
        <w:r w:rsidR="005463EE">
          <w:t>s</w:t>
        </w:r>
      </w:ins>
      <w:r>
        <w:t xml:space="preserve"> under subsection </w:t>
      </w:r>
      <w:ins w:id="937" w:author="Calwell, Carolyn (ENERGY/MEDEI/MRI)" w:date="2017-04-19T09:34:00Z">
        <w:r w:rsidR="00B81693">
          <w:t>[</w:t>
        </w:r>
      </w:ins>
      <w:r>
        <w:t>14x (2</w:t>
      </w:r>
      <w:del w:id="938" w:author="Calwell, Carolyn (ENERGY/MEDEI/MRI)" w:date="2017-04-19T09:34:00Z">
        <w:r w:rsidR="0024267F">
          <w:delText>).</w:delText>
        </w:r>
      </w:del>
      <w:ins w:id="939" w:author="Calwell, Carolyn (ENERGY/MEDEI/MRI)" w:date="2017-04-19T09:34:00Z">
        <w:r>
          <w:t>)</w:t>
        </w:r>
        <w:r w:rsidR="00B81693">
          <w:t>]</w:t>
        </w:r>
        <w:r>
          <w:t>.</w:t>
        </w:r>
      </w:ins>
    </w:p>
    <w:p w14:paraId="48EF90CE" w14:textId="77777777" w:rsidR="00614897" w:rsidRDefault="00614897" w:rsidP="00614897">
      <w:pPr>
        <w:pStyle w:val="clause-e"/>
      </w:pPr>
    </w:p>
    <w:p w14:paraId="29930F1F" w14:textId="77777777" w:rsidR="00614897" w:rsidRDefault="00614897" w:rsidP="00614897">
      <w:pPr>
        <w:pStyle w:val="clause-e"/>
      </w:pPr>
      <w:r>
        <w:tab/>
        <w:t>3.</w:t>
      </w:r>
      <w:r>
        <w:tab/>
        <w:t>Any proceeds arising from the exercise and enforcement of any rights and interests under or in respect of the investment asset.</w:t>
      </w:r>
    </w:p>
    <w:p w14:paraId="09B7DB67" w14:textId="77777777" w:rsidR="00614897" w:rsidRDefault="00614897">
      <w:pPr>
        <w:pStyle w:val="headnote-e"/>
        <w:pPrChange w:id="940" w:author="Calwell, Carolyn (ENERGY/MEDEI/MRI)" w:date="2017-04-19T09:34:00Z">
          <w:pPr>
            <w:pStyle w:val="Standard-e"/>
          </w:pPr>
        </w:pPrChange>
      </w:pPr>
    </w:p>
    <w:p w14:paraId="31666847" w14:textId="77777777" w:rsidR="0024267F" w:rsidRDefault="0024267F" w:rsidP="0024267F">
      <w:pPr>
        <w:pStyle w:val="headnote-e"/>
        <w:rPr>
          <w:del w:id="941" w:author="Calwell, Carolyn (ENERGY/MEDEI/MRI)" w:date="2017-04-19T09:34:00Z"/>
        </w:rPr>
      </w:pPr>
      <w:del w:id="942" w:author="Calwell, Carolyn (ENERGY/MEDEI/MRI)" w:date="2017-04-19T09:34:00Z">
        <w:r>
          <w:delText>Held in trust</w:delText>
        </w:r>
      </w:del>
    </w:p>
    <w:p w14:paraId="6D68A84D" w14:textId="40BB458F" w:rsidR="00614897" w:rsidRDefault="0024267F" w:rsidP="00614897">
      <w:pPr>
        <w:pStyle w:val="headnote-e"/>
        <w:rPr>
          <w:ins w:id="943" w:author="Calwell, Carolyn (ENERGY/MEDEI/MRI)" w:date="2017-04-19T09:34:00Z"/>
        </w:rPr>
      </w:pPr>
      <w:del w:id="944" w:author="Calwell, Carolyn (ENERGY/MEDEI/MRI)" w:date="2017-04-19T09:34:00Z">
        <w:r>
          <w:tab/>
          <w:delText xml:space="preserve">(2)  The amounts </w:delText>
        </w:r>
      </w:del>
      <w:ins w:id="945" w:author="Calwell, Carolyn (ENERGY/MEDEI/MRI)" w:date="2017-04-19T09:34:00Z">
        <w:r w:rsidR="00614897">
          <w:t xml:space="preserve">Electricity Vendor, Segregated </w:t>
        </w:r>
        <w:proofErr w:type="gramStart"/>
        <w:r w:rsidR="00614897">
          <w:t>Account</w:t>
        </w:r>
        <w:r w:rsidR="00186834">
          <w:t xml:space="preserve">  </w:t>
        </w:r>
        <w:r w:rsidR="00186834" w:rsidRPr="00186834">
          <w:rPr>
            <w:highlight w:val="green"/>
          </w:rPr>
          <w:t>NTD</w:t>
        </w:r>
        <w:proofErr w:type="gramEnd"/>
        <w:r w:rsidR="00186834" w:rsidRPr="00186834">
          <w:rPr>
            <w:highlight w:val="green"/>
          </w:rPr>
          <w:t xml:space="preserve">:  Please hold off on this instruction for now.  If this is </w:t>
        </w:r>
      </w:ins>
      <w:r w:rsidR="00186834" w:rsidRPr="00186834">
        <w:rPr>
          <w:highlight w:val="green"/>
          <w:rPrChange w:id="946" w:author="Calwell, Carolyn (ENERGY/MEDEI/MRI)" w:date="2017-04-19T09:34:00Z">
            <w:rPr/>
          </w:rPrChange>
        </w:rPr>
        <w:t>required</w:t>
      </w:r>
      <w:ins w:id="947" w:author="Calwell, Carolyn (ENERGY/MEDEI/MRI)" w:date="2017-04-19T09:34:00Z">
        <w:r w:rsidR="00186834" w:rsidRPr="00186834">
          <w:rPr>
            <w:highlight w:val="green"/>
          </w:rPr>
          <w:t>, more detail will be required.</w:t>
        </w:r>
      </w:ins>
    </w:p>
    <w:p w14:paraId="630D806A" w14:textId="77777777" w:rsidR="00614897" w:rsidRDefault="00614897" w:rsidP="00614897">
      <w:pPr>
        <w:pStyle w:val="headnote-e"/>
        <w:rPr>
          <w:ins w:id="948" w:author="Calwell, Carolyn (ENERGY/MEDEI/MRI)" w:date="2017-04-19T09:34:00Z"/>
        </w:rPr>
      </w:pPr>
    </w:p>
    <w:p w14:paraId="180458AC" w14:textId="00DB7E97" w:rsidR="00614897" w:rsidRDefault="00614897" w:rsidP="00614897">
      <w:pPr>
        <w:pStyle w:val="subsection-e"/>
      </w:pPr>
      <w:ins w:id="949" w:author="Calwell, Carolyn (ENERGY/MEDEI/MRI)" w:date="2017-04-19T09:34:00Z">
        <w:r>
          <w:tab/>
          <w:t xml:space="preserve">(2)   If at any time an electricity vendor </w:t>
        </w:r>
        <w:r w:rsidR="003C3AAA">
          <w:t>fails</w:t>
        </w:r>
      </w:ins>
      <w:r>
        <w:t xml:space="preserve"> to </w:t>
      </w:r>
      <w:del w:id="950" w:author="Calwell, Carolyn (ENERGY/MEDEI/MRI)" w:date="2017-04-19T09:34:00Z">
        <w:r w:rsidR="0024267F">
          <w:delText>be deposited</w:delText>
        </w:r>
      </w:del>
      <w:ins w:id="951" w:author="Calwell, Carolyn (ENERGY/MEDEI/MRI)" w:date="2017-04-19T09:34:00Z">
        <w:r>
          <w:t>comply with any of the requirements of Section [13x, 14x</w:t>
        </w:r>
      </w:ins>
      <w:r>
        <w:t xml:space="preserve"> or </w:t>
      </w:r>
      <w:del w:id="952" w:author="Calwell, Carolyn (ENERGY/MEDEI/MRI)" w:date="2017-04-19T09:34:00Z">
        <w:r w:rsidR="0024267F">
          <w:delText xml:space="preserve">received into the </w:delText>
        </w:r>
      </w:del>
      <w:ins w:id="953" w:author="Calwell, Carolyn (ENERGY/MEDEI/MRI)" w:date="2017-04-19T09:34:00Z">
        <w:r>
          <w:t xml:space="preserve">15x(1)], such electricity vendor shall thereafter be required to establish and maintain an </w:t>
        </w:r>
      </w:ins>
      <w:r>
        <w:t xml:space="preserve">account </w:t>
      </w:r>
      <w:del w:id="954" w:author="Calwell, Carolyn (ENERGY/MEDEI/MRI)" w:date="2017-04-19T09:34:00Z">
        <w:r w:rsidR="0024267F">
          <w:delText xml:space="preserve">are deemed to be held in trust for </w:delText>
        </w:r>
      </w:del>
      <w:ins w:id="955" w:author="Calwell, Carolyn (ENERGY/MEDEI/MRI)" w:date="2017-04-19T09:34:00Z">
        <w:r>
          <w:t xml:space="preserve">into which </w:t>
        </w:r>
      </w:ins>
      <w:r>
        <w:t xml:space="preserve">the </w:t>
      </w:r>
      <w:del w:id="956" w:author="Calwell, Carolyn (ENERGY/MEDEI/MRI)" w:date="2017-04-19T09:34:00Z">
        <w:r w:rsidR="00974E48">
          <w:delText>investment asset owner</w:delText>
        </w:r>
        <w:r w:rsidR="0024267F">
          <w:delText>.</w:delText>
        </w:r>
      </w:del>
      <w:ins w:id="957" w:author="Calwell, Carolyn (ENERGY/MEDEI/MRI)" w:date="2017-04-19T09:34:00Z">
        <w:r>
          <w:t xml:space="preserve">electricity vendor deposits or receives only the amounts enumerated in </w:t>
        </w:r>
        <w:r w:rsidR="00B81693">
          <w:t>[</w:t>
        </w:r>
        <w:r>
          <w:t>15</w:t>
        </w:r>
        <w:r w:rsidRPr="00F7495D">
          <w:t>x(1)</w:t>
        </w:r>
        <w:r w:rsidR="00B81693">
          <w:t>]</w:t>
        </w:r>
        <w:r w:rsidRPr="00F7495D">
          <w:t>.</w:t>
        </w:r>
      </w:ins>
    </w:p>
    <w:p w14:paraId="79CA831E" w14:textId="77777777" w:rsidR="00614897" w:rsidRDefault="00614897" w:rsidP="00614897">
      <w:pPr>
        <w:pStyle w:val="Standard-e"/>
        <w:rPr>
          <w:highlight w:val="yellow"/>
        </w:rPr>
      </w:pPr>
    </w:p>
    <w:p w14:paraId="6914FE6C" w14:textId="77777777" w:rsidR="00614897" w:rsidRDefault="00614897" w:rsidP="00614897">
      <w:pPr>
        <w:pStyle w:val="headnote-e"/>
      </w:pPr>
      <w:r>
        <w:t>Remittance to IESO</w:t>
      </w:r>
    </w:p>
    <w:p w14:paraId="65715E0F" w14:textId="634205AB" w:rsidR="00614897" w:rsidRDefault="00B81693" w:rsidP="00614897">
      <w:pPr>
        <w:pStyle w:val="subsection-e"/>
      </w:pPr>
      <w:r>
        <w:tab/>
        <w:t>(</w:t>
      </w:r>
      <w:del w:id="958" w:author="Calwell, Carolyn (ENERGY/MEDEI/MRI)" w:date="2017-04-19T09:34:00Z">
        <w:r w:rsidR="0033458D">
          <w:delText>5)  The</w:delText>
        </w:r>
      </w:del>
      <w:ins w:id="959" w:author="Calwell, Carolyn (ENERGY/MEDEI/MRI)" w:date="2017-04-19T09:34:00Z">
        <w:r>
          <w:t>3</w:t>
        </w:r>
        <w:r w:rsidR="00614897">
          <w:t>)  Each</w:t>
        </w:r>
      </w:ins>
      <w:r w:rsidR="00614897">
        <w:t xml:space="preserve"> electricity vendor </w:t>
      </w:r>
      <w:ins w:id="960" w:author="Calwell, Carolyn (ENERGY/MEDEI/MRI)" w:date="2017-04-19T09:34:00Z">
        <w:r w:rsidR="00614897">
          <w:t xml:space="preserve">other than IESO </w:t>
        </w:r>
      </w:ins>
      <w:r w:rsidR="00614897">
        <w:t>shall remit amounts received</w:t>
      </w:r>
      <w:r w:rsidR="00163A87">
        <w:t xml:space="preserve"> </w:t>
      </w:r>
      <w:ins w:id="961" w:author="Calwell, Carolyn (ENERGY/MEDEI/MRI)" w:date="2017-04-19T09:34:00Z">
        <w:r w:rsidR="00163A87">
          <w:t>[by it]</w:t>
        </w:r>
        <w:r w:rsidR="00614897">
          <w:t xml:space="preserve"> </w:t>
        </w:r>
      </w:ins>
      <w:r w:rsidR="00614897">
        <w:t xml:space="preserve">in respect of </w:t>
      </w:r>
      <w:del w:id="962" w:author="Calwell, Carolyn (ENERGY/MEDEI/MRI)" w:date="2017-04-19T09:34:00Z">
        <w:r w:rsidR="00BE573B">
          <w:delText xml:space="preserve">the </w:delText>
        </w:r>
      </w:del>
      <w:r w:rsidR="00614897">
        <w:t xml:space="preserve">clean energy </w:t>
      </w:r>
      <w:del w:id="963" w:author="Calwell, Carolyn (ENERGY/MEDEI/MRI)" w:date="2017-04-19T09:34:00Z">
        <w:r w:rsidR="00BE573B">
          <w:delText>adjustment</w:delText>
        </w:r>
      </w:del>
      <w:ins w:id="964" w:author="Calwell, Carolyn (ENERGY/MEDEI/MRI)" w:date="2017-04-19T09:34:00Z">
        <w:r w:rsidR="00614897">
          <w:t>adjustment</w:t>
        </w:r>
        <w:r w:rsidR="005463EE">
          <w:t>s</w:t>
        </w:r>
      </w:ins>
      <w:r w:rsidR="00614897">
        <w:t xml:space="preserve"> to the IESO for the benefit of the investment asset </w:t>
      </w:r>
      <w:del w:id="965" w:author="Calwell, Carolyn (ENERGY/MEDEI/MRI)" w:date="2017-04-19T09:34:00Z">
        <w:r w:rsidR="0024267F">
          <w:delText>owne</w:delText>
        </w:r>
        <w:r w:rsidR="00974E48">
          <w:delText>r</w:delText>
        </w:r>
      </w:del>
      <w:ins w:id="966" w:author="Calwell, Carolyn (ENERGY/MEDEI/MRI)" w:date="2017-04-19T09:34:00Z">
        <w:r w:rsidR="00614897">
          <w:t>owner</w:t>
        </w:r>
        <w:r w:rsidR="0022084D">
          <w:t>s</w:t>
        </w:r>
      </w:ins>
      <w:r w:rsidR="00614897">
        <w:t xml:space="preserve"> in accordance with the regulations.</w:t>
      </w:r>
    </w:p>
    <w:p w14:paraId="493243B5" w14:textId="77777777" w:rsidR="000826C8" w:rsidRDefault="000826C8" w:rsidP="000826C8">
      <w:pPr>
        <w:pStyle w:val="subsection-e"/>
      </w:pPr>
    </w:p>
    <w:p w14:paraId="285C63ED" w14:textId="77777777" w:rsidR="008E45E3" w:rsidRPr="000D09C3" w:rsidRDefault="008E45E3" w:rsidP="008E45E3">
      <w:pPr>
        <w:pStyle w:val="partnum-e"/>
      </w:pPr>
      <w:bookmarkStart w:id="967" w:name="BK17"/>
      <w:bookmarkEnd w:id="967"/>
      <w:r>
        <w:lastRenderedPageBreak/>
        <w:t>PART iv</w:t>
      </w:r>
      <w:r>
        <w:br/>
      </w:r>
      <w:r w:rsidRPr="000D09C3">
        <w:t>Fair Allocation Plan</w:t>
      </w:r>
      <w:r>
        <w:t xml:space="preserve"> and financing plan</w:t>
      </w:r>
    </w:p>
    <w:p w14:paraId="7B724785" w14:textId="77777777" w:rsidR="008E45E3" w:rsidRDefault="00260644" w:rsidP="008E45E3">
      <w:pPr>
        <w:pStyle w:val="heading1-e"/>
      </w:pPr>
      <w:bookmarkStart w:id="968" w:name="BK18"/>
      <w:bookmarkEnd w:id="968"/>
      <w:r>
        <w:t xml:space="preserve">Minister to Prepare </w:t>
      </w:r>
      <w:r w:rsidR="008E45E3">
        <w:t>Fair Allocation Plan</w:t>
      </w:r>
    </w:p>
    <w:p w14:paraId="6A2EC402" w14:textId="77777777" w:rsidR="009A5AC9" w:rsidRDefault="009A5AC9" w:rsidP="008E45E3">
      <w:pPr>
        <w:pStyle w:val="heading1-e"/>
        <w:rPr>
          <w:ins w:id="969" w:author="Calwell, Carolyn (ENERGY/MEDEI/MRI)" w:date="2017-04-19T09:34:00Z"/>
        </w:rPr>
      </w:pPr>
      <w:ins w:id="970" w:author="Calwell, Carolyn (ENERGY/MEDEI/MRI)" w:date="2017-04-19T09:34:00Z">
        <w:r w:rsidRPr="009A5AC9">
          <w:rPr>
            <w:highlight w:val="green"/>
          </w:rPr>
          <w:t>NTD:  Please disregard instructions related to this part – need to address further</w:t>
        </w:r>
      </w:ins>
    </w:p>
    <w:p w14:paraId="1F2262F6" w14:textId="77777777" w:rsidR="006C1E0F" w:rsidRPr="006F5782" w:rsidRDefault="006C1E0F" w:rsidP="006C1E0F">
      <w:pPr>
        <w:pStyle w:val="headnote-e"/>
      </w:pPr>
      <w:r>
        <w:t>Minister to prepare plan</w:t>
      </w:r>
    </w:p>
    <w:p w14:paraId="053B2FDE" w14:textId="1477815F" w:rsidR="006C1E0F" w:rsidRPr="009A5AC9" w:rsidRDefault="006C1E0F" w:rsidP="006C1E0F">
      <w:pPr>
        <w:pStyle w:val="section-e"/>
        <w:rPr>
          <w:highlight w:val="green"/>
          <w:rPrChange w:id="971" w:author="Calwell, Carolyn (ENERGY/MEDEI/MRI)" w:date="2017-04-19T09:34:00Z">
            <w:rPr/>
          </w:rPrChange>
        </w:rPr>
      </w:pPr>
      <w:r w:rsidRPr="006F5782">
        <w:tab/>
      </w:r>
      <w:bookmarkStart w:id="972" w:name="BK19"/>
      <w:bookmarkEnd w:id="972"/>
      <w:r w:rsidRPr="009A5AC9">
        <w:rPr>
          <w:b/>
          <w:highlight w:val="green"/>
          <w:rPrChange w:id="973" w:author="Calwell, Carolyn (ENERGY/MEDEI/MRI)" w:date="2017-04-19T09:34:00Z">
            <w:rPr>
              <w:b/>
            </w:rPr>
          </w:rPrChange>
        </w:rPr>
        <w:t xml:space="preserve">8.  </w:t>
      </w:r>
      <w:r w:rsidRPr="009A5AC9">
        <w:rPr>
          <w:highlight w:val="green"/>
          <w:rPrChange w:id="974" w:author="Calwell, Carolyn (ENERGY/MEDEI/MRI)" w:date="2017-04-19T09:34:00Z">
            <w:rPr/>
          </w:rPrChange>
        </w:rPr>
        <w:t>(1</w:t>
      </w:r>
      <w:proofErr w:type="gramStart"/>
      <w:r w:rsidRPr="009A5AC9">
        <w:rPr>
          <w:highlight w:val="green"/>
          <w:rPrChange w:id="975" w:author="Calwell, Carolyn (ENERGY/MEDEI/MRI)" w:date="2017-04-19T09:34:00Z">
            <w:rPr/>
          </w:rPrChange>
        </w:rPr>
        <w:t>)  In</w:t>
      </w:r>
      <w:proofErr w:type="gramEnd"/>
      <w:r w:rsidRPr="009A5AC9">
        <w:rPr>
          <w:highlight w:val="green"/>
          <w:rPrChange w:id="976" w:author="Calwell, Carolyn (ENERGY/MEDEI/MRI)" w:date="2017-04-19T09:34:00Z">
            <w:rPr/>
          </w:rPrChange>
        </w:rPr>
        <w:t xml:space="preserve"> order to fairly measure and allocate </w:t>
      </w:r>
      <w:del w:id="977" w:author="Calwell, Carolyn (ENERGY/MEDEI/MRI)" w:date="2017-04-19T09:34:00Z">
        <w:r w:rsidR="008E45E3">
          <w:delText>amounts described</w:delText>
        </w:r>
      </w:del>
      <w:ins w:id="978" w:author="Calwell, Carolyn (ENERGY/MEDEI/MRI)" w:date="2017-04-19T09:34:00Z">
        <w:r w:rsidRPr="009A5AC9">
          <w:rPr>
            <w:highlight w:val="green"/>
          </w:rPr>
          <w:t>the clean energy costs and clean energy benefits</w:t>
        </w:r>
      </w:ins>
      <w:r w:rsidRPr="009A5AC9">
        <w:rPr>
          <w:highlight w:val="green"/>
          <w:rPrChange w:id="979" w:author="Calwell, Carolyn (ENERGY/MEDEI/MRI)" w:date="2017-04-19T09:34:00Z">
            <w:rPr/>
          </w:rPrChange>
        </w:rPr>
        <w:t xml:space="preserve"> in </w:t>
      </w:r>
      <w:del w:id="980" w:author="Calwell, Carolyn (ENERGY/MEDEI/MRI)" w:date="2017-04-19T09:34:00Z">
        <w:r w:rsidR="008E45E3">
          <w:delText xml:space="preserve">section 8.0.1 </w:delText>
        </w:r>
        <w:r w:rsidR="00BE573B">
          <w:delText xml:space="preserve">for </w:delText>
        </w:r>
        <w:r w:rsidR="008E45E3">
          <w:delText xml:space="preserve">a </w:delText>
        </w:r>
      </w:del>
      <w:ins w:id="981" w:author="Calwell, Carolyn (ENERGY/MEDEI/MRI)" w:date="2017-04-19T09:34:00Z">
        <w:r w:rsidRPr="009A5AC9">
          <w:rPr>
            <w:highlight w:val="green"/>
          </w:rPr>
          <w:t xml:space="preserve">respect of each </w:t>
        </w:r>
      </w:ins>
      <w:r w:rsidRPr="009A5AC9">
        <w:rPr>
          <w:highlight w:val="green"/>
          <w:rPrChange w:id="982" w:author="Calwell, Carolyn (ENERGY/MEDEI/MRI)" w:date="2017-04-19T09:34:00Z">
            <w:rPr/>
          </w:rPrChange>
        </w:rPr>
        <w:t xml:space="preserve">reference period </w:t>
      </w:r>
      <w:ins w:id="983" w:author="Calwell, Carolyn (ENERGY/MEDEI/MRI)" w:date="2017-04-19T09:34:00Z">
        <w:r w:rsidRPr="009A5AC9">
          <w:rPr>
            <w:highlight w:val="green"/>
          </w:rPr>
          <w:t xml:space="preserve">occurring from a determination time to the program-end date, and </w:t>
        </w:r>
      </w:ins>
      <w:r w:rsidRPr="009A5AC9">
        <w:rPr>
          <w:highlight w:val="green"/>
          <w:rPrChange w:id="984" w:author="Calwell, Carolyn (ENERGY/MEDEI/MRI)" w:date="2017-04-19T09:34:00Z">
            <w:rPr/>
          </w:rPrChange>
        </w:rPr>
        <w:t xml:space="preserve">among </w:t>
      </w:r>
      <w:ins w:id="985" w:author="Calwell, Carolyn (ENERGY/MEDEI/MRI)" w:date="2017-04-19T09:34:00Z">
        <w:r w:rsidRPr="009A5AC9">
          <w:rPr>
            <w:highlight w:val="green"/>
          </w:rPr>
          <w:t xml:space="preserve">the </w:t>
        </w:r>
      </w:ins>
      <w:r w:rsidRPr="009A5AC9">
        <w:rPr>
          <w:highlight w:val="green"/>
          <w:rPrChange w:id="986" w:author="Calwell, Carolyn (ENERGY/MEDEI/MRI)" w:date="2017-04-19T09:34:00Z">
            <w:rPr/>
          </w:rPrChange>
        </w:rPr>
        <w:t xml:space="preserve">specified consumers </w:t>
      </w:r>
      <w:del w:id="987" w:author="Calwell, Carolyn (ENERGY/MEDEI/MRI)" w:date="2017-04-19T09:34:00Z">
        <w:r w:rsidR="008E45E3">
          <w:delText>for the purposes of this Act</w:delText>
        </w:r>
      </w:del>
      <w:ins w:id="988" w:author="Calwell, Carolyn (ENERGY/MEDEI/MRI)" w:date="2017-04-19T09:34:00Z">
        <w:r w:rsidRPr="009A5AC9">
          <w:rPr>
            <w:highlight w:val="green"/>
          </w:rPr>
          <w:t>of each particular reference period</w:t>
        </w:r>
      </w:ins>
      <w:r w:rsidRPr="009A5AC9">
        <w:rPr>
          <w:highlight w:val="green"/>
          <w:rPrChange w:id="989" w:author="Calwell, Carolyn (ENERGY/MEDEI/MRI)" w:date="2017-04-19T09:34:00Z">
            <w:rPr/>
          </w:rPrChange>
        </w:rPr>
        <w:t>, the Minister shall prepare and provide to the Lieutenant Governor in Council a written plan entitled the Fair Allocation Plan.</w:t>
      </w:r>
    </w:p>
    <w:p w14:paraId="4AA8097A" w14:textId="77777777" w:rsidR="006C1E0F" w:rsidRPr="009A5AC9" w:rsidRDefault="006C1E0F" w:rsidP="006C1E0F">
      <w:pPr>
        <w:pStyle w:val="Standard-e"/>
        <w:rPr>
          <w:highlight w:val="green"/>
          <w:rPrChange w:id="990" w:author="Calwell, Carolyn (ENERGY/MEDEI/MRI)" w:date="2017-04-19T09:34:00Z">
            <w:rPr/>
          </w:rPrChange>
        </w:rPr>
      </w:pPr>
    </w:p>
    <w:p w14:paraId="2B805F25" w14:textId="77777777" w:rsidR="006C1E0F" w:rsidRPr="009A5AC9" w:rsidRDefault="006C1E0F" w:rsidP="006C1E0F">
      <w:pPr>
        <w:pStyle w:val="headnote-e"/>
        <w:rPr>
          <w:highlight w:val="green"/>
          <w:rPrChange w:id="991" w:author="Calwell, Carolyn (ENERGY/MEDEI/MRI)" w:date="2017-04-19T09:34:00Z">
            <w:rPr/>
          </w:rPrChange>
        </w:rPr>
      </w:pPr>
      <w:r w:rsidRPr="009A5AC9">
        <w:rPr>
          <w:highlight w:val="green"/>
          <w:rPrChange w:id="992" w:author="Calwell, Carolyn (ENERGY/MEDEI/MRI)" w:date="2017-04-19T09:34:00Z">
            <w:rPr/>
          </w:rPrChange>
        </w:rPr>
        <w:t>Amendments to the plan</w:t>
      </w:r>
    </w:p>
    <w:p w14:paraId="76CECF67" w14:textId="77777777" w:rsidR="006C1E0F" w:rsidRPr="009A5AC9" w:rsidRDefault="006C1E0F" w:rsidP="006C1E0F">
      <w:pPr>
        <w:pStyle w:val="subsection-e"/>
        <w:rPr>
          <w:highlight w:val="green"/>
          <w:rPrChange w:id="993" w:author="Calwell, Carolyn (ENERGY/MEDEI/MRI)" w:date="2017-04-19T09:34:00Z">
            <w:rPr/>
          </w:rPrChange>
        </w:rPr>
      </w:pPr>
      <w:r w:rsidRPr="009A5AC9">
        <w:rPr>
          <w:highlight w:val="green"/>
          <w:rPrChange w:id="994" w:author="Calwell, Carolyn (ENERGY/MEDEI/MRI)" w:date="2017-04-19T09:34:00Z">
            <w:rPr/>
          </w:rPrChange>
        </w:rPr>
        <w:tab/>
        <w:t>(2)  Subject to the approval of the Lieutenant Governor in Council, the Minister may amend the Fair Allocation Plan from time to time, as the Minister considers appropriate, having regard to the requirements of this Act.</w:t>
      </w:r>
    </w:p>
    <w:p w14:paraId="76F78EC3" w14:textId="77777777" w:rsidR="006C1E0F" w:rsidRPr="009A5AC9" w:rsidRDefault="006C1E0F" w:rsidP="006C1E0F">
      <w:pPr>
        <w:pStyle w:val="Standard-e"/>
        <w:rPr>
          <w:highlight w:val="green"/>
          <w:rPrChange w:id="995" w:author="Calwell, Carolyn (ENERGY/MEDEI/MRI)" w:date="2017-04-19T09:34:00Z">
            <w:rPr/>
          </w:rPrChange>
        </w:rPr>
      </w:pPr>
    </w:p>
    <w:p w14:paraId="122CC1B5" w14:textId="77777777" w:rsidR="006C1E0F" w:rsidRPr="009A5AC9" w:rsidRDefault="006C1E0F" w:rsidP="006C1E0F">
      <w:pPr>
        <w:pStyle w:val="headnote-e"/>
        <w:rPr>
          <w:highlight w:val="green"/>
          <w:rPrChange w:id="996" w:author="Calwell, Carolyn (ENERGY/MEDEI/MRI)" w:date="2017-04-19T09:34:00Z">
            <w:rPr/>
          </w:rPrChange>
        </w:rPr>
      </w:pPr>
      <w:r w:rsidRPr="009A5AC9">
        <w:rPr>
          <w:highlight w:val="green"/>
          <w:rPrChange w:id="997" w:author="Calwell, Carolyn (ENERGY/MEDEI/MRI)" w:date="2017-04-19T09:34:00Z">
            <w:rPr/>
          </w:rPrChange>
        </w:rPr>
        <w:t>Effective date</w:t>
      </w:r>
    </w:p>
    <w:p w14:paraId="5A1001C3" w14:textId="77777777" w:rsidR="006C1E0F" w:rsidRPr="009A5AC9" w:rsidRDefault="006C1E0F" w:rsidP="006C1E0F">
      <w:pPr>
        <w:pStyle w:val="subsection-e"/>
        <w:rPr>
          <w:highlight w:val="green"/>
          <w:rPrChange w:id="998" w:author="Calwell, Carolyn (ENERGY/MEDEI/MRI)" w:date="2017-04-19T09:34:00Z">
            <w:rPr/>
          </w:rPrChange>
        </w:rPr>
      </w:pPr>
      <w:r w:rsidRPr="009A5AC9">
        <w:rPr>
          <w:highlight w:val="green"/>
          <w:rPrChange w:id="999" w:author="Calwell, Carolyn (ENERGY/MEDEI/MRI)" w:date="2017-04-19T09:34:00Z">
            <w:rPr/>
          </w:rPrChange>
        </w:rPr>
        <w:tab/>
        <w:t>(3)  The Fair Allocation Plan or an amendment to the plan takes effect on the day that the plan or the amendment, as the case may be, is approved by the Lieutenant Governor in Council.</w:t>
      </w:r>
    </w:p>
    <w:p w14:paraId="33207AD8" w14:textId="77777777" w:rsidR="006C1E0F" w:rsidRPr="009A5AC9" w:rsidRDefault="006C1E0F" w:rsidP="006C1E0F">
      <w:pPr>
        <w:pStyle w:val="Standard-e"/>
        <w:rPr>
          <w:highlight w:val="green"/>
          <w:rPrChange w:id="1000" w:author="Calwell, Carolyn (ENERGY/MEDEI/MRI)" w:date="2017-04-19T09:34:00Z">
            <w:rPr/>
          </w:rPrChange>
        </w:rPr>
      </w:pPr>
    </w:p>
    <w:p w14:paraId="0015849E" w14:textId="77777777" w:rsidR="006C1E0F" w:rsidRPr="009A5AC9" w:rsidRDefault="006C1E0F" w:rsidP="006C1E0F">
      <w:pPr>
        <w:pStyle w:val="headnote-e"/>
        <w:rPr>
          <w:highlight w:val="green"/>
          <w:rPrChange w:id="1001" w:author="Calwell, Carolyn (ENERGY/MEDEI/MRI)" w:date="2017-04-19T09:34:00Z">
            <w:rPr/>
          </w:rPrChange>
        </w:rPr>
      </w:pPr>
      <w:r w:rsidRPr="009A5AC9">
        <w:rPr>
          <w:highlight w:val="green"/>
          <w:rPrChange w:id="1002" w:author="Calwell, Carolyn (ENERGY/MEDEI/MRI)" w:date="2017-04-19T09:34:00Z">
            <w:rPr/>
          </w:rPrChange>
        </w:rPr>
        <w:t>Publication</w:t>
      </w:r>
    </w:p>
    <w:p w14:paraId="548D5433" w14:textId="77777777" w:rsidR="006C1E0F" w:rsidRPr="009A5AC9" w:rsidRDefault="006C1E0F" w:rsidP="006C1E0F">
      <w:pPr>
        <w:pStyle w:val="subsection-e"/>
        <w:rPr>
          <w:highlight w:val="green"/>
          <w:rPrChange w:id="1003" w:author="Calwell, Carolyn (ENERGY/MEDEI/MRI)" w:date="2017-04-19T09:34:00Z">
            <w:rPr/>
          </w:rPrChange>
        </w:rPr>
      </w:pPr>
      <w:r w:rsidRPr="009A5AC9">
        <w:rPr>
          <w:highlight w:val="green"/>
          <w:rPrChange w:id="1004" w:author="Calwell, Carolyn (ENERGY/MEDEI/MRI)" w:date="2017-04-19T09:34:00Z">
            <w:rPr/>
          </w:rPrChange>
        </w:rPr>
        <w:tab/>
        <w:t>(4)  The Minister shall ensure that the Fair Allocation Plan and any amendments to the plan are made available to the public in a manner that the Minister considers appropriate.</w:t>
      </w:r>
    </w:p>
    <w:p w14:paraId="4CE40836" w14:textId="77777777" w:rsidR="006C1E0F" w:rsidRPr="009A5AC9" w:rsidRDefault="006C1E0F" w:rsidP="006C1E0F">
      <w:pPr>
        <w:pStyle w:val="Standard-e"/>
        <w:rPr>
          <w:highlight w:val="green"/>
          <w:rPrChange w:id="1005" w:author="Calwell, Carolyn (ENERGY/MEDEI/MRI)" w:date="2017-04-19T09:34:00Z">
            <w:rPr/>
          </w:rPrChange>
        </w:rPr>
      </w:pPr>
    </w:p>
    <w:p w14:paraId="47AAC39F" w14:textId="77777777" w:rsidR="008E45E3" w:rsidRDefault="008E45E3" w:rsidP="008E45E3">
      <w:pPr>
        <w:pStyle w:val="headnote-e"/>
        <w:rPr>
          <w:del w:id="1006" w:author="Calwell, Carolyn (ENERGY/MEDEI/MRI)" w:date="2017-04-19T09:34:00Z"/>
        </w:rPr>
      </w:pPr>
      <w:del w:id="1007" w:author="Calwell, Carolyn (ENERGY/MEDEI/MRI)" w:date="2017-04-19T09:34:00Z">
        <w:r>
          <w:delText>Amounts to be allocated</w:delText>
        </w:r>
      </w:del>
    </w:p>
    <w:p w14:paraId="7D1F87BF" w14:textId="77777777" w:rsidR="008E45E3" w:rsidRPr="00227BE0" w:rsidRDefault="008E45E3" w:rsidP="008E45E3">
      <w:pPr>
        <w:pStyle w:val="section-e"/>
        <w:rPr>
          <w:del w:id="1008" w:author="Calwell, Carolyn (ENERGY/MEDEI/MRI)" w:date="2017-04-19T09:34:00Z"/>
          <w:shd w:val="clear" w:color="auto" w:fill="FFFFFF"/>
        </w:rPr>
      </w:pPr>
      <w:del w:id="1009" w:author="Calwell, Carolyn (ENERGY/MEDEI/MRI)" w:date="2017-04-19T09:34:00Z">
        <w:r>
          <w:rPr>
            <w:shd w:val="clear" w:color="auto" w:fill="FFFFFF"/>
          </w:rPr>
          <w:tab/>
        </w:r>
        <w:bookmarkStart w:id="1010" w:name="BK20"/>
        <w:bookmarkEnd w:id="1010"/>
        <w:r>
          <w:rPr>
            <w:b/>
            <w:shd w:val="clear" w:color="auto" w:fill="FFFFFF"/>
          </w:rPr>
          <w:delText xml:space="preserve">8.0.1  </w:delText>
        </w:r>
        <w:r>
          <w:rPr>
            <w:shd w:val="clear" w:color="auto" w:fill="FFFFFF"/>
          </w:rPr>
          <w:delText xml:space="preserve">The amounts referred to in subsection 8 (1) are, </w:delText>
        </w:r>
        <w:r w:rsidRPr="00083830">
          <w:rPr>
            <w:shd w:val="clear" w:color="auto" w:fill="FFFFFF"/>
          </w:rPr>
          <w:delText xml:space="preserve">in relation to </w:delText>
        </w:r>
        <w:r>
          <w:rPr>
            <w:shd w:val="clear" w:color="auto" w:fill="FFFFFF"/>
          </w:rPr>
          <w:delText xml:space="preserve">a </w:delText>
        </w:r>
        <w:r w:rsidR="00B30D67">
          <w:rPr>
            <w:shd w:val="clear" w:color="auto" w:fill="FFFFFF"/>
          </w:rPr>
          <w:delText>reference period</w:delText>
        </w:r>
        <w:r>
          <w:rPr>
            <w:shd w:val="clear" w:color="auto" w:fill="FFFFFF"/>
          </w:rPr>
          <w:delText>,</w:delText>
        </w:r>
      </w:del>
    </w:p>
    <w:p w14:paraId="3DA79430" w14:textId="77777777" w:rsidR="008E45E3" w:rsidRPr="00227BE0" w:rsidRDefault="008E45E3" w:rsidP="008E45E3">
      <w:pPr>
        <w:pStyle w:val="clause-e"/>
        <w:rPr>
          <w:del w:id="1011" w:author="Calwell, Carolyn (ENERGY/MEDEI/MRI)" w:date="2017-04-19T09:34:00Z"/>
          <w:shd w:val="clear" w:color="auto" w:fill="FFFFFF"/>
        </w:rPr>
      </w:pPr>
    </w:p>
    <w:p w14:paraId="60ECBB32" w14:textId="77777777" w:rsidR="008E45E3" w:rsidRPr="00083830" w:rsidRDefault="008E45E3" w:rsidP="008E45E3">
      <w:pPr>
        <w:pStyle w:val="clause-e"/>
        <w:rPr>
          <w:del w:id="1012" w:author="Calwell, Carolyn (ENERGY/MEDEI/MRI)" w:date="2017-04-19T09:34:00Z"/>
          <w:shd w:val="clear" w:color="auto" w:fill="FFFFFF"/>
        </w:rPr>
      </w:pPr>
      <w:del w:id="1013" w:author="Calwell, Carolyn (ENERGY/MEDEI/MRI)" w:date="2017-04-19T09:34:00Z">
        <w:r w:rsidRPr="00227BE0">
          <w:rPr>
            <w:shd w:val="clear" w:color="auto" w:fill="FFFFFF"/>
          </w:rPr>
          <w:tab/>
          <w:delText>(a)</w:delText>
        </w:r>
        <w:r w:rsidRPr="00227BE0">
          <w:rPr>
            <w:shd w:val="clear" w:color="auto" w:fill="FFFFFF"/>
          </w:rPr>
          <w:tab/>
          <w:delText>the co</w:delText>
        </w:r>
        <w:r w:rsidR="00BB5AEA">
          <w:rPr>
            <w:shd w:val="clear" w:color="auto" w:fill="FFFFFF"/>
          </w:rPr>
          <w:delText>sts incurred by the IESO previously</w:delText>
        </w:r>
        <w:r>
          <w:rPr>
            <w:shd w:val="clear" w:color="auto" w:fill="FFFFFF"/>
          </w:rPr>
          <w:delText xml:space="preserve"> </w:delText>
        </w:r>
        <w:r w:rsidRPr="00227BE0">
          <w:rPr>
            <w:shd w:val="clear" w:color="auto" w:fill="FFFFFF"/>
          </w:rPr>
          <w:delText xml:space="preserve">or expected to be incurred by the IESO </w:delText>
        </w:r>
        <w:r w:rsidR="00BB5AEA">
          <w:rPr>
            <w:shd w:val="clear" w:color="auto" w:fill="FFFFFF"/>
          </w:rPr>
          <w:delText>during the reference period and after the reference period in</w:delText>
        </w:r>
        <w:r w:rsidRPr="00227BE0">
          <w:rPr>
            <w:shd w:val="clear" w:color="auto" w:fill="FFFFFF"/>
          </w:rPr>
          <w:delText xml:space="preserve"> re</w:delText>
        </w:r>
        <w:r w:rsidRPr="00083830">
          <w:rPr>
            <w:shd w:val="clear" w:color="auto" w:fill="FFFFFF"/>
          </w:rPr>
          <w:delText>lation to,</w:delText>
        </w:r>
      </w:del>
    </w:p>
    <w:p w14:paraId="74D64B1F" w14:textId="77777777" w:rsidR="008E45E3" w:rsidRPr="00083830" w:rsidRDefault="008E45E3" w:rsidP="008E45E3">
      <w:pPr>
        <w:pStyle w:val="clause-e"/>
        <w:rPr>
          <w:del w:id="1014" w:author="Calwell, Carolyn (ENERGY/MEDEI/MRI)" w:date="2017-04-19T09:34:00Z"/>
          <w:shd w:val="clear" w:color="auto" w:fill="FFFFFF"/>
        </w:rPr>
      </w:pPr>
    </w:p>
    <w:p w14:paraId="745DC9B8" w14:textId="77777777" w:rsidR="006C1E0F" w:rsidRPr="009A5AC9" w:rsidRDefault="008E45E3" w:rsidP="006C1E0F">
      <w:pPr>
        <w:pStyle w:val="subclause-e"/>
        <w:rPr>
          <w:moveFrom w:id="1015" w:author="Calwell, Carolyn (ENERGY/MEDEI/MRI)" w:date="2017-04-19T09:34:00Z"/>
          <w:highlight w:val="green"/>
          <w:shd w:val="clear" w:color="auto" w:fill="FFFFFF"/>
          <w:rPrChange w:id="1016" w:author="Calwell, Carolyn (ENERGY/MEDEI/MRI)" w:date="2017-04-19T09:34:00Z">
            <w:rPr>
              <w:moveFrom w:id="1017" w:author="Calwell, Carolyn (ENERGY/MEDEI/MRI)" w:date="2017-04-19T09:34:00Z"/>
              <w:shd w:val="clear" w:color="auto" w:fill="FFFFFF"/>
            </w:rPr>
          </w:rPrChange>
        </w:rPr>
      </w:pPr>
      <w:del w:id="1018" w:author="Calwell, Carolyn (ENERGY/MEDEI/MRI)" w:date="2017-04-19T09:34:00Z">
        <w:r w:rsidRPr="00083830">
          <w:rPr>
            <w:shd w:val="clear" w:color="auto" w:fill="FFFFFF"/>
          </w:rPr>
          <w:tab/>
          <w:delText>(i)</w:delText>
        </w:r>
        <w:r w:rsidRPr="00083830">
          <w:rPr>
            <w:shd w:val="clear" w:color="auto" w:fill="FFFFFF"/>
          </w:rPr>
          <w:tab/>
          <w:delText xml:space="preserve">payments made or expected to be made under section 78.1 of the </w:delText>
        </w:r>
        <w:r w:rsidRPr="00083830">
          <w:rPr>
            <w:i/>
            <w:shd w:val="clear" w:color="auto" w:fill="FFFFFF"/>
          </w:rPr>
          <w:delText>Ontario Energy Board Act, 1998</w:delText>
        </w:r>
        <w:r w:rsidRPr="00083830">
          <w:rPr>
            <w:shd w:val="clear" w:color="auto" w:fill="FFFFFF"/>
          </w:rPr>
          <w:delText xml:space="preserve">, other than payments made under contracts with Bruce Power L.P or Bruce Power A. </w:delText>
        </w:r>
      </w:del>
      <w:moveFromRangeStart w:id="1019" w:author="Calwell, Carolyn (ENERGY/MEDEI/MRI)" w:date="2017-04-19T09:34:00Z" w:name="move480357815"/>
      <w:moveFrom w:id="1020" w:author="Calwell, Carolyn (ENERGY/MEDEI/MRI)" w:date="2017-04-19T09:34:00Z">
        <w:r w:rsidR="006C1E0F" w:rsidRPr="009A5AC9">
          <w:rPr>
            <w:highlight w:val="green"/>
            <w:shd w:val="clear" w:color="auto" w:fill="FFFFFF"/>
            <w:rPrChange w:id="1021" w:author="Calwell, Carolyn (ENERGY/MEDEI/MRI)" w:date="2017-04-19T09:34:00Z">
              <w:rPr>
                <w:shd w:val="clear" w:color="auto" w:fill="FFFFFF"/>
              </w:rPr>
            </w:rPrChange>
          </w:rPr>
          <w:t>L.P. or their successors or assigns, and</w:t>
        </w:r>
      </w:moveFrom>
    </w:p>
    <w:p w14:paraId="4D1081A4" w14:textId="77777777" w:rsidR="006C1E0F" w:rsidRPr="009A5AC9" w:rsidRDefault="006C1E0F" w:rsidP="006C1E0F">
      <w:pPr>
        <w:pStyle w:val="clause-e"/>
        <w:rPr>
          <w:moveFrom w:id="1022" w:author="Calwell, Carolyn (ENERGY/MEDEI/MRI)" w:date="2017-04-19T09:34:00Z"/>
          <w:highlight w:val="green"/>
          <w:shd w:val="clear" w:color="auto" w:fill="FFFFFF"/>
          <w:rPrChange w:id="1023" w:author="Calwell, Carolyn (ENERGY/MEDEI/MRI)" w:date="2017-04-19T09:34:00Z">
            <w:rPr>
              <w:moveFrom w:id="1024" w:author="Calwell, Carolyn (ENERGY/MEDEI/MRI)" w:date="2017-04-19T09:34:00Z"/>
              <w:shd w:val="clear" w:color="auto" w:fill="FFFFFF"/>
            </w:rPr>
          </w:rPrChange>
        </w:rPr>
      </w:pPr>
    </w:p>
    <w:p w14:paraId="78D31CFC" w14:textId="77777777" w:rsidR="008E45E3" w:rsidRPr="00083830" w:rsidRDefault="006C1E0F" w:rsidP="008E45E3">
      <w:pPr>
        <w:pStyle w:val="subclause-e"/>
        <w:rPr>
          <w:del w:id="1025" w:author="Calwell, Carolyn (ENERGY/MEDEI/MRI)" w:date="2017-04-19T09:34:00Z"/>
          <w:shd w:val="clear" w:color="auto" w:fill="FFFFFF"/>
        </w:rPr>
      </w:pPr>
      <w:moveFrom w:id="1026" w:author="Calwell, Carolyn (ENERGY/MEDEI/MRI)" w:date="2017-04-19T09:34:00Z">
        <w:r w:rsidRPr="009A5AC9">
          <w:rPr>
            <w:highlight w:val="green"/>
            <w:shd w:val="clear" w:color="auto" w:fill="FFFFFF"/>
            <w:rPrChange w:id="1027" w:author="Calwell, Carolyn (ENERGY/MEDEI/MRI)" w:date="2017-04-19T09:34:00Z">
              <w:rPr>
                <w:shd w:val="clear" w:color="auto" w:fill="FFFFFF"/>
              </w:rPr>
            </w:rPrChange>
          </w:rPr>
          <w:lastRenderedPageBreak/>
          <w:tab/>
          <w:t>(ii)</w:t>
        </w:r>
        <w:r w:rsidRPr="009A5AC9">
          <w:rPr>
            <w:highlight w:val="green"/>
            <w:shd w:val="clear" w:color="auto" w:fill="FFFFFF"/>
            <w:rPrChange w:id="1028" w:author="Calwell, Carolyn (ENERGY/MEDEI/MRI)" w:date="2017-04-19T09:34:00Z">
              <w:rPr>
                <w:shd w:val="clear" w:color="auto" w:fill="FFFFFF"/>
              </w:rPr>
            </w:rPrChange>
          </w:rPr>
          <w:tab/>
          <w:t xml:space="preserve">payments made or expected to be made under section </w:t>
        </w:r>
      </w:moveFrom>
      <w:moveFromRangeEnd w:id="1019"/>
      <w:del w:id="1029" w:author="Calwell, Carolyn (ENERGY/MEDEI/MRI)" w:date="2017-04-19T09:34:00Z">
        <w:r w:rsidR="008E45E3" w:rsidRPr="00083830">
          <w:rPr>
            <w:shd w:val="clear" w:color="auto" w:fill="FFFFFF"/>
          </w:rPr>
          <w:delText xml:space="preserve">78.5 of the </w:delText>
        </w:r>
        <w:r w:rsidR="008E45E3" w:rsidRPr="00083830">
          <w:rPr>
            <w:i/>
            <w:shd w:val="clear" w:color="auto" w:fill="FFFFFF"/>
          </w:rPr>
          <w:delText>Ontario Energy Board Act, 1998</w:delText>
        </w:r>
        <w:r w:rsidR="008E45E3" w:rsidRPr="00083830">
          <w:rPr>
            <w:shd w:val="clear" w:color="auto" w:fill="FFFFFF"/>
          </w:rPr>
          <w:delText>; and</w:delText>
        </w:r>
      </w:del>
    </w:p>
    <w:p w14:paraId="560BE735" w14:textId="77777777" w:rsidR="008E45E3" w:rsidRPr="00083830" w:rsidRDefault="008E45E3" w:rsidP="008E45E3">
      <w:pPr>
        <w:pStyle w:val="clause-e"/>
        <w:rPr>
          <w:del w:id="1030" w:author="Calwell, Carolyn (ENERGY/MEDEI/MRI)" w:date="2017-04-19T09:34:00Z"/>
          <w:shd w:val="clear" w:color="auto" w:fill="FFFFFF"/>
        </w:rPr>
      </w:pPr>
    </w:p>
    <w:p w14:paraId="21B1B93E" w14:textId="77777777" w:rsidR="008E45E3" w:rsidRPr="00083830" w:rsidRDefault="008E45E3" w:rsidP="008E45E3">
      <w:pPr>
        <w:pStyle w:val="clause-e"/>
        <w:rPr>
          <w:del w:id="1031" w:author="Calwell, Carolyn (ENERGY/MEDEI/MRI)" w:date="2017-04-19T09:34:00Z"/>
          <w:shd w:val="clear" w:color="auto" w:fill="FFFFFF"/>
        </w:rPr>
      </w:pPr>
      <w:del w:id="1032" w:author="Calwell, Carolyn (ENERGY/MEDEI/MRI)" w:date="2017-04-19T09:34:00Z">
        <w:r w:rsidRPr="00083830">
          <w:rPr>
            <w:shd w:val="clear" w:color="auto" w:fill="FFFFFF"/>
          </w:rPr>
          <w:tab/>
          <w:delText>(b)</w:delText>
        </w:r>
        <w:r w:rsidRPr="00083830">
          <w:rPr>
            <w:shd w:val="clear" w:color="auto" w:fill="FFFFFF"/>
          </w:rPr>
          <w:tab/>
          <w:delText>such other costs, benefit</w:delText>
        </w:r>
        <w:r>
          <w:rPr>
            <w:shd w:val="clear" w:color="auto" w:fill="FFFFFF"/>
          </w:rPr>
          <w:delText xml:space="preserve">s or amounts as may be prescribed, in respect of the clean energy initiative, made or received before </w:delText>
        </w:r>
        <w:r w:rsidR="00BB5AEA">
          <w:rPr>
            <w:shd w:val="clear" w:color="auto" w:fill="FFFFFF"/>
          </w:rPr>
          <w:delText xml:space="preserve">the reference period </w:delText>
        </w:r>
        <w:r>
          <w:rPr>
            <w:shd w:val="clear" w:color="auto" w:fill="FFFFFF"/>
          </w:rPr>
          <w:delText xml:space="preserve">or expected to be incurred </w:delText>
        </w:r>
        <w:r w:rsidR="00BB5AEA">
          <w:rPr>
            <w:shd w:val="clear" w:color="auto" w:fill="FFFFFF"/>
          </w:rPr>
          <w:delText>during or after the reference period</w:delText>
        </w:r>
        <w:r>
          <w:rPr>
            <w:shd w:val="clear" w:color="auto" w:fill="FFFFFF"/>
          </w:rPr>
          <w:delText>. (“French”)</w:delText>
        </w:r>
      </w:del>
    </w:p>
    <w:p w14:paraId="3A1C42F6" w14:textId="77777777" w:rsidR="008E45E3" w:rsidRDefault="008E45E3" w:rsidP="001B4712">
      <w:pPr>
        <w:pStyle w:val="Standard-e"/>
        <w:rPr>
          <w:del w:id="1033" w:author="Calwell, Carolyn (ENERGY/MEDEI/MRI)" w:date="2017-04-19T09:34:00Z"/>
        </w:rPr>
      </w:pPr>
    </w:p>
    <w:p w14:paraId="631BE55E" w14:textId="0D4A5CB4" w:rsidR="006C1E0F" w:rsidRPr="009A5AC9" w:rsidRDefault="006C1E0F" w:rsidP="006C1E0F">
      <w:pPr>
        <w:pStyle w:val="headnote-e"/>
        <w:rPr>
          <w:highlight w:val="green"/>
          <w:rPrChange w:id="1034" w:author="Calwell, Carolyn (ENERGY/MEDEI/MRI)" w:date="2017-04-19T09:34:00Z">
            <w:rPr/>
          </w:rPrChange>
        </w:rPr>
      </w:pPr>
      <w:ins w:id="1035" w:author="Calwell, Carolyn (ENERGY/MEDEI/MRI)" w:date="2017-04-19T09:34:00Z">
        <w:r w:rsidRPr="009A5AC9">
          <w:rPr>
            <w:highlight w:val="green"/>
          </w:rPr>
          <w:t xml:space="preserve">Allocation </w:t>
        </w:r>
      </w:ins>
      <w:r w:rsidRPr="009A5AC9">
        <w:rPr>
          <w:highlight w:val="green"/>
          <w:rPrChange w:id="1036" w:author="Calwell, Carolyn (ENERGY/MEDEI/MRI)" w:date="2017-04-19T09:34:00Z">
            <w:rPr/>
          </w:rPrChange>
        </w:rPr>
        <w:t>Principles</w:t>
      </w:r>
    </w:p>
    <w:p w14:paraId="403B3A9D" w14:textId="69419D20" w:rsidR="006C1E0F" w:rsidRPr="009A5AC9" w:rsidRDefault="006C1E0F" w:rsidP="006C1E0F">
      <w:pPr>
        <w:pStyle w:val="subsection-e"/>
        <w:rPr>
          <w:highlight w:val="green"/>
          <w:rPrChange w:id="1037" w:author="Calwell, Carolyn (ENERGY/MEDEI/MRI)" w:date="2017-04-19T09:34:00Z">
            <w:rPr/>
          </w:rPrChange>
        </w:rPr>
      </w:pPr>
      <w:r w:rsidRPr="009A5AC9">
        <w:rPr>
          <w:highlight w:val="green"/>
          <w:rPrChange w:id="1038" w:author="Calwell, Carolyn (ENERGY/MEDEI/MRI)" w:date="2017-04-19T09:34:00Z">
            <w:rPr/>
          </w:rPrChange>
        </w:rPr>
        <w:tab/>
      </w:r>
      <w:proofErr w:type="gramStart"/>
      <w:r w:rsidRPr="009A5AC9">
        <w:rPr>
          <w:b/>
          <w:highlight w:val="green"/>
          <w:rPrChange w:id="1039" w:author="Calwell, Carolyn (ENERGY/MEDEI/MRI)" w:date="2017-04-19T09:34:00Z">
            <w:rPr>
              <w:b/>
            </w:rPr>
          </w:rPrChange>
        </w:rPr>
        <w:t xml:space="preserve">8.1  </w:t>
      </w:r>
      <w:r w:rsidRPr="009A5AC9">
        <w:rPr>
          <w:highlight w:val="green"/>
          <w:rPrChange w:id="1040" w:author="Calwell, Carolyn (ENERGY/MEDEI/MRI)" w:date="2017-04-19T09:34:00Z">
            <w:rPr/>
          </w:rPrChange>
        </w:rPr>
        <w:t>In</w:t>
      </w:r>
      <w:proofErr w:type="gramEnd"/>
      <w:r w:rsidRPr="009A5AC9">
        <w:rPr>
          <w:highlight w:val="green"/>
          <w:rPrChange w:id="1041" w:author="Calwell, Carolyn (ENERGY/MEDEI/MRI)" w:date="2017-04-19T09:34:00Z">
            <w:rPr/>
          </w:rPrChange>
        </w:rPr>
        <w:t xml:space="preserve"> preparing the Fair Allocation Plan </w:t>
      </w:r>
      <w:del w:id="1042" w:author="Calwell, Carolyn (ENERGY/MEDEI/MRI)" w:date="2017-04-19T09:34:00Z">
        <w:r w:rsidR="008E45E3">
          <w:delText>or</w:delText>
        </w:r>
      </w:del>
      <w:ins w:id="1043" w:author="Calwell, Carolyn (ENERGY/MEDEI/MRI)" w:date="2017-04-19T09:34:00Z">
        <w:r w:rsidRPr="009A5AC9">
          <w:rPr>
            <w:highlight w:val="green"/>
          </w:rPr>
          <w:t>and</w:t>
        </w:r>
      </w:ins>
      <w:r w:rsidRPr="009A5AC9">
        <w:rPr>
          <w:highlight w:val="green"/>
          <w:rPrChange w:id="1044" w:author="Calwell, Carolyn (ENERGY/MEDEI/MRI)" w:date="2017-04-19T09:34:00Z">
            <w:rPr/>
          </w:rPrChange>
        </w:rPr>
        <w:t xml:space="preserve"> any amendments to the plan, the Minister shall </w:t>
      </w:r>
      <w:ins w:id="1045" w:author="Calwell, Carolyn (ENERGY/MEDEI/MRI)" w:date="2017-04-19T09:34:00Z">
        <w:r w:rsidRPr="009A5AC9">
          <w:rPr>
            <w:highlight w:val="green"/>
          </w:rPr>
          <w:t>specify a fair allocation calculation</w:t>
        </w:r>
        <w:r w:rsidR="003C3AAA" w:rsidRPr="009A5AC9">
          <w:rPr>
            <w:highlight w:val="green"/>
          </w:rPr>
          <w:t xml:space="preserve"> that shall </w:t>
        </w:r>
      </w:ins>
      <w:r w:rsidR="003C3AAA" w:rsidRPr="009A5AC9">
        <w:rPr>
          <w:highlight w:val="green"/>
          <w:rPrChange w:id="1046" w:author="Calwell, Carolyn (ENERGY/MEDEI/MRI)" w:date="2017-04-19T09:34:00Z">
            <w:rPr/>
          </w:rPrChange>
        </w:rPr>
        <w:t>have</w:t>
      </w:r>
      <w:r w:rsidRPr="009A5AC9">
        <w:rPr>
          <w:highlight w:val="green"/>
          <w:rPrChange w:id="1047" w:author="Calwell, Carolyn (ENERGY/MEDEI/MRI)" w:date="2017-04-19T09:34:00Z">
            <w:rPr/>
          </w:rPrChange>
        </w:rPr>
        <w:t xml:space="preserve"> regard to the following </w:t>
      </w:r>
      <w:ins w:id="1048" w:author="Calwell, Carolyn (ENERGY/MEDEI/MRI)" w:date="2017-04-19T09:34:00Z">
        <w:r w:rsidRPr="009A5AC9">
          <w:rPr>
            <w:highlight w:val="green"/>
          </w:rPr>
          <w:t xml:space="preserve">allocation </w:t>
        </w:r>
      </w:ins>
      <w:r w:rsidRPr="009A5AC9">
        <w:rPr>
          <w:highlight w:val="green"/>
          <w:rPrChange w:id="1049" w:author="Calwell, Carolyn (ENERGY/MEDEI/MRI)" w:date="2017-04-19T09:34:00Z">
            <w:rPr/>
          </w:rPrChange>
        </w:rPr>
        <w:t>principles:</w:t>
      </w:r>
    </w:p>
    <w:p w14:paraId="3B446F5A" w14:textId="77777777" w:rsidR="006C1E0F" w:rsidRPr="009A5AC9" w:rsidRDefault="006C1E0F" w:rsidP="006C1E0F">
      <w:pPr>
        <w:pStyle w:val="section-e"/>
        <w:rPr>
          <w:highlight w:val="green"/>
          <w:rPrChange w:id="1050" w:author="Calwell, Carolyn (ENERGY/MEDEI/MRI)" w:date="2017-04-19T09:34:00Z">
            <w:rPr/>
          </w:rPrChange>
        </w:rPr>
      </w:pPr>
    </w:p>
    <w:p w14:paraId="4B70B320" w14:textId="2947E426" w:rsidR="006C1E0F" w:rsidRPr="009A5AC9" w:rsidRDefault="008E45E3">
      <w:pPr>
        <w:pStyle w:val="clause-e"/>
        <w:numPr>
          <w:ilvl w:val="0"/>
          <w:numId w:val="15"/>
        </w:numPr>
        <w:rPr>
          <w:highlight w:val="green"/>
          <w:rPrChange w:id="1051" w:author="Calwell, Carolyn (ENERGY/MEDEI/MRI)" w:date="2017-04-19T09:34:00Z">
            <w:rPr/>
          </w:rPrChange>
        </w:rPr>
        <w:pPrChange w:id="1052" w:author="Calwell, Carolyn (ENERGY/MEDEI/MRI)" w:date="2017-04-19T09:34:00Z">
          <w:pPr>
            <w:pStyle w:val="clause-e"/>
          </w:pPr>
        </w:pPrChange>
      </w:pPr>
      <w:del w:id="1053" w:author="Calwell, Carolyn (ENERGY/MEDEI/MRI)" w:date="2017-04-19T09:34:00Z">
        <w:r>
          <w:tab/>
          <w:delText>1.</w:delText>
        </w:r>
        <w:r>
          <w:tab/>
        </w:r>
        <w:r w:rsidR="00BB5AEA">
          <w:delText xml:space="preserve">Costs of the </w:delText>
        </w:r>
      </w:del>
      <w:ins w:id="1054" w:author="Calwell, Carolyn (ENERGY/MEDEI/MRI)" w:date="2017-04-19T09:34:00Z">
        <w:r w:rsidR="006C1E0F" w:rsidRPr="009A5AC9">
          <w:rPr>
            <w:highlight w:val="green"/>
          </w:rPr>
          <w:t xml:space="preserve">The </w:t>
        </w:r>
      </w:ins>
      <w:r w:rsidR="006C1E0F" w:rsidRPr="009A5AC9">
        <w:rPr>
          <w:highlight w:val="green"/>
          <w:rPrChange w:id="1055" w:author="Calwell, Carolyn (ENERGY/MEDEI/MRI)" w:date="2017-04-19T09:34:00Z">
            <w:rPr/>
          </w:rPrChange>
        </w:rPr>
        <w:t xml:space="preserve">clean energy </w:t>
      </w:r>
      <w:del w:id="1056" w:author="Calwell, Carolyn (ENERGY/MEDEI/MRI)" w:date="2017-04-19T09:34:00Z">
        <w:r w:rsidR="00BB5AEA">
          <w:delText xml:space="preserve">initiative should be allocated among </w:delText>
        </w:r>
      </w:del>
      <w:ins w:id="1057" w:author="Calwell, Carolyn (ENERGY/MEDEI/MRI)" w:date="2017-04-19T09:34:00Z">
        <w:r w:rsidR="006C1E0F" w:rsidRPr="009A5AC9">
          <w:rPr>
            <w:highlight w:val="green"/>
          </w:rPr>
          <w:t xml:space="preserve">benefits attributed to the </w:t>
        </w:r>
      </w:ins>
      <w:r w:rsidR="006C1E0F" w:rsidRPr="009A5AC9">
        <w:rPr>
          <w:highlight w:val="green"/>
          <w:rPrChange w:id="1058" w:author="Calwell, Carolyn (ENERGY/MEDEI/MRI)" w:date="2017-04-19T09:34:00Z">
            <w:rPr/>
          </w:rPrChange>
        </w:rPr>
        <w:t xml:space="preserve">specified consumers </w:t>
      </w:r>
      <w:del w:id="1059" w:author="Calwell, Carolyn (ENERGY/MEDEI/MRI)" w:date="2017-04-19T09:34:00Z">
        <w:r w:rsidR="00DB441B">
          <w:delText xml:space="preserve">during the </w:delText>
        </w:r>
      </w:del>
      <w:ins w:id="1060" w:author="Calwell, Carolyn (ENERGY/MEDEI/MRI)" w:date="2017-04-19T09:34:00Z">
        <w:r w:rsidR="006C1E0F" w:rsidRPr="009A5AC9">
          <w:rPr>
            <w:highlight w:val="green"/>
          </w:rPr>
          <w:t xml:space="preserve">of a reference </w:t>
        </w:r>
      </w:ins>
      <w:r w:rsidR="006C1E0F" w:rsidRPr="009A5AC9">
        <w:rPr>
          <w:highlight w:val="green"/>
          <w:rPrChange w:id="1061" w:author="Calwell, Carolyn (ENERGY/MEDEI/MRI)" w:date="2017-04-19T09:34:00Z">
            <w:rPr/>
          </w:rPrChange>
        </w:rPr>
        <w:t xml:space="preserve">period </w:t>
      </w:r>
      <w:del w:id="1062" w:author="Calwell, Carolyn (ENERGY/MEDEI/MRI)" w:date="2017-04-19T09:34:00Z">
        <w:r w:rsidR="00DB441B">
          <w:delText>beginning</w:delText>
        </w:r>
      </w:del>
      <w:ins w:id="1063" w:author="Calwell, Carolyn (ENERGY/MEDEI/MRI)" w:date="2017-04-19T09:34:00Z">
        <w:r w:rsidR="006C1E0F" w:rsidRPr="009A5AC9">
          <w:rPr>
            <w:highlight w:val="green"/>
          </w:rPr>
          <w:t>should be determined based</w:t>
        </w:r>
      </w:ins>
      <w:r w:rsidR="006C1E0F" w:rsidRPr="009A5AC9">
        <w:rPr>
          <w:highlight w:val="green"/>
          <w:rPrChange w:id="1064" w:author="Calwell, Carolyn (ENERGY/MEDEI/MRI)" w:date="2017-04-19T09:34:00Z">
            <w:rPr/>
          </w:rPrChange>
        </w:rPr>
        <w:t xml:space="preserve"> on </w:t>
      </w:r>
      <w:del w:id="1065" w:author="Calwell, Carolyn (ENERGY/MEDEI/MRI)" w:date="2017-04-19T09:34:00Z">
        <w:r w:rsidR="00BB5AEA">
          <w:delText xml:space="preserve">the day this Act comes into force </w:delText>
        </w:r>
        <w:r w:rsidR="00DB441B">
          <w:delText>and ending on</w:delText>
        </w:r>
        <w:r w:rsidR="00BB5AEA">
          <w:delText xml:space="preserve"> April 30, 2047 or such later day as may be prescribed.</w:delText>
        </w:r>
      </w:del>
      <w:ins w:id="1066" w:author="Calwell, Carolyn (ENERGY/MEDEI/MRI)" w:date="2017-04-19T09:34:00Z">
        <w:r w:rsidR="006C1E0F" w:rsidRPr="009A5AC9">
          <w:rPr>
            <w:i/>
            <w:highlight w:val="green"/>
          </w:rPr>
          <w:t>[Insert principles].</w:t>
        </w:r>
        <w:r w:rsidR="006C1E0F" w:rsidRPr="009A5AC9">
          <w:rPr>
            <w:highlight w:val="green"/>
          </w:rPr>
          <w:t xml:space="preserve"> </w:t>
        </w:r>
      </w:ins>
    </w:p>
    <w:p w14:paraId="46083D07" w14:textId="77777777" w:rsidR="00BB5AEA" w:rsidRDefault="00BB5AEA" w:rsidP="008E45E3">
      <w:pPr>
        <w:pStyle w:val="clause-e"/>
        <w:rPr>
          <w:del w:id="1067" w:author="Calwell, Carolyn (ENERGY/MEDEI/MRI)" w:date="2017-04-19T09:34:00Z"/>
        </w:rPr>
      </w:pPr>
    </w:p>
    <w:p w14:paraId="3D94ADE3" w14:textId="5DA0A800" w:rsidR="006C1E0F" w:rsidRPr="009A5AC9" w:rsidRDefault="00BB5AEA" w:rsidP="00163A87">
      <w:pPr>
        <w:pStyle w:val="clause-e"/>
        <w:numPr>
          <w:ilvl w:val="0"/>
          <w:numId w:val="15"/>
        </w:numPr>
        <w:rPr>
          <w:ins w:id="1068" w:author="Calwell, Carolyn (ENERGY/MEDEI/MRI)" w:date="2017-04-19T09:34:00Z"/>
          <w:highlight w:val="green"/>
        </w:rPr>
      </w:pPr>
      <w:del w:id="1069" w:author="Calwell, Carolyn (ENERGY/MEDEI/MRI)" w:date="2017-04-19T09:34:00Z">
        <w:r>
          <w:tab/>
          <w:delText>2.</w:delText>
        </w:r>
        <w:r>
          <w:tab/>
          <w:delText xml:space="preserve">The allocation of </w:delText>
        </w:r>
        <w:r w:rsidR="00DB441B">
          <w:delText>the</w:delText>
        </w:r>
      </w:del>
      <w:ins w:id="1070" w:author="Calwell, Carolyn (ENERGY/MEDEI/MRI)" w:date="2017-04-19T09:34:00Z">
        <w:r w:rsidR="006C1E0F" w:rsidRPr="009A5AC9">
          <w:rPr>
            <w:highlight w:val="green"/>
          </w:rPr>
          <w:t>Clean energy</w:t>
        </w:r>
      </w:ins>
      <w:r w:rsidR="006C1E0F" w:rsidRPr="009A5AC9">
        <w:rPr>
          <w:highlight w:val="green"/>
          <w:rPrChange w:id="1071" w:author="Calwell, Carolyn (ENERGY/MEDEI/MRI)" w:date="2017-04-19T09:34:00Z">
            <w:rPr/>
          </w:rPrChange>
        </w:rPr>
        <w:t xml:space="preserve"> costs </w:t>
      </w:r>
      <w:del w:id="1072" w:author="Calwell, Carolyn (ENERGY/MEDEI/MRI)" w:date="2017-04-19T09:34:00Z">
        <w:r>
          <w:delText xml:space="preserve">among </w:delText>
        </w:r>
      </w:del>
      <w:ins w:id="1073" w:author="Calwell, Carolyn (ENERGY/MEDEI/MRI)" w:date="2017-04-19T09:34:00Z">
        <w:r w:rsidR="006C1E0F" w:rsidRPr="009A5AC9">
          <w:rPr>
            <w:highlight w:val="green"/>
          </w:rPr>
          <w:t xml:space="preserve">allocated to the </w:t>
        </w:r>
      </w:ins>
      <w:r w:rsidR="006C1E0F" w:rsidRPr="009A5AC9">
        <w:rPr>
          <w:highlight w:val="green"/>
          <w:rPrChange w:id="1074" w:author="Calwell, Carolyn (ENERGY/MEDEI/MRI)" w:date="2017-04-19T09:34:00Z">
            <w:rPr/>
          </w:rPrChange>
        </w:rPr>
        <w:t xml:space="preserve">specified consumers </w:t>
      </w:r>
      <w:ins w:id="1075" w:author="Calwell, Carolyn (ENERGY/MEDEI/MRI)" w:date="2017-04-19T09:34:00Z">
        <w:r w:rsidR="006C1E0F" w:rsidRPr="009A5AC9">
          <w:rPr>
            <w:highlight w:val="green"/>
          </w:rPr>
          <w:t xml:space="preserve">of a reference period </w:t>
        </w:r>
      </w:ins>
      <w:r w:rsidR="006C1E0F" w:rsidRPr="009A5AC9">
        <w:rPr>
          <w:highlight w:val="green"/>
          <w:rPrChange w:id="1076" w:author="Calwell, Carolyn (ENERGY/MEDEI/MRI)" w:date="2017-04-19T09:34:00Z">
            <w:rPr/>
          </w:rPrChange>
        </w:rPr>
        <w:t xml:space="preserve">should be </w:t>
      </w:r>
      <w:del w:id="1077" w:author="Calwell, Carolyn (ENERGY/MEDEI/MRI)" w:date="2017-04-19T09:34:00Z">
        <w:r>
          <w:delText>proportionate</w:delText>
        </w:r>
      </w:del>
      <w:ins w:id="1078" w:author="Calwell, Carolyn (ENERGY/MEDEI/MRI)" w:date="2017-04-19T09:34:00Z">
        <w:r w:rsidR="006C1E0F" w:rsidRPr="009A5AC9">
          <w:rPr>
            <w:highlight w:val="green"/>
          </w:rPr>
          <w:t>allocated equitably relative</w:t>
        </w:r>
      </w:ins>
      <w:r w:rsidR="006C1E0F" w:rsidRPr="009A5AC9">
        <w:rPr>
          <w:highlight w:val="green"/>
          <w:rPrChange w:id="1079" w:author="Calwell, Carolyn (ENERGY/MEDEI/MRI)" w:date="2017-04-19T09:34:00Z">
            <w:rPr/>
          </w:rPrChange>
        </w:rPr>
        <w:t xml:space="preserve"> to </w:t>
      </w:r>
      <w:del w:id="1080" w:author="Calwell, Carolyn (ENERGY/MEDEI/MRI)" w:date="2017-04-19T09:34:00Z">
        <w:r>
          <w:delText xml:space="preserve">the benefits of </w:delText>
        </w:r>
      </w:del>
      <w:r w:rsidR="006C1E0F" w:rsidRPr="009A5AC9">
        <w:rPr>
          <w:highlight w:val="green"/>
          <w:rPrChange w:id="1081" w:author="Calwell, Carolyn (ENERGY/MEDEI/MRI)" w:date="2017-04-19T09:34:00Z">
            <w:rPr/>
          </w:rPrChange>
        </w:rPr>
        <w:t xml:space="preserve">the clean energy </w:t>
      </w:r>
      <w:del w:id="1082" w:author="Calwell, Carolyn (ENERGY/MEDEI/MRI)" w:date="2017-04-19T09:34:00Z">
        <w:r>
          <w:delText>initiative</w:delText>
        </w:r>
      </w:del>
      <w:ins w:id="1083" w:author="Calwell, Carolyn (ENERGY/MEDEI/MRI)" w:date="2017-04-19T09:34:00Z">
        <w:r w:rsidR="006C1E0F" w:rsidRPr="009A5AC9">
          <w:rPr>
            <w:highlight w:val="green"/>
          </w:rPr>
          <w:t>benefits attributed</w:t>
        </w:r>
      </w:ins>
      <w:r w:rsidR="006C1E0F" w:rsidRPr="009A5AC9">
        <w:rPr>
          <w:highlight w:val="green"/>
          <w:rPrChange w:id="1084" w:author="Calwell, Carolyn (ENERGY/MEDEI/MRI)" w:date="2017-04-19T09:34:00Z">
            <w:rPr/>
          </w:rPrChange>
        </w:rPr>
        <w:t xml:space="preserve"> to </w:t>
      </w:r>
      <w:del w:id="1085" w:author="Calwell, Carolyn (ENERGY/MEDEI/MRI)" w:date="2017-04-19T09:34:00Z">
        <w:r>
          <w:delText>those</w:delText>
        </w:r>
      </w:del>
      <w:ins w:id="1086" w:author="Calwell, Carolyn (ENERGY/MEDEI/MRI)" w:date="2017-04-19T09:34:00Z">
        <w:r w:rsidR="006C1E0F" w:rsidRPr="009A5AC9">
          <w:rPr>
            <w:highlight w:val="green"/>
          </w:rPr>
          <w:t>the</w:t>
        </w:r>
      </w:ins>
      <w:r w:rsidR="006C1E0F" w:rsidRPr="009A5AC9">
        <w:rPr>
          <w:highlight w:val="green"/>
          <w:rPrChange w:id="1087" w:author="Calwell, Carolyn (ENERGY/MEDEI/MRI)" w:date="2017-04-19T09:34:00Z">
            <w:rPr/>
          </w:rPrChange>
        </w:rPr>
        <w:t xml:space="preserve"> specified consumers </w:t>
      </w:r>
      <w:ins w:id="1088" w:author="Calwell, Carolyn (ENERGY/MEDEI/MRI)" w:date="2017-04-19T09:34:00Z">
        <w:r w:rsidR="006C1E0F" w:rsidRPr="009A5AC9">
          <w:rPr>
            <w:highlight w:val="green"/>
          </w:rPr>
          <w:t>of such reference period.</w:t>
        </w:r>
      </w:ins>
    </w:p>
    <w:p w14:paraId="0BDFC073" w14:textId="7759DE77" w:rsidR="006C1E0F" w:rsidRPr="009A5AC9" w:rsidRDefault="006C1E0F">
      <w:pPr>
        <w:pStyle w:val="clause-e"/>
        <w:numPr>
          <w:ilvl w:val="0"/>
          <w:numId w:val="15"/>
        </w:numPr>
        <w:rPr>
          <w:highlight w:val="green"/>
          <w:u w:val="single"/>
          <w:rPrChange w:id="1089" w:author="Calwell, Carolyn (ENERGY/MEDEI/MRI)" w:date="2017-04-19T09:34:00Z">
            <w:rPr/>
          </w:rPrChange>
        </w:rPr>
        <w:pPrChange w:id="1090" w:author="Calwell, Carolyn (ENERGY/MEDEI/MRI)" w:date="2017-04-19T09:34:00Z">
          <w:pPr>
            <w:pStyle w:val="clause-e"/>
          </w:pPr>
        </w:pPrChange>
      </w:pPr>
      <w:ins w:id="1091" w:author="Calwell, Carolyn (ENERGY/MEDEI/MRI)" w:date="2017-04-19T09:34:00Z">
        <w:r w:rsidRPr="009A5AC9">
          <w:rPr>
            <w:highlight w:val="green"/>
          </w:rPr>
          <w:t xml:space="preserve">The fair allocation amount should include reasonable assumptions </w:t>
        </w:r>
        <w:r w:rsidR="00B81693" w:rsidRPr="009A5AC9">
          <w:rPr>
            <w:highlight w:val="green"/>
          </w:rPr>
          <w:t>regarding</w:t>
        </w:r>
        <w:r w:rsidRPr="009A5AC9">
          <w:rPr>
            <w:highlight w:val="green"/>
          </w:rPr>
          <w:t xml:space="preserve"> </w:t>
        </w:r>
        <w:r w:rsidRPr="009A5AC9">
          <w:rPr>
            <w:i/>
            <w:highlight w:val="green"/>
          </w:rPr>
          <w:t xml:space="preserve">[(a) the time value of money or the rate of inflation, for the purpose of equating nominal amounts </w:t>
        </w:r>
      </w:ins>
      <w:r w:rsidRPr="009A5AC9">
        <w:rPr>
          <w:i/>
          <w:highlight w:val="green"/>
          <w:rPrChange w:id="1092" w:author="Calwell, Carolyn (ENERGY/MEDEI/MRI)" w:date="2017-04-19T09:34:00Z">
            <w:rPr/>
          </w:rPrChange>
        </w:rPr>
        <w:t>over time</w:t>
      </w:r>
      <w:del w:id="1093" w:author="Calwell, Carolyn (ENERGY/MEDEI/MRI)" w:date="2017-04-19T09:34:00Z">
        <w:r w:rsidR="00265313">
          <w:delText>.</w:delText>
        </w:r>
      </w:del>
      <w:ins w:id="1094" w:author="Calwell, Carolyn (ENERGY/MEDEI/MRI)" w:date="2017-04-19T09:34:00Z">
        <w:r w:rsidRPr="009A5AC9">
          <w:rPr>
            <w:i/>
            <w:highlight w:val="green"/>
          </w:rPr>
          <w:t>; (b) the expected number of specified consumers for each applicable reference period; and (c) the expected electricity consumption rates for each applicable reference period]</w:t>
        </w:r>
        <w:r w:rsidRPr="009A5AC9">
          <w:rPr>
            <w:highlight w:val="green"/>
          </w:rPr>
          <w:t xml:space="preserve">. </w:t>
        </w:r>
        <w:r w:rsidRPr="009A5AC9">
          <w:rPr>
            <w:rStyle w:val="FootnoteReference"/>
            <w:b/>
            <w:highlight w:val="green"/>
          </w:rPr>
          <w:footnoteReference w:id="14"/>
        </w:r>
      </w:ins>
    </w:p>
    <w:p w14:paraId="4DB86C99" w14:textId="77777777" w:rsidR="00265313" w:rsidRDefault="00265313" w:rsidP="008E45E3">
      <w:pPr>
        <w:pStyle w:val="clause-e"/>
        <w:rPr>
          <w:del w:id="1112" w:author="Calwell, Carolyn (ENERGY/MEDEI/MRI)" w:date="2017-04-19T09:34:00Z"/>
        </w:rPr>
      </w:pPr>
    </w:p>
    <w:p w14:paraId="21E6AD3B" w14:textId="372AFCAE" w:rsidR="006C1E0F" w:rsidRPr="009A5AC9" w:rsidRDefault="00265313" w:rsidP="00163A87">
      <w:pPr>
        <w:pStyle w:val="clause-e"/>
        <w:numPr>
          <w:ilvl w:val="0"/>
          <w:numId w:val="15"/>
        </w:numPr>
        <w:rPr>
          <w:ins w:id="1113" w:author="Calwell, Carolyn (ENERGY/MEDEI/MRI)" w:date="2017-04-19T09:34:00Z"/>
          <w:highlight w:val="green"/>
        </w:rPr>
      </w:pPr>
      <w:del w:id="1114" w:author="Calwell, Carolyn (ENERGY/MEDEI/MRI)" w:date="2017-04-19T09:34:00Z">
        <w:r>
          <w:tab/>
          <w:delText>3.</w:delText>
        </w:r>
        <w:r>
          <w:tab/>
        </w:r>
      </w:del>
      <w:ins w:id="1115" w:author="Calwell, Carolyn (ENERGY/MEDEI/MRI)" w:date="2017-04-19T09:34:00Z">
        <w:r w:rsidR="006C1E0F" w:rsidRPr="009A5AC9">
          <w:rPr>
            <w:highlight w:val="green"/>
          </w:rPr>
          <w:t>The [clean energy costs</w:t>
        </w:r>
        <w:proofErr w:type="gramStart"/>
        <w:r w:rsidR="006C1E0F" w:rsidRPr="009A5AC9">
          <w:rPr>
            <w:highlight w:val="green"/>
          </w:rPr>
          <w:t>][</w:t>
        </w:r>
        <w:proofErr w:type="gramEnd"/>
        <w:r w:rsidR="006C1E0F" w:rsidRPr="009A5AC9">
          <w:rPr>
            <w:highlight w:val="green"/>
          </w:rPr>
          <w:t xml:space="preserve">clean energy benefits] allocated to the specified consumers of one reference period should be reasonably proportionate to the </w:t>
        </w:r>
        <w:r w:rsidR="006C1E0F" w:rsidRPr="009A5AC9">
          <w:rPr>
            <w:highlight w:val="green"/>
          </w:rPr>
          <w:lastRenderedPageBreak/>
          <w:t>[clean energy costs][clean energy benefits] allocated to the specified consumers of any other reference period.</w:t>
        </w:r>
      </w:ins>
    </w:p>
    <w:p w14:paraId="299085C7" w14:textId="072C638D" w:rsidR="006C1E0F" w:rsidRPr="009A5AC9" w:rsidRDefault="006C1E0F">
      <w:pPr>
        <w:pStyle w:val="clause-e"/>
        <w:numPr>
          <w:ilvl w:val="0"/>
          <w:numId w:val="15"/>
        </w:numPr>
        <w:rPr>
          <w:highlight w:val="green"/>
          <w:rPrChange w:id="1116" w:author="Calwell, Carolyn (ENERGY/MEDEI/MRI)" w:date="2017-04-19T09:34:00Z">
            <w:rPr/>
          </w:rPrChange>
        </w:rPr>
        <w:pPrChange w:id="1117" w:author="Calwell, Carolyn (ENERGY/MEDEI/MRI)" w:date="2017-04-19T09:34:00Z">
          <w:pPr>
            <w:pStyle w:val="clause-e"/>
          </w:pPr>
        </w:pPrChange>
      </w:pPr>
      <w:ins w:id="1118" w:author="Calwell, Carolyn (ENERGY/MEDEI/MRI)" w:date="2017-04-19T09:34:00Z">
        <w:r w:rsidRPr="009A5AC9">
          <w:rPr>
            <w:highlight w:val="green"/>
          </w:rPr>
          <w:t>[</w:t>
        </w:r>
      </w:ins>
      <w:r w:rsidRPr="009A5AC9">
        <w:rPr>
          <w:highlight w:val="green"/>
          <w:rPrChange w:id="1119" w:author="Calwell, Carolyn (ENERGY/MEDEI/MRI)" w:date="2017-04-19T09:34:00Z">
            <w:rPr/>
          </w:rPrChange>
        </w:rPr>
        <w:t xml:space="preserve">During a reference period, no specified consumer should bear an unreasonably disproportionate share of the </w:t>
      </w:r>
      <w:del w:id="1120" w:author="Calwell, Carolyn (ENERGY/MEDEI/MRI)" w:date="2017-04-19T09:34:00Z">
        <w:r w:rsidR="00265313">
          <w:delText>costs.</w:delText>
        </w:r>
      </w:del>
      <w:ins w:id="1121" w:author="Calwell, Carolyn (ENERGY/MEDEI/MRI)" w:date="2017-04-19T09:34:00Z">
        <w:r w:rsidRPr="009A5AC9">
          <w:rPr>
            <w:highlight w:val="green"/>
          </w:rPr>
          <w:t>estimated future clean energy costs allocated to the specified consumers of the reference period.] [</w:t>
        </w:r>
        <w:r w:rsidR="00B01679" w:rsidRPr="009A5AC9">
          <w:rPr>
            <w:b/>
            <w:i/>
            <w:highlight w:val="green"/>
          </w:rPr>
          <w:t>Note</w:t>
        </w:r>
        <w:r w:rsidRPr="009A5AC9">
          <w:rPr>
            <w:b/>
            <w:i/>
            <w:highlight w:val="green"/>
          </w:rPr>
          <w:t>:  May be unnecessary if we specify that the rate-based allocation methodology will always apply</w:t>
        </w:r>
        <w:r w:rsidR="00B81693" w:rsidRPr="009A5AC9">
          <w:rPr>
            <w:b/>
            <w:i/>
            <w:highlight w:val="green"/>
          </w:rPr>
          <w:t>.</w:t>
        </w:r>
        <w:r w:rsidRPr="009A5AC9">
          <w:rPr>
            <w:highlight w:val="green"/>
          </w:rPr>
          <w:t>]</w:t>
        </w:r>
      </w:ins>
    </w:p>
    <w:p w14:paraId="2868F8DD" w14:textId="77777777" w:rsidR="006C1E0F" w:rsidRPr="009A5AC9" w:rsidRDefault="006C1E0F">
      <w:pPr>
        <w:pStyle w:val="clause-e"/>
        <w:ind w:left="645" w:firstLine="0"/>
        <w:rPr>
          <w:highlight w:val="green"/>
          <w:rPrChange w:id="1122" w:author="Calwell, Carolyn (ENERGY/MEDEI/MRI)" w:date="2017-04-19T09:34:00Z">
            <w:rPr/>
          </w:rPrChange>
        </w:rPr>
        <w:pPrChange w:id="1123" w:author="Calwell, Carolyn (ENERGY/MEDEI/MRI)" w:date="2017-04-19T09:34:00Z">
          <w:pPr>
            <w:pStyle w:val="Standard-e"/>
          </w:pPr>
        </w:pPrChange>
      </w:pPr>
    </w:p>
    <w:p w14:paraId="5E1FFA65" w14:textId="77777777" w:rsidR="006C1E0F" w:rsidRPr="009A5AC9" w:rsidRDefault="006C1E0F" w:rsidP="006C1E0F">
      <w:pPr>
        <w:pStyle w:val="headnote-e"/>
        <w:rPr>
          <w:ins w:id="1124" w:author="Calwell, Carolyn (ENERGY/MEDEI/MRI)" w:date="2017-04-19T09:34:00Z"/>
          <w:highlight w:val="green"/>
        </w:rPr>
      </w:pPr>
      <w:ins w:id="1125" w:author="Calwell, Carolyn (ENERGY/MEDEI/MRI)" w:date="2017-04-19T09:34:00Z">
        <w:r w:rsidRPr="009A5AC9">
          <w:rPr>
            <w:highlight w:val="green"/>
          </w:rPr>
          <w:t>Allocation of any Fair Adjustment</w:t>
        </w:r>
      </w:ins>
    </w:p>
    <w:p w14:paraId="3DE07A76" w14:textId="77777777" w:rsidR="00265313" w:rsidRDefault="006C1E0F" w:rsidP="00265313">
      <w:pPr>
        <w:pStyle w:val="clause-e"/>
        <w:rPr>
          <w:del w:id="1126" w:author="Calwell, Carolyn (ENERGY/MEDEI/MRI)" w:date="2017-04-19T09:34:00Z"/>
        </w:rPr>
      </w:pPr>
      <w:ins w:id="1127" w:author="Calwell, Carolyn (ENERGY/MEDEI/MRI)" w:date="2017-04-19T09:34:00Z">
        <w:r w:rsidRPr="009A5AC9">
          <w:rPr>
            <w:b/>
            <w:highlight w:val="green"/>
          </w:rPr>
          <w:tab/>
        </w:r>
        <w:proofErr w:type="gramStart"/>
        <w:r w:rsidRPr="009A5AC9">
          <w:rPr>
            <w:b/>
            <w:highlight w:val="green"/>
          </w:rPr>
          <w:t>8.2</w:t>
        </w:r>
        <w:r w:rsidRPr="009A5AC9">
          <w:rPr>
            <w:highlight w:val="green"/>
          </w:rPr>
          <w:t xml:space="preserve">  If</w:t>
        </w:r>
        <w:proofErr w:type="gramEnd"/>
        <w:r w:rsidRPr="009A5AC9">
          <w:rPr>
            <w:highlight w:val="green"/>
          </w:rPr>
          <w:t xml:space="preserve"> a fair adjustment has been made at or prior to a determination</w:t>
        </w:r>
      </w:ins>
      <w:moveFromRangeStart w:id="1128" w:author="Calwell, Carolyn (ENERGY/MEDEI/MRI)" w:date="2017-04-19T09:34:00Z" w:name="move480357820"/>
      <w:moveFrom w:id="1129" w:author="Calwell, Carolyn (ENERGY/MEDEI/MRI)" w:date="2017-04-19T09:34:00Z">
        <w:r w:rsidR="0054401E">
          <w:tab/>
          <w:t>4.</w:t>
        </w:r>
        <w:r w:rsidR="0054401E">
          <w:tab/>
        </w:r>
      </w:moveFrom>
      <w:moveFromRangeEnd w:id="1128"/>
      <w:del w:id="1130" w:author="Calwell, Carolyn (ENERGY/MEDEI/MRI)" w:date="2017-04-19T09:34:00Z">
        <w:r w:rsidR="008F47F0">
          <w:delText xml:space="preserve">To the </w:delText>
        </w:r>
        <w:r w:rsidR="00265313">
          <w:delText xml:space="preserve">extent that specified consumers have borne an </w:delText>
        </w:r>
        <w:r w:rsidR="008F47F0">
          <w:delText>unreasonably disproportionate share of the costs over periods that occurred before the coming into force of this Act, th</w:delText>
        </w:r>
        <w:r w:rsidR="001F789E">
          <w:delText>e allocation should provide for a fair adjustment for those specified consumers.</w:delText>
        </w:r>
      </w:del>
    </w:p>
    <w:p w14:paraId="67C6D6A8" w14:textId="77777777" w:rsidR="008F47F0" w:rsidRDefault="008F47F0" w:rsidP="00265313">
      <w:pPr>
        <w:pStyle w:val="clause-e"/>
        <w:rPr>
          <w:del w:id="1131" w:author="Calwell, Carolyn (ENERGY/MEDEI/MRI)" w:date="2017-04-19T09:34:00Z"/>
        </w:rPr>
      </w:pPr>
    </w:p>
    <w:p w14:paraId="139E8FE5" w14:textId="77777777" w:rsidR="008F47F0" w:rsidRPr="00DA2E04" w:rsidRDefault="008F47F0" w:rsidP="00265313">
      <w:pPr>
        <w:pStyle w:val="clause-e"/>
        <w:rPr>
          <w:del w:id="1132" w:author="Calwell, Carolyn (ENERGY/MEDEI/MRI)" w:date="2017-04-19T09:34:00Z"/>
          <w:u w:val="single"/>
        </w:rPr>
      </w:pPr>
      <w:del w:id="1133" w:author="Calwell, Carolyn (ENERGY/MEDEI/MRI)" w:date="2017-04-19T09:34:00Z">
        <w:r>
          <w:tab/>
          <w:delText>5.</w:delText>
        </w:r>
        <w:r>
          <w:tab/>
          <w:delText>The allocation of costs among specified consumers over future reference periods should include reasonable assumptions about the</w:delText>
        </w:r>
      </w:del>
      <w:r w:rsidR="006C1E0F" w:rsidRPr="009A5AC9">
        <w:rPr>
          <w:highlight w:val="green"/>
          <w:rPrChange w:id="1134" w:author="Calwell, Carolyn (ENERGY/MEDEI/MRI)" w:date="2017-04-19T09:34:00Z">
            <w:rPr/>
          </w:rPrChange>
        </w:rPr>
        <w:t xml:space="preserve"> </w:t>
      </w:r>
      <w:proofErr w:type="gramStart"/>
      <w:r w:rsidR="006C1E0F" w:rsidRPr="009A5AC9">
        <w:rPr>
          <w:highlight w:val="green"/>
          <w:rPrChange w:id="1135" w:author="Calwell, Carolyn (ENERGY/MEDEI/MRI)" w:date="2017-04-19T09:34:00Z">
            <w:rPr/>
          </w:rPrChange>
        </w:rPr>
        <w:t>time</w:t>
      </w:r>
      <w:proofErr w:type="gramEnd"/>
      <w:r w:rsidR="006C1E0F" w:rsidRPr="009A5AC9">
        <w:rPr>
          <w:highlight w:val="green"/>
          <w:rPrChange w:id="1136" w:author="Calwell, Carolyn (ENERGY/MEDEI/MRI)" w:date="2017-04-19T09:34:00Z">
            <w:rPr/>
          </w:rPrChange>
        </w:rPr>
        <w:t xml:space="preserve"> </w:t>
      </w:r>
      <w:del w:id="1137" w:author="Calwell, Carolyn (ENERGY/MEDEI/MRI)" w:date="2017-04-19T09:34:00Z">
        <w:r>
          <w:delText xml:space="preserve">value of money, the rate of inflation, electricity consumption and </w:delText>
        </w:r>
        <w:r w:rsidRPr="00DA2E04">
          <w:rPr>
            <w:highlight w:val="yellow"/>
            <w:u w:val="single"/>
          </w:rPr>
          <w:delText>the composition of specified consumers as a class of individuals.</w:delText>
        </w:r>
      </w:del>
    </w:p>
    <w:p w14:paraId="4502FE30" w14:textId="77777777" w:rsidR="008E45E3" w:rsidRDefault="00DA2E04" w:rsidP="001B4712">
      <w:pPr>
        <w:pStyle w:val="Standard-e"/>
        <w:rPr>
          <w:del w:id="1138" w:author="Calwell, Carolyn (ENERGY/MEDEI/MRI)" w:date="2017-04-19T09:34:00Z"/>
        </w:rPr>
      </w:pPr>
      <w:del w:id="1139" w:author="Calwell, Carolyn (ENERGY/MEDEI/MRI)" w:date="2017-04-19T09:34:00Z">
        <w:r w:rsidRPr="00DA2E04">
          <w:rPr>
            <w:highlight w:val="yellow"/>
          </w:rPr>
          <w:delText>[OLC note:  I don’t think the underlined phrase appears anywhere else - what is this supposed to be conveying?]</w:delText>
        </w:r>
      </w:del>
    </w:p>
    <w:p w14:paraId="1EDE418B" w14:textId="77777777" w:rsidR="00DA2E04" w:rsidRDefault="00DA2E04" w:rsidP="001B4712">
      <w:pPr>
        <w:pStyle w:val="Standard-e"/>
        <w:rPr>
          <w:del w:id="1140" w:author="Calwell, Carolyn (ENERGY/MEDEI/MRI)" w:date="2017-04-19T09:34:00Z"/>
        </w:rPr>
      </w:pPr>
    </w:p>
    <w:p w14:paraId="4F853D9F" w14:textId="77777777" w:rsidR="008E45E3" w:rsidRDefault="00BE573B" w:rsidP="008E45E3">
      <w:pPr>
        <w:pStyle w:val="headnote-e"/>
        <w:rPr>
          <w:del w:id="1141" w:author="Calwell, Carolyn (ENERGY/MEDEI/MRI)" w:date="2017-04-19T09:34:00Z"/>
        </w:rPr>
      </w:pPr>
      <w:del w:id="1142" w:author="Calwell, Carolyn (ENERGY/MEDEI/MRI)" w:date="2017-04-19T09:34:00Z">
        <w:r>
          <w:delText>Implementation</w:delText>
        </w:r>
      </w:del>
    </w:p>
    <w:p w14:paraId="0BD5D2CE" w14:textId="4AF78F2C" w:rsidR="00260644" w:rsidRDefault="008E45E3" w:rsidP="006C1E0F">
      <w:pPr>
        <w:pStyle w:val="subsection-e"/>
        <w:rPr>
          <w:ins w:id="1143" w:author="Calwell, Carolyn (ENERGY/MEDEI/MRI)" w:date="2017-04-19T09:34:00Z"/>
        </w:rPr>
      </w:pPr>
      <w:del w:id="1144" w:author="Calwell, Carolyn (ENERGY/MEDEI/MRI)" w:date="2017-04-19T09:34:00Z">
        <w:r>
          <w:tab/>
        </w:r>
        <w:bookmarkStart w:id="1145" w:name="BK21"/>
        <w:bookmarkEnd w:id="1145"/>
        <w:r>
          <w:rPr>
            <w:b/>
          </w:rPr>
          <w:delText xml:space="preserve">8.2  </w:delText>
        </w:r>
        <w:r>
          <w:delText xml:space="preserve">The IESO </w:delText>
        </w:r>
        <w:r w:rsidR="001F789E">
          <w:delText xml:space="preserve">shall </w:delText>
        </w:r>
        <w:r w:rsidR="00BE573B">
          <w:delText xml:space="preserve">ensure that the IESO </w:delText>
        </w:r>
        <w:r w:rsidR="001F789E">
          <w:delText xml:space="preserve">funding shortfall </w:delText>
        </w:r>
        <w:r w:rsidR="00BE573B">
          <w:delText xml:space="preserve">during </w:delText>
        </w:r>
      </w:del>
      <w:proofErr w:type="gramStart"/>
      <w:ins w:id="1146" w:author="Calwell, Carolyn (ENERGY/MEDEI/MRI)" w:date="2017-04-19T09:34:00Z">
        <w:r w:rsidR="006C1E0F" w:rsidRPr="009A5AC9">
          <w:rPr>
            <w:highlight w:val="green"/>
          </w:rPr>
          <w:t>in</w:t>
        </w:r>
        <w:proofErr w:type="gramEnd"/>
        <w:r w:rsidR="006C1E0F" w:rsidRPr="009A5AC9">
          <w:rPr>
            <w:highlight w:val="green"/>
          </w:rPr>
          <w:t xml:space="preserve"> respect of </w:t>
        </w:r>
      </w:ins>
      <w:r w:rsidR="006C1E0F" w:rsidRPr="009A5AC9">
        <w:rPr>
          <w:highlight w:val="green"/>
          <w:rPrChange w:id="1147" w:author="Calwell, Carolyn (ENERGY/MEDEI/MRI)" w:date="2017-04-19T09:34:00Z">
            <w:rPr/>
          </w:rPrChange>
        </w:rPr>
        <w:t>a reference period</w:t>
      </w:r>
      <w:del w:id="1148" w:author="Calwell, Carolyn (ENERGY/MEDEI/MRI)" w:date="2017-04-19T09:34:00Z">
        <w:r w:rsidR="001F789E">
          <w:delText xml:space="preserve"> </w:delText>
        </w:r>
        <w:r w:rsidR="00BE573B">
          <w:delText xml:space="preserve">does not exceed </w:delText>
        </w:r>
        <w:r w:rsidR="001F789E">
          <w:delText xml:space="preserve">the </w:delText>
        </w:r>
        <w:r w:rsidR="00934DE0">
          <w:delText xml:space="preserve">maximum </w:delText>
        </w:r>
        <w:r w:rsidR="001F789E">
          <w:delText xml:space="preserve">amount </w:delText>
        </w:r>
        <w:r>
          <w:delText xml:space="preserve">set out </w:delText>
        </w:r>
        <w:r w:rsidR="00934DE0">
          <w:delText xml:space="preserve">for the reference period </w:delText>
        </w:r>
        <w:r>
          <w:delText xml:space="preserve">in </w:delText>
        </w:r>
      </w:del>
      <w:ins w:id="1149" w:author="Calwell, Carolyn (ENERGY/MEDEI/MRI)" w:date="2017-04-19T09:34:00Z">
        <w:r w:rsidR="006C1E0F" w:rsidRPr="009A5AC9">
          <w:rPr>
            <w:highlight w:val="green"/>
          </w:rPr>
          <w:t xml:space="preserve">, </w:t>
        </w:r>
      </w:ins>
      <w:r w:rsidR="006C1E0F" w:rsidRPr="009A5AC9">
        <w:rPr>
          <w:highlight w:val="green"/>
          <w:rPrChange w:id="1150" w:author="Calwell, Carolyn (ENERGY/MEDEI/MRI)" w:date="2017-04-19T09:34:00Z">
            <w:rPr/>
          </w:rPrChange>
        </w:rPr>
        <w:t>the Fair Allocation Plan</w:t>
      </w:r>
      <w:del w:id="1151" w:author="Calwell, Carolyn (ENERGY/MEDEI/MRI)" w:date="2017-04-19T09:34:00Z">
        <w:r>
          <w:delText>.</w:delText>
        </w:r>
      </w:del>
      <w:ins w:id="1152" w:author="Calwell, Carolyn (ENERGY/MEDEI/MRI)" w:date="2017-04-19T09:34:00Z">
        <w:r w:rsidR="006C1E0F" w:rsidRPr="009A5AC9">
          <w:rPr>
            <w:highlight w:val="green"/>
          </w:rPr>
          <w:t xml:space="preserve"> shall specify the basis upon which an allocable portion of the value of such fair adjustment shall be included in the fair allocation amount calculated for each future reference period.</w:t>
        </w:r>
      </w:ins>
    </w:p>
    <w:p w14:paraId="2504E1B5" w14:textId="77777777" w:rsidR="006C1E0F" w:rsidRDefault="006C1E0F">
      <w:pPr>
        <w:pStyle w:val="clause-e"/>
        <w:ind w:left="645" w:firstLine="0"/>
        <w:pPrChange w:id="1153" w:author="Calwell, Carolyn (ENERGY/MEDEI/MRI)" w:date="2017-04-19T09:34:00Z">
          <w:pPr>
            <w:pStyle w:val="section-e"/>
          </w:pPr>
        </w:pPrChange>
      </w:pPr>
    </w:p>
    <w:p w14:paraId="4753B16C" w14:textId="77777777" w:rsidR="006C1E0F" w:rsidRPr="00950FD6" w:rsidRDefault="006C1E0F" w:rsidP="00260644">
      <w:pPr>
        <w:pStyle w:val="Standard-e"/>
      </w:pPr>
    </w:p>
    <w:p w14:paraId="70CA5FD0" w14:textId="77777777" w:rsidR="003D26CC" w:rsidRDefault="00260644" w:rsidP="00962D05">
      <w:pPr>
        <w:pStyle w:val="heading1-e"/>
      </w:pPr>
      <w:bookmarkStart w:id="1154" w:name="BK22"/>
      <w:bookmarkEnd w:id="1154"/>
      <w:r>
        <w:t xml:space="preserve">Financial Services Manager to Prepare </w:t>
      </w:r>
      <w:r w:rsidR="008F0EEE">
        <w:t>Financing</w:t>
      </w:r>
      <w:r w:rsidR="00DD2E4D">
        <w:t xml:space="preserve"> plan</w:t>
      </w:r>
    </w:p>
    <w:p w14:paraId="1ECA97C4" w14:textId="77777777" w:rsidR="006C1E0F" w:rsidRDefault="006C1E0F" w:rsidP="006C1E0F">
      <w:pPr>
        <w:pStyle w:val="headnote-e"/>
      </w:pPr>
      <w:r>
        <w:t>Ontario Power Generation Inc. appointed as Financial Services Manager</w:t>
      </w:r>
    </w:p>
    <w:p w14:paraId="5D2CEE94" w14:textId="77777777" w:rsidR="006C1E0F" w:rsidRPr="00BE573B" w:rsidRDefault="006C1E0F" w:rsidP="006C1E0F">
      <w:pPr>
        <w:pStyle w:val="section-e"/>
      </w:pPr>
      <w:r>
        <w:tab/>
      </w:r>
      <w:bookmarkStart w:id="1155" w:name="BK23"/>
      <w:bookmarkEnd w:id="1155"/>
      <w:proofErr w:type="gramStart"/>
      <w:r>
        <w:rPr>
          <w:b/>
        </w:rPr>
        <w:t xml:space="preserve">8.3  </w:t>
      </w:r>
      <w:r>
        <w:t>Subject</w:t>
      </w:r>
      <w:proofErr w:type="gramEnd"/>
      <w:r>
        <w:t xml:space="preserve"> to section 12.1, Ontario Power Generation Inc. is appointed as the Financial Services Manager for the purposes of this Act.</w:t>
      </w:r>
    </w:p>
    <w:p w14:paraId="1FC97C55" w14:textId="77777777" w:rsidR="006C1E0F" w:rsidRDefault="006C1E0F" w:rsidP="006C1E0F">
      <w:pPr>
        <w:pStyle w:val="headnote-e"/>
      </w:pPr>
    </w:p>
    <w:p w14:paraId="0FB3972F" w14:textId="77777777" w:rsidR="006C1E0F" w:rsidRDefault="006C1E0F" w:rsidP="006C1E0F">
      <w:pPr>
        <w:pStyle w:val="headnote-e"/>
      </w:pPr>
      <w:r>
        <w:t>Financial Services Manager to prepare plan</w:t>
      </w:r>
    </w:p>
    <w:p w14:paraId="77BB926E" w14:textId="6CE5E760" w:rsidR="003C3AAA" w:rsidRDefault="006C1E0F" w:rsidP="006C1E0F">
      <w:pPr>
        <w:pStyle w:val="section-e"/>
      </w:pPr>
      <w:r>
        <w:tab/>
      </w:r>
      <w:bookmarkStart w:id="1156" w:name="BK24"/>
      <w:bookmarkEnd w:id="1156"/>
      <w:r w:rsidRPr="00CF135C">
        <w:rPr>
          <w:b/>
        </w:rPr>
        <w:t xml:space="preserve">11.  </w:t>
      </w:r>
      <w:r w:rsidRPr="00CF135C">
        <w:t xml:space="preserve">(1)  </w:t>
      </w:r>
      <w:r>
        <w:t>T</w:t>
      </w:r>
      <w:r w:rsidRPr="00CF135C">
        <w:t xml:space="preserve">he Financial Services Manager shall </w:t>
      </w:r>
      <w:r w:rsidR="003C3AAA">
        <w:t xml:space="preserve">prepare and provide to the Minister a </w:t>
      </w:r>
      <w:ins w:id="1157" w:author="Calwell, Carolyn (ENERGY/MEDEI/MRI)" w:date="2017-04-19T09:34:00Z">
        <w:r w:rsidR="009333FC">
          <w:t xml:space="preserve">written </w:t>
        </w:r>
      </w:ins>
      <w:r w:rsidR="003C3AAA">
        <w:t xml:space="preserve">plan entitled the Financing Plan </w:t>
      </w:r>
      <w:del w:id="1158" w:author="Calwell, Carolyn (ENERGY/MEDEI/MRI)" w:date="2017-04-19T09:34:00Z">
        <w:r w:rsidR="00CC3686">
          <w:delText>for</w:delText>
        </w:r>
      </w:del>
      <w:ins w:id="1159" w:author="Calwell, Carolyn (ENERGY/MEDEI/MRI)" w:date="2017-04-19T09:34:00Z">
        <w:r w:rsidR="003C3AAA">
          <w:t>to be used by</w:t>
        </w:r>
      </w:ins>
      <w:r w:rsidR="003C3AAA">
        <w:t xml:space="preserve"> the </w:t>
      </w:r>
      <w:del w:id="1160" w:author="Calwell, Carolyn (ENERGY/MEDEI/MRI)" w:date="2017-04-19T09:34:00Z">
        <w:r w:rsidR="00CC3686">
          <w:delText xml:space="preserve">purpose of ensuring that </w:delText>
        </w:r>
        <w:r w:rsidR="004B3347" w:rsidRPr="00CF135C">
          <w:delText>decisions</w:delText>
        </w:r>
      </w:del>
      <w:ins w:id="1161" w:author="Calwell, Carolyn (ENERGY/MEDEI/MRI)" w:date="2017-04-19T09:34:00Z">
        <w:r w:rsidR="003C3AAA">
          <w:t>Financial Services Manager to evaluate whether potential funding obligations should be incurred or potential transfers should be</w:t>
        </w:r>
      </w:ins>
      <w:r w:rsidR="003C3AAA">
        <w:t xml:space="preserve"> made</w:t>
      </w:r>
      <w:del w:id="1162" w:author="Calwell, Carolyn (ENERGY/MEDEI/MRI)" w:date="2017-04-19T09:34:00Z">
        <w:r w:rsidR="00B306F9" w:rsidRPr="00CF135C">
          <w:delText xml:space="preserve"> </w:delText>
        </w:r>
        <w:r w:rsidR="001D5C66" w:rsidRPr="00CF135C">
          <w:delText xml:space="preserve">under this Act </w:delText>
        </w:r>
        <w:r w:rsidR="00E67F3B" w:rsidRPr="00CF135C">
          <w:delText>are</w:delText>
        </w:r>
        <w:r w:rsidR="004B3347" w:rsidRPr="00CF135C">
          <w:delText xml:space="preserve"> </w:delText>
        </w:r>
        <w:r w:rsidR="00611A32">
          <w:delText xml:space="preserve">cost </w:delText>
        </w:r>
        <w:r w:rsidR="00CC3686">
          <w:delText xml:space="preserve">effective and </w:delText>
        </w:r>
        <w:r w:rsidR="004B3347" w:rsidRPr="00CF135C">
          <w:delText>consistent with the Fair Allocation Plan</w:delText>
        </w:r>
      </w:del>
      <w:r w:rsidR="003C3AAA">
        <w:t>.</w:t>
      </w:r>
    </w:p>
    <w:p w14:paraId="71ED742E" w14:textId="77777777" w:rsidR="003C3AAA" w:rsidRDefault="003C3AAA">
      <w:pPr>
        <w:pStyle w:val="section-e"/>
        <w:pPrChange w:id="1163" w:author="Calwell, Carolyn (ENERGY/MEDEI/MRI)" w:date="2017-04-19T09:34:00Z">
          <w:pPr>
            <w:pStyle w:val="Standard-e"/>
          </w:pPr>
        </w:pPrChange>
      </w:pPr>
    </w:p>
    <w:p w14:paraId="4AEA4888" w14:textId="77777777" w:rsidR="0085365B" w:rsidRDefault="0085365B" w:rsidP="0085365B">
      <w:pPr>
        <w:pStyle w:val="headnote-e"/>
        <w:rPr>
          <w:del w:id="1164" w:author="Calwell, Carolyn (ENERGY/MEDEI/MRI)" w:date="2017-04-19T09:34:00Z"/>
        </w:rPr>
      </w:pPr>
      <w:del w:id="1165" w:author="Calwell, Carolyn (ENERGY/MEDEI/MRI)" w:date="2017-04-19T09:34:00Z">
        <w:r>
          <w:lastRenderedPageBreak/>
          <w:delText>Consistency with Fair Allocation Plan</w:delText>
        </w:r>
      </w:del>
    </w:p>
    <w:p w14:paraId="3D8EEA0B" w14:textId="77777777" w:rsidR="003C3AAA" w:rsidRDefault="003C3AAA" w:rsidP="003C3AAA">
      <w:pPr>
        <w:pStyle w:val="headnote-e"/>
        <w:rPr>
          <w:ins w:id="1166" w:author="Calwell, Carolyn (ENERGY/MEDEI/MRI)" w:date="2017-04-19T09:34:00Z"/>
        </w:rPr>
      </w:pPr>
      <w:ins w:id="1167" w:author="Calwell, Carolyn (ENERGY/MEDEI/MRI)" w:date="2017-04-19T09:34:00Z">
        <w:r>
          <w:t>Principles and assumptions in developing the plan</w:t>
        </w:r>
      </w:ins>
    </w:p>
    <w:p w14:paraId="2EB5800A" w14:textId="6804E289" w:rsidR="006C1E0F" w:rsidRDefault="003C3AAA" w:rsidP="003C3AAA">
      <w:pPr>
        <w:pStyle w:val="section-e"/>
        <w:rPr>
          <w:ins w:id="1168" w:author="Calwell, Carolyn (ENERGY/MEDEI/MRI)" w:date="2017-04-19T09:34:00Z"/>
        </w:rPr>
      </w:pPr>
      <w:r>
        <w:tab/>
        <w:t xml:space="preserve">(2)  </w:t>
      </w:r>
      <w:del w:id="1169" w:author="Calwell, Carolyn (ENERGY/MEDEI/MRI)" w:date="2017-04-19T09:34:00Z">
        <w:r w:rsidR="0085365B">
          <w:delText>The</w:delText>
        </w:r>
      </w:del>
      <w:ins w:id="1170" w:author="Calwell, Carolyn (ENERGY/MEDEI/MRI)" w:date="2017-04-19T09:34:00Z">
        <w:r>
          <w:t>In preparing the</w:t>
        </w:r>
      </w:ins>
      <w:r>
        <w:t xml:space="preserve"> Financing Plan</w:t>
      </w:r>
      <w:del w:id="1171" w:author="Calwell, Carolyn (ENERGY/MEDEI/MRI)" w:date="2017-04-19T09:34:00Z">
        <w:r w:rsidR="0085365B">
          <w:delText xml:space="preserve"> </w:delText>
        </w:r>
        <w:r w:rsidR="003425AB">
          <w:delText>in effect at any given</w:delText>
        </w:r>
      </w:del>
      <w:ins w:id="1172" w:author="Calwell, Carolyn (ENERGY/MEDEI/MRI)" w:date="2017-04-19T09:34:00Z">
        <w:r>
          <w:t>, the Financial Services Manager shall have regard to the following principles and assumptions:</w:t>
        </w:r>
      </w:ins>
    </w:p>
    <w:p w14:paraId="03FDC386" w14:textId="77777777" w:rsidR="006C1E0F" w:rsidRDefault="006C1E0F" w:rsidP="006C1E0F">
      <w:pPr>
        <w:pStyle w:val="section-e"/>
        <w:rPr>
          <w:ins w:id="1173" w:author="Calwell, Carolyn (ENERGY/MEDEI/MRI)" w:date="2017-04-19T09:34:00Z"/>
        </w:rPr>
      </w:pPr>
    </w:p>
    <w:p w14:paraId="39428E86" w14:textId="1E739CE1" w:rsidR="006C1E0F" w:rsidRDefault="006C1E0F" w:rsidP="006C1E0F">
      <w:pPr>
        <w:pStyle w:val="section-e"/>
        <w:tabs>
          <w:tab w:val="clear" w:pos="0"/>
          <w:tab w:val="clear" w:pos="378"/>
        </w:tabs>
        <w:ind w:left="720" w:hanging="720"/>
        <w:rPr>
          <w:ins w:id="1174" w:author="Calwell, Carolyn (ENERGY/MEDEI/MRI)" w:date="2017-04-19T09:34:00Z"/>
        </w:rPr>
      </w:pPr>
      <w:ins w:id="1175" w:author="Calwell, Carolyn (ENERGY/MEDEI/MRI)" w:date="2017-04-19T09:34:00Z">
        <w:r>
          <w:t xml:space="preserve">(a) </w:t>
        </w:r>
        <w:r>
          <w:tab/>
          <w:t>incurrences</w:t>
        </w:r>
        <w:r w:rsidR="00B81693">
          <w:t xml:space="preserve"> should reasonably [align] the </w:t>
        </w:r>
        <w:r>
          <w:t>expected finance amounts] becoming due and payable during a reference period with the fair allocation amount determined for such reference period as of the</w:t>
        </w:r>
      </w:ins>
      <w:r>
        <w:t xml:space="preserve"> time </w:t>
      </w:r>
      <w:del w:id="1176" w:author="Calwell, Carolyn (ENERGY/MEDEI/MRI)" w:date="2017-04-19T09:34:00Z">
        <w:r w:rsidR="0085365B">
          <w:delText xml:space="preserve">shall </w:delText>
        </w:r>
      </w:del>
      <w:ins w:id="1177" w:author="Calwell, Carolyn (ENERGY/MEDEI/MRI)" w:date="2017-04-19T09:34:00Z">
        <w:r>
          <w:t>of such incurrence, in each case after reducing the fair allocation amount by the amount of any fair adjustment for such reference period;</w:t>
        </w:r>
      </w:ins>
    </w:p>
    <w:p w14:paraId="49626FEA" w14:textId="545627EC" w:rsidR="006C1E0F" w:rsidRDefault="006C1E0F" w:rsidP="006C1E0F">
      <w:pPr>
        <w:pStyle w:val="section-e"/>
        <w:tabs>
          <w:tab w:val="clear" w:pos="0"/>
          <w:tab w:val="clear" w:pos="378"/>
        </w:tabs>
        <w:ind w:left="720" w:hanging="720"/>
        <w:rPr>
          <w:ins w:id="1178" w:author="Calwell, Carolyn (ENERGY/MEDEI/MRI)" w:date="2017-04-19T09:34:00Z"/>
        </w:rPr>
      </w:pPr>
      <w:ins w:id="1179" w:author="Calwell, Carolyn (ENERGY/MEDEI/MRI)" w:date="2017-04-19T09:34:00Z">
        <w:r>
          <w:t xml:space="preserve"> (b)</w:t>
        </w:r>
        <w:r>
          <w:tab/>
        </w:r>
        <w:proofErr w:type="gramStart"/>
        <w:r>
          <w:t>incurrences</w:t>
        </w:r>
        <w:proofErr w:type="gramEnd"/>
        <w:r>
          <w:t xml:space="preserve"> and </w:t>
        </w:r>
        <w:r w:rsidR="00AE6058">
          <w:t>transfers</w:t>
        </w:r>
        <w:r>
          <w:t xml:space="preserve"> should </w:t>
        </w:r>
      </w:ins>
      <w:r>
        <w:t xml:space="preserve">be </w:t>
      </w:r>
      <w:del w:id="1180" w:author="Calwell, Carolyn (ENERGY/MEDEI/MRI)" w:date="2017-04-19T09:34:00Z">
        <w:r w:rsidR="0085365B">
          <w:delText xml:space="preserve">consistent with the </w:delText>
        </w:r>
        <w:r w:rsidR="003425AB">
          <w:delText xml:space="preserve">applicable </w:delText>
        </w:r>
        <w:r w:rsidR="0085365B">
          <w:delText>Fair Allocation Plan</w:delText>
        </w:r>
      </w:del>
      <w:ins w:id="1181" w:author="Calwell, Carolyn (ENERGY/MEDEI/MRI)" w:date="2017-04-19T09:34:00Z">
        <w:r>
          <w:t>implemented on a cost effective basis and reflect prevailing market terms and conditions, in each case as reasonably determined by the Financial Services Manager;</w:t>
        </w:r>
      </w:ins>
    </w:p>
    <w:p w14:paraId="606C378D" w14:textId="77777777" w:rsidR="006C1E0F" w:rsidRDefault="006C1E0F" w:rsidP="006C1E0F">
      <w:pPr>
        <w:pStyle w:val="section-e"/>
        <w:tabs>
          <w:tab w:val="clear" w:pos="0"/>
          <w:tab w:val="clear" w:pos="378"/>
        </w:tabs>
        <w:ind w:left="720" w:hanging="720"/>
        <w:rPr>
          <w:ins w:id="1182" w:author="Calwell, Carolyn (ENERGY/MEDEI/MRI)" w:date="2017-04-19T09:34:00Z"/>
        </w:rPr>
      </w:pPr>
      <w:ins w:id="1183" w:author="Calwell, Carolyn (ENERGY/MEDEI/MRI)" w:date="2017-04-19T09:34:00Z">
        <w:r>
          <w:t>(c)</w:t>
        </w:r>
        <w:r>
          <w:tab/>
          <w:t xml:space="preserve">reasonable assumptions regarding </w:t>
        </w:r>
        <w:r w:rsidRPr="005E5791">
          <w:rPr>
            <w:i/>
          </w:rPr>
          <w:t xml:space="preserve">[(a) </w:t>
        </w:r>
        <w:r>
          <w:rPr>
            <w:i/>
          </w:rPr>
          <w:t xml:space="preserve">anticipated IESO funding shortfalls and related </w:t>
        </w:r>
        <w:r w:rsidR="00AE6058">
          <w:rPr>
            <w:i/>
          </w:rPr>
          <w:t>transfer</w:t>
        </w:r>
        <w:r>
          <w:rPr>
            <w:i/>
          </w:rPr>
          <w:t xml:space="preserve"> amounts; (b) the maturities of funding obligations; (c) the availability of </w:t>
        </w:r>
        <w:proofErr w:type="spellStart"/>
        <w:r>
          <w:rPr>
            <w:i/>
          </w:rPr>
          <w:t>refinancings</w:t>
        </w:r>
        <w:proofErr w:type="spellEnd"/>
        <w:r>
          <w:rPr>
            <w:i/>
          </w:rPr>
          <w:t xml:space="preserve">, redemption opportunities and liquidity terms and conditions in order to achieve the objective contemplated in section 11(1)(a); (d) the availability of currency and interest rate hedging facilities for the purpose of mitigating any differences between the expected finance amounts </w:t>
        </w:r>
        <w:r w:rsidRPr="00AD0F07">
          <w:rPr>
            <w:i/>
          </w:rPr>
          <w:t>becoming due and payable during a reference period</w:t>
        </w:r>
        <w:r>
          <w:rPr>
            <w:i/>
          </w:rPr>
          <w:t xml:space="preserve"> and the fair allocation amount for the reference period; (d) the amount and potential variability of interest rates and related financing costs; (e) available capital markets in which funding obligations may be incurred]</w:t>
        </w:r>
        <w:r w:rsidRPr="00FA0461">
          <w:t>;</w:t>
        </w:r>
        <w:r>
          <w:t xml:space="preserve"> </w:t>
        </w:r>
        <w:r w:rsidRPr="00FA0461">
          <w:t>a</w:t>
        </w:r>
        <w:r>
          <w:t>nd</w:t>
        </w:r>
      </w:ins>
    </w:p>
    <w:p w14:paraId="329C0A5E" w14:textId="77777777" w:rsidR="006C1E0F" w:rsidRDefault="006C1E0F">
      <w:pPr>
        <w:pStyle w:val="section-e"/>
        <w:tabs>
          <w:tab w:val="clear" w:pos="0"/>
          <w:tab w:val="clear" w:pos="378"/>
        </w:tabs>
        <w:ind w:left="720" w:hanging="720"/>
        <w:pPrChange w:id="1184" w:author="Calwell, Carolyn (ENERGY/MEDEI/MRI)" w:date="2017-04-19T09:34:00Z">
          <w:pPr>
            <w:pStyle w:val="subsection-e"/>
          </w:pPr>
        </w:pPrChange>
      </w:pPr>
      <w:ins w:id="1185" w:author="Calwell, Carolyn (ENERGY/MEDEI/MRI)" w:date="2017-04-19T09:34:00Z">
        <w:r>
          <w:t>(d)</w:t>
        </w:r>
        <w:r>
          <w:tab/>
        </w:r>
        <w:proofErr w:type="gramStart"/>
        <w:r>
          <w:t>such</w:t>
        </w:r>
        <w:proofErr w:type="gramEnd"/>
        <w:r>
          <w:t xml:space="preserve"> other matters as may be prescribed</w:t>
        </w:r>
      </w:ins>
      <w:r>
        <w:t>.</w:t>
      </w:r>
    </w:p>
    <w:p w14:paraId="27469270" w14:textId="77777777" w:rsidR="006C1E0F" w:rsidRDefault="006C1E0F">
      <w:pPr>
        <w:pStyle w:val="Standard-e"/>
        <w:pPrChange w:id="1186" w:author="Calwell, Carolyn (ENERGY/MEDEI/MRI)" w:date="2017-04-19T09:34:00Z">
          <w:pPr>
            <w:pStyle w:val="subsection-e"/>
          </w:pPr>
        </w:pPrChange>
      </w:pPr>
    </w:p>
    <w:p w14:paraId="596CA7CE" w14:textId="77777777" w:rsidR="006C1E0F" w:rsidRDefault="006C1E0F" w:rsidP="006C1E0F">
      <w:pPr>
        <w:pStyle w:val="headnote-e"/>
      </w:pPr>
      <w:r>
        <w:t>Amendments to approved plan</w:t>
      </w:r>
    </w:p>
    <w:p w14:paraId="386E70DD" w14:textId="10EF9FAE" w:rsidR="006C1E0F" w:rsidRDefault="006C1E0F" w:rsidP="006C1E0F">
      <w:pPr>
        <w:pStyle w:val="subsection-e"/>
        <w:rPr>
          <w:highlight w:val="yellow"/>
        </w:rPr>
      </w:pPr>
      <w:r>
        <w:tab/>
        <w:t xml:space="preserve">(3)  </w:t>
      </w:r>
      <w:r w:rsidRPr="00FF7068">
        <w:t xml:space="preserve">The </w:t>
      </w:r>
      <w:r>
        <w:t xml:space="preserve">Financial Services Manager may </w:t>
      </w:r>
      <w:del w:id="1187" w:author="Calwell, Carolyn (ENERGY/MEDEI/MRI)" w:date="2017-04-19T09:34:00Z">
        <w:r w:rsidR="00457A39">
          <w:delText>propose amendments to</w:delText>
        </w:r>
      </w:del>
      <w:ins w:id="1188" w:author="Calwell, Carolyn (ENERGY/MEDEI/MRI)" w:date="2017-04-19T09:34:00Z">
        <w:r>
          <w:t>amend</w:t>
        </w:r>
      </w:ins>
      <w:r>
        <w:t xml:space="preserve"> the Financing Plan at any time</w:t>
      </w:r>
      <w:del w:id="1189" w:author="Calwell, Carolyn (ENERGY/MEDEI/MRI)" w:date="2017-04-19T09:34:00Z">
        <w:r w:rsidR="00457A39">
          <w:delText>.</w:delText>
        </w:r>
      </w:del>
      <w:ins w:id="1190" w:author="Calwell, Carolyn (ENERGY/MEDEI/MRI)" w:date="2017-04-19T09:34:00Z">
        <w:r>
          <w:t xml:space="preserve"> on a basis that is consistent with the principles set forth in subsection (2).</w:t>
        </w:r>
      </w:ins>
      <w:r>
        <w:rPr>
          <w:highlight w:val="yellow"/>
        </w:rPr>
        <w:t xml:space="preserve"> </w:t>
      </w:r>
    </w:p>
    <w:p w14:paraId="7FEC9EC1" w14:textId="77777777" w:rsidR="006C1E0F" w:rsidRDefault="006C1E0F" w:rsidP="006C1E0F">
      <w:pPr>
        <w:pStyle w:val="Standard-e"/>
      </w:pPr>
    </w:p>
    <w:p w14:paraId="33935577" w14:textId="77777777" w:rsidR="006C1E0F" w:rsidRDefault="006C1E0F" w:rsidP="006C1E0F">
      <w:pPr>
        <w:pStyle w:val="Standard-e"/>
      </w:pPr>
      <w:r w:rsidRPr="00E27BAF">
        <w:rPr>
          <w:highlight w:val="yellow"/>
        </w:rPr>
        <w:t>[OLC note - still need to deem Financial Plan to be third party confidential information for the purposes of s. 17 of FIPPA?  (Sorry I missed this in the previous version.]</w:t>
      </w:r>
      <w:ins w:id="1191" w:author="Calwell, Carolyn (ENERGY/MEDEI/MRI)" w:date="2017-04-19T09:34:00Z">
        <w:r>
          <w:t xml:space="preserve">  </w:t>
        </w:r>
        <w:r w:rsidRPr="00B81693">
          <w:rPr>
            <w:highlight w:val="cyan"/>
          </w:rPr>
          <w:t>[</w:t>
        </w:r>
        <w:r w:rsidR="00B81693" w:rsidRPr="00C05F22">
          <w:rPr>
            <w:b/>
            <w:i/>
            <w:highlight w:val="cyan"/>
          </w:rPr>
          <w:t>Note</w:t>
        </w:r>
        <w:r w:rsidRPr="00C05F22">
          <w:rPr>
            <w:b/>
            <w:i/>
            <w:highlight w:val="cyan"/>
          </w:rPr>
          <w:t>:  FP should be confidential, except that it should be made available for any review</w:t>
        </w:r>
        <w:r w:rsidRPr="00C05F22">
          <w:rPr>
            <w:b/>
            <w:i/>
          </w:rPr>
          <w:t xml:space="preserve"> </w:t>
        </w:r>
        <w:r w:rsidRPr="00C05F22">
          <w:rPr>
            <w:b/>
            <w:i/>
            <w:highlight w:val="cyan"/>
          </w:rPr>
          <w:t>conducted under the Act.</w:t>
        </w:r>
        <w:r w:rsidRPr="00B81693">
          <w:rPr>
            <w:highlight w:val="cyan"/>
          </w:rPr>
          <w:t>]</w:t>
        </w:r>
        <w:r w:rsidR="009A5AC9">
          <w:t xml:space="preserve">  </w:t>
        </w:r>
        <w:r w:rsidR="009A5AC9" w:rsidRPr="009A5AC9">
          <w:rPr>
            <w:highlight w:val="green"/>
          </w:rPr>
          <w:t>NTD:  We are not intending to outline a review process beyond what is already included</w:t>
        </w:r>
      </w:ins>
    </w:p>
    <w:p w14:paraId="364279BE" w14:textId="77777777" w:rsidR="00B460B7" w:rsidRDefault="00B460B7" w:rsidP="006C1E0F">
      <w:pPr>
        <w:pStyle w:val="Standard-e"/>
        <w:rPr>
          <w:ins w:id="1192" w:author="Calwell, Carolyn (ENERGY/MEDEI/MRI)" w:date="2017-04-19T09:34:00Z"/>
        </w:rPr>
      </w:pPr>
    </w:p>
    <w:p w14:paraId="2F453AC0" w14:textId="77777777" w:rsidR="00B460B7" w:rsidRPr="00B460B7" w:rsidRDefault="00B81693" w:rsidP="006C1E0F">
      <w:pPr>
        <w:pStyle w:val="Standard-e"/>
        <w:rPr>
          <w:ins w:id="1193" w:author="Calwell, Carolyn (ENERGY/MEDEI/MRI)" w:date="2017-04-19T09:34:00Z"/>
        </w:rPr>
      </w:pPr>
      <w:ins w:id="1194" w:author="Calwell, Carolyn (ENERGY/MEDEI/MRI)" w:date="2017-04-19T09:34:00Z">
        <w:r>
          <w:t xml:space="preserve"> (4)   </w:t>
        </w:r>
        <w:r w:rsidR="00B460B7" w:rsidRPr="00B460B7">
          <w:t>In respect of each reference p</w:t>
        </w:r>
        <w:r>
          <w:t>eriod from [first 5 years], no finance amount</w:t>
        </w:r>
        <w:r w:rsidR="00B460B7" w:rsidRPr="00B460B7">
          <w:t xml:space="preserve"> shall be incurred that would become payable during the reference period and result in a clean energy adjustment for the reference period unless (a) the LGIC has determined not to make a fair adjustment for the reference period pursuant to section </w:t>
        </w:r>
        <w:r w:rsidR="00B460B7">
          <w:t>[7(1)]</w:t>
        </w:r>
        <w:r w:rsidR="00B460B7" w:rsidRPr="00B460B7">
          <w:t xml:space="preserve"> or (b) if a fair adjustment has been determined by the LGIC</w:t>
        </w:r>
        <w:r>
          <w:t xml:space="preserve"> for the reference period, the finance </w:t>
        </w:r>
        <w:r>
          <w:lastRenderedPageBreak/>
          <w:t>amounts</w:t>
        </w:r>
        <w:r w:rsidR="00B460B7" w:rsidRPr="00B460B7">
          <w:t xml:space="preserve"> for the reference period would not exceed the fair allocation amount for the reference period minus the amount of such fair adjustment.</w:t>
        </w:r>
      </w:ins>
    </w:p>
    <w:p w14:paraId="0DEBB198" w14:textId="77777777" w:rsidR="006C1E0F" w:rsidRDefault="006C1E0F" w:rsidP="006C1E0F">
      <w:pPr>
        <w:pStyle w:val="Standard-e"/>
      </w:pPr>
    </w:p>
    <w:p w14:paraId="2608BF87" w14:textId="77777777" w:rsidR="006C1E0F" w:rsidRDefault="006C1E0F" w:rsidP="006C1E0F">
      <w:pPr>
        <w:pStyle w:val="headnote-e"/>
      </w:pPr>
      <w:r>
        <w:t>Implementation of Financing Plan</w:t>
      </w:r>
    </w:p>
    <w:p w14:paraId="53CD84E4" w14:textId="77777777" w:rsidR="00BE4E8C" w:rsidRDefault="00BE4E8C" w:rsidP="00BE4E8C">
      <w:pPr>
        <w:pStyle w:val="section-e"/>
        <w:rPr>
          <w:del w:id="1195" w:author="Calwell, Carolyn (ENERGY/MEDEI/MRI)" w:date="2017-04-19T09:34:00Z"/>
        </w:rPr>
      </w:pPr>
      <w:del w:id="1196" w:author="Calwell, Carolyn (ENERGY/MEDEI/MRI)" w:date="2017-04-19T09:34:00Z">
        <w:r>
          <w:tab/>
        </w:r>
        <w:r>
          <w:rPr>
            <w:b/>
          </w:rPr>
          <w:delText xml:space="preserve">11.1  </w:delText>
        </w:r>
        <w:r w:rsidR="00550C19">
          <w:delText>The</w:delText>
        </w:r>
        <w:r w:rsidR="00CC3686">
          <w:delText xml:space="preserve"> Financial Services Manager </w:delText>
        </w:r>
        <w:r>
          <w:delText xml:space="preserve">shall </w:delText>
        </w:r>
        <w:r w:rsidR="003425AB">
          <w:delText>implement</w:delText>
        </w:r>
        <w:r>
          <w:delText xml:space="preserve"> the Financing Plan.</w:delText>
        </w:r>
      </w:del>
    </w:p>
    <w:p w14:paraId="0E6FFEE4" w14:textId="77777777" w:rsidR="00104C64" w:rsidRDefault="00104C64" w:rsidP="001B4712">
      <w:pPr>
        <w:pStyle w:val="Standard-e"/>
        <w:rPr>
          <w:del w:id="1197" w:author="Calwell, Carolyn (ENERGY/MEDEI/MRI)" w:date="2017-04-19T09:34:00Z"/>
          <w:highlight w:val="green"/>
        </w:rPr>
      </w:pPr>
    </w:p>
    <w:p w14:paraId="79921F0E" w14:textId="77777777" w:rsidR="00331F0A" w:rsidRDefault="00BE4E8C" w:rsidP="00331F0A">
      <w:pPr>
        <w:pStyle w:val="headnote-e"/>
        <w:rPr>
          <w:del w:id="1198" w:author="Calwell, Carolyn (ENERGY/MEDEI/MRI)" w:date="2017-04-19T09:34:00Z"/>
        </w:rPr>
      </w:pPr>
      <w:del w:id="1199" w:author="Calwell, Carolyn (ENERGY/MEDEI/MRI)" w:date="2017-04-19T09:34:00Z">
        <w:r>
          <w:delText>Co</w:delText>
        </w:r>
        <w:r w:rsidR="00331F0A">
          <w:delText>ntents of plan</w:delText>
        </w:r>
      </w:del>
    </w:p>
    <w:p w14:paraId="38A8776F" w14:textId="75BE5F0F" w:rsidR="006C1E0F" w:rsidRDefault="00331F0A" w:rsidP="006C1E0F">
      <w:pPr>
        <w:pStyle w:val="section-e"/>
        <w:rPr>
          <w:ins w:id="1200" w:author="Calwell, Carolyn (ENERGY/MEDEI/MRI)" w:date="2017-04-19T09:34:00Z"/>
        </w:rPr>
      </w:pPr>
      <w:del w:id="1201" w:author="Calwell, Carolyn (ENERGY/MEDEI/MRI)" w:date="2017-04-19T09:34:00Z">
        <w:r>
          <w:tab/>
        </w:r>
        <w:bookmarkStart w:id="1202" w:name="BK26"/>
        <w:bookmarkEnd w:id="1202"/>
        <w:r w:rsidR="000E6CCF">
          <w:rPr>
            <w:b/>
          </w:rPr>
          <w:delText>12</w:delText>
        </w:r>
        <w:r>
          <w:rPr>
            <w:b/>
          </w:rPr>
          <w:delText xml:space="preserve">.  </w:delText>
        </w:r>
        <w:r w:rsidR="00871295">
          <w:delText xml:space="preserve">(1)  </w:delText>
        </w:r>
        <w:r w:rsidR="00611A32">
          <w:delText>In preparing t</w:delText>
        </w:r>
        <w:r>
          <w:delText xml:space="preserve">he </w:delText>
        </w:r>
      </w:del>
      <w:ins w:id="1203" w:author="Calwell, Carolyn (ENERGY/MEDEI/MRI)" w:date="2017-04-19T09:34:00Z">
        <w:r w:rsidR="006C1E0F">
          <w:tab/>
        </w:r>
        <w:bookmarkStart w:id="1204" w:name="BK25"/>
        <w:bookmarkEnd w:id="1204"/>
        <w:proofErr w:type="gramStart"/>
        <w:r w:rsidR="006C1E0F">
          <w:rPr>
            <w:b/>
          </w:rPr>
          <w:t xml:space="preserve">11.1  </w:t>
        </w:r>
        <w:r w:rsidR="006C1E0F">
          <w:t>The</w:t>
        </w:r>
        <w:proofErr w:type="gramEnd"/>
        <w:r w:rsidR="006C1E0F">
          <w:t xml:space="preserve"> Financial Services Manager shall incur funding obligations and make </w:t>
        </w:r>
        <w:r w:rsidR="00AE6058">
          <w:t>transfers</w:t>
        </w:r>
        <w:r w:rsidR="006C1E0F">
          <w:t xml:space="preserve"> in material conformity with the Financing Plan at the time of the incurrence or </w:t>
        </w:r>
        <w:r w:rsidR="00AE6058">
          <w:t>transfer</w:t>
        </w:r>
        <w:r w:rsidR="006C1E0F">
          <w:t xml:space="preserve">. </w:t>
        </w:r>
        <w:r w:rsidR="00B81693">
          <w:rPr>
            <w:i/>
          </w:rPr>
          <w:t>[</w:t>
        </w:r>
        <w:r w:rsidR="00B81693" w:rsidRPr="00B01679">
          <w:rPr>
            <w:b/>
            <w:i/>
            <w:highlight w:val="cyan"/>
          </w:rPr>
          <w:t>Note</w:t>
        </w:r>
        <w:r w:rsidR="006C1E0F" w:rsidRPr="00B01679">
          <w:rPr>
            <w:b/>
            <w:i/>
            <w:highlight w:val="cyan"/>
          </w:rPr>
          <w:t xml:space="preserve">:  This should be tied to the </w:t>
        </w:r>
        <w:proofErr w:type="spellStart"/>
        <w:r w:rsidR="006C1E0F" w:rsidRPr="00B01679">
          <w:rPr>
            <w:b/>
            <w:i/>
            <w:highlight w:val="cyan"/>
          </w:rPr>
          <w:t>paramountcy</w:t>
        </w:r>
        <w:proofErr w:type="spellEnd"/>
        <w:r w:rsidR="006C1E0F" w:rsidRPr="00B01679">
          <w:rPr>
            <w:b/>
            <w:i/>
            <w:highlight w:val="cyan"/>
          </w:rPr>
          <w:t xml:space="preserve"> concept where, despite this provision, an incurrence or </w:t>
        </w:r>
        <w:r w:rsidR="00AE6058" w:rsidRPr="00B01679">
          <w:rPr>
            <w:b/>
            <w:i/>
            <w:highlight w:val="cyan"/>
          </w:rPr>
          <w:t>transfer</w:t>
        </w:r>
        <w:r w:rsidR="006C1E0F" w:rsidRPr="00B01679">
          <w:rPr>
            <w:b/>
            <w:i/>
            <w:highlight w:val="cyan"/>
          </w:rPr>
          <w:t xml:space="preserve"> purportedly incurred or made by the FSM will be effective.  Consider a definitive basis on which to confirm with certainty that a funding obligation and </w:t>
        </w:r>
        <w:r w:rsidR="00AE6058" w:rsidRPr="00B01679">
          <w:rPr>
            <w:b/>
            <w:i/>
            <w:highlight w:val="cyan"/>
          </w:rPr>
          <w:t>transfer</w:t>
        </w:r>
        <w:r w:rsidR="006C1E0F" w:rsidRPr="00B01679">
          <w:rPr>
            <w:b/>
            <w:i/>
            <w:highlight w:val="cyan"/>
          </w:rPr>
          <w:t xml:space="preserve"> cannot be impugned – e.g., a FSM certification that could be tabled at a transaction closing.</w:t>
        </w:r>
        <w:r w:rsidR="006C1E0F" w:rsidRPr="00AD0F07">
          <w:rPr>
            <w:i/>
          </w:rPr>
          <w:t>]</w:t>
        </w:r>
      </w:ins>
    </w:p>
    <w:p w14:paraId="31FAAB8D" w14:textId="77777777" w:rsidR="006C1E0F" w:rsidRDefault="006C1E0F" w:rsidP="006C1E0F">
      <w:pPr>
        <w:pStyle w:val="Standard-e"/>
        <w:rPr>
          <w:ins w:id="1205" w:author="Calwell, Carolyn (ENERGY/MEDEI/MRI)" w:date="2017-04-19T09:34:00Z"/>
          <w:highlight w:val="green"/>
        </w:rPr>
      </w:pPr>
    </w:p>
    <w:p w14:paraId="78940BF9" w14:textId="77777777" w:rsidR="006C1E0F" w:rsidRDefault="006C1E0F" w:rsidP="006C1E0F">
      <w:pPr>
        <w:pStyle w:val="headnote-e"/>
        <w:rPr>
          <w:ins w:id="1206" w:author="Calwell, Carolyn (ENERGY/MEDEI/MRI)" w:date="2017-04-19T09:34:00Z"/>
        </w:rPr>
      </w:pPr>
      <w:r>
        <w:t xml:space="preserve">Financing </w:t>
      </w:r>
      <w:ins w:id="1207" w:author="Calwell, Carolyn (ENERGY/MEDEI/MRI)" w:date="2017-04-19T09:34:00Z">
        <w:r>
          <w:t>entities</w:t>
        </w:r>
      </w:ins>
    </w:p>
    <w:p w14:paraId="0FD0F302" w14:textId="77777777" w:rsidR="003425AB" w:rsidRDefault="006C1E0F" w:rsidP="007051E3">
      <w:pPr>
        <w:pStyle w:val="section-e"/>
        <w:rPr>
          <w:del w:id="1208" w:author="Calwell, Carolyn (ENERGY/MEDEI/MRI)" w:date="2017-04-19T09:34:00Z"/>
        </w:rPr>
      </w:pPr>
      <w:ins w:id="1209" w:author="Calwell, Carolyn (ENERGY/MEDEI/MRI)" w:date="2017-04-19T09:34:00Z">
        <w:r>
          <w:tab/>
          <w:t xml:space="preserve">(2) The Financing </w:t>
        </w:r>
      </w:ins>
      <w:r>
        <w:t>Plan</w:t>
      </w:r>
      <w:del w:id="1210" w:author="Calwell, Carolyn (ENERGY/MEDEI/MRI)" w:date="2017-04-19T09:34:00Z">
        <w:r w:rsidR="00611A32">
          <w:delText>,</w:delText>
        </w:r>
      </w:del>
      <w:ins w:id="1211" w:author="Calwell, Carolyn (ENERGY/MEDEI/MRI)" w:date="2017-04-19T09:34:00Z">
        <w:r>
          <w:t xml:space="preserve"> may provide for</w:t>
        </w:r>
      </w:ins>
      <w:r>
        <w:t xml:space="preserve"> the Financial Services Manager </w:t>
      </w:r>
      <w:del w:id="1212" w:author="Calwell, Carolyn (ENERGY/MEDEI/MRI)" w:date="2017-04-19T09:34:00Z">
        <w:r w:rsidR="007051E3">
          <w:delText xml:space="preserve">shall </w:delText>
        </w:r>
        <w:r w:rsidR="003425AB">
          <w:delText>have regard to the following:</w:delText>
        </w:r>
      </w:del>
    </w:p>
    <w:p w14:paraId="5E07506B" w14:textId="77777777" w:rsidR="003425AB" w:rsidRDefault="003425AB" w:rsidP="007051E3">
      <w:pPr>
        <w:pStyle w:val="section-e"/>
        <w:rPr>
          <w:del w:id="1213" w:author="Calwell, Carolyn (ENERGY/MEDEI/MRI)" w:date="2017-04-19T09:34:00Z"/>
        </w:rPr>
      </w:pPr>
    </w:p>
    <w:p w14:paraId="59A4F7A7" w14:textId="77777777" w:rsidR="00447CE8" w:rsidRDefault="004A6BCB" w:rsidP="004A6BCB">
      <w:pPr>
        <w:pStyle w:val="clause-e"/>
        <w:rPr>
          <w:del w:id="1214" w:author="Calwell, Carolyn (ENERGY/MEDEI/MRI)" w:date="2017-04-19T09:34:00Z"/>
        </w:rPr>
      </w:pPr>
      <w:del w:id="1215" w:author="Calwell, Carolyn (ENERGY/MEDEI/MRI)" w:date="2017-04-19T09:34:00Z">
        <w:r>
          <w:tab/>
          <w:delText>1.</w:delText>
        </w:r>
        <w:r>
          <w:tab/>
        </w:r>
        <w:r w:rsidR="00447CE8">
          <w:delText>The allocation of costs of the clean energy initiative among specified consumers over reference periods, as described in the Fair Allocation Plan.</w:delText>
        </w:r>
      </w:del>
    </w:p>
    <w:p w14:paraId="28BDB941" w14:textId="77777777" w:rsidR="00447CE8" w:rsidRDefault="00447CE8" w:rsidP="004A6BCB">
      <w:pPr>
        <w:pStyle w:val="clause-e"/>
        <w:rPr>
          <w:del w:id="1216" w:author="Calwell, Carolyn (ENERGY/MEDEI/MRI)" w:date="2017-04-19T09:34:00Z"/>
        </w:rPr>
      </w:pPr>
    </w:p>
    <w:p w14:paraId="1178C88F" w14:textId="77777777" w:rsidR="00447CE8" w:rsidRDefault="00447CE8" w:rsidP="004A6BCB">
      <w:pPr>
        <w:pStyle w:val="clause-e"/>
        <w:rPr>
          <w:del w:id="1217" w:author="Calwell, Carolyn (ENERGY/MEDEI/MRI)" w:date="2017-04-19T09:34:00Z"/>
        </w:rPr>
      </w:pPr>
      <w:del w:id="1218" w:author="Calwell, Carolyn (ENERGY/MEDEI/MRI)" w:date="2017-04-19T09:34:00Z">
        <w:r>
          <w:tab/>
          <w:delText>2.</w:delText>
        </w:r>
        <w:r>
          <w:tab/>
          <w:delText>The e</w:delText>
        </w:r>
        <w:r w:rsidR="004872D1">
          <w:delText>stimated IESO funding shortfall</w:delText>
        </w:r>
        <w:r>
          <w:delText xml:space="preserve"> </w:delText>
        </w:r>
        <w:r w:rsidR="004872D1">
          <w:delText xml:space="preserve">for </w:delText>
        </w:r>
        <w:r>
          <w:delText>each reference period.</w:delText>
        </w:r>
      </w:del>
    </w:p>
    <w:p w14:paraId="61B2D689" w14:textId="77777777" w:rsidR="00447CE8" w:rsidRDefault="00447CE8" w:rsidP="004A6BCB">
      <w:pPr>
        <w:pStyle w:val="clause-e"/>
        <w:rPr>
          <w:del w:id="1219" w:author="Calwell, Carolyn (ENERGY/MEDEI/MRI)" w:date="2017-04-19T09:34:00Z"/>
        </w:rPr>
      </w:pPr>
    </w:p>
    <w:p w14:paraId="24DD35A4" w14:textId="77777777" w:rsidR="00447CE8" w:rsidRDefault="004872D1" w:rsidP="004A6BCB">
      <w:pPr>
        <w:pStyle w:val="clause-e"/>
        <w:rPr>
          <w:del w:id="1220" w:author="Calwell, Carolyn (ENERGY/MEDEI/MRI)" w:date="2017-04-19T09:34:00Z"/>
        </w:rPr>
      </w:pPr>
      <w:del w:id="1221" w:author="Calwell, Carolyn (ENERGY/MEDEI/MRI)" w:date="2017-04-19T09:34:00Z">
        <w:r>
          <w:tab/>
          <w:delText>3.</w:delText>
        </w:r>
        <w:r>
          <w:tab/>
          <w:delText>The f</w:delText>
        </w:r>
        <w:r w:rsidR="00447CE8">
          <w:delText xml:space="preserve">unding obligations incurred </w:delText>
        </w:r>
        <w:r>
          <w:delText xml:space="preserve">as part of the consideration for </w:delText>
        </w:r>
        <w:r w:rsidR="00447CE8">
          <w:delText>the sale of the regulatory asset.</w:delText>
        </w:r>
      </w:del>
    </w:p>
    <w:p w14:paraId="555F8F52" w14:textId="77777777" w:rsidR="00447CE8" w:rsidRDefault="00447CE8" w:rsidP="004A6BCB">
      <w:pPr>
        <w:pStyle w:val="clause-e"/>
        <w:rPr>
          <w:del w:id="1222" w:author="Calwell, Carolyn (ENERGY/MEDEI/MRI)" w:date="2017-04-19T09:34:00Z"/>
        </w:rPr>
      </w:pPr>
    </w:p>
    <w:p w14:paraId="7668D542" w14:textId="77777777" w:rsidR="00447CE8" w:rsidRDefault="00447CE8" w:rsidP="004A6BCB">
      <w:pPr>
        <w:pStyle w:val="clause-e"/>
        <w:rPr>
          <w:del w:id="1223" w:author="Calwell, Carolyn (ENERGY/MEDEI/MRI)" w:date="2017-04-19T09:34:00Z"/>
        </w:rPr>
      </w:pPr>
      <w:del w:id="1224" w:author="Calwell, Carolyn (ENERGY/MEDEI/MRI)" w:date="2017-04-19T09:34:00Z">
        <w:r>
          <w:tab/>
          <w:delText>4.</w:delText>
        </w:r>
        <w:r>
          <w:tab/>
          <w:delText xml:space="preserve">The </w:delText>
        </w:r>
        <w:r w:rsidR="004872D1">
          <w:delText xml:space="preserve">need for the </w:delText>
        </w:r>
        <w:r>
          <w:delText xml:space="preserve">clean energy adjustment </w:delText>
        </w:r>
        <w:r w:rsidR="004872D1">
          <w:delText xml:space="preserve">payable by a specified consumer to be </w:delText>
        </w:r>
        <w:r>
          <w:delText xml:space="preserve">proportionate </w:delText>
        </w:r>
      </w:del>
      <w:proofErr w:type="gramStart"/>
      <w:r w:rsidR="006C1E0F">
        <w:t>to</w:t>
      </w:r>
      <w:proofErr w:type="gramEnd"/>
      <w:r w:rsidR="006C1E0F">
        <w:t xml:space="preserve"> </w:t>
      </w:r>
      <w:del w:id="1225" w:author="Calwell, Carolyn (ENERGY/MEDEI/MRI)" w:date="2017-04-19T09:34:00Z">
        <w:r>
          <w:delText>the benefit that the specified consumer receives f</w:delText>
        </w:r>
        <w:r w:rsidR="004872D1">
          <w:delText>rom the clean energy initiative.</w:delText>
        </w:r>
      </w:del>
    </w:p>
    <w:p w14:paraId="2ECA378B" w14:textId="77777777" w:rsidR="00447CE8" w:rsidRDefault="00447CE8" w:rsidP="004A6BCB">
      <w:pPr>
        <w:pStyle w:val="clause-e"/>
        <w:rPr>
          <w:del w:id="1226" w:author="Calwell, Carolyn (ENERGY/MEDEI/MRI)" w:date="2017-04-19T09:34:00Z"/>
        </w:rPr>
      </w:pPr>
    </w:p>
    <w:p w14:paraId="1EC19EFF" w14:textId="77777777" w:rsidR="00447CE8" w:rsidRDefault="00447CE8" w:rsidP="004A6BCB">
      <w:pPr>
        <w:pStyle w:val="clause-e"/>
        <w:rPr>
          <w:del w:id="1227" w:author="Calwell, Carolyn (ENERGY/MEDEI/MRI)" w:date="2017-04-19T09:34:00Z"/>
        </w:rPr>
      </w:pPr>
      <w:del w:id="1228" w:author="Calwell, Carolyn (ENERGY/MEDEI/MRI)" w:date="2017-04-19T09:34:00Z">
        <w:r>
          <w:tab/>
          <w:delText>5.</w:delText>
        </w:r>
        <w:r>
          <w:tab/>
          <w:delText>Reasonable compensation for the Financial Services Manager on terms that balance market terms</w:delText>
        </w:r>
        <w:r w:rsidR="006F2879">
          <w:delText xml:space="preserve"> and conditions with the interests of specified consumers.</w:delText>
        </w:r>
      </w:del>
    </w:p>
    <w:p w14:paraId="04FD6BC4" w14:textId="77777777" w:rsidR="004E0424" w:rsidRDefault="004E0424" w:rsidP="004E0424">
      <w:pPr>
        <w:pStyle w:val="clause-e"/>
        <w:rPr>
          <w:moveFrom w:id="1229" w:author="Calwell, Carolyn (ENERGY/MEDEI/MRI)" w:date="2017-04-19T09:34:00Z"/>
        </w:rPr>
      </w:pPr>
      <w:moveFromRangeStart w:id="1230" w:author="Calwell, Carolyn (ENERGY/MEDEI/MRI)" w:date="2017-04-19T09:34:00Z" w:name="move480357826"/>
    </w:p>
    <w:p w14:paraId="0EFF7E4D" w14:textId="77777777" w:rsidR="006F2879" w:rsidRDefault="004E0424" w:rsidP="004A6BCB">
      <w:pPr>
        <w:pStyle w:val="clause-e"/>
        <w:rPr>
          <w:del w:id="1231" w:author="Calwell, Carolyn (ENERGY/MEDEI/MRI)" w:date="2017-04-19T09:34:00Z"/>
        </w:rPr>
      </w:pPr>
      <w:moveFrom w:id="1232" w:author="Calwell, Carolyn (ENERGY/MEDEI/MRI)" w:date="2017-04-19T09:34:00Z">
        <w:r>
          <w:tab/>
          <w:t>6.</w:t>
        </w:r>
        <w:r>
          <w:tab/>
        </w:r>
      </w:moveFrom>
      <w:moveFromRangeEnd w:id="1230"/>
      <w:del w:id="1233" w:author="Calwell, Carolyn (ENERGY/MEDEI/MRI)" w:date="2017-04-19T09:34:00Z">
        <w:r w:rsidR="006F2879">
          <w:delText>Such other matters as may be prescribed.</w:delText>
        </w:r>
      </w:del>
    </w:p>
    <w:p w14:paraId="7A9D0EFC" w14:textId="77777777" w:rsidR="006F2879" w:rsidRDefault="006F2879" w:rsidP="00A467AD">
      <w:pPr>
        <w:pStyle w:val="headnote-e"/>
        <w:rPr>
          <w:del w:id="1234" w:author="Calwell, Carolyn (ENERGY/MEDEI/MRI)" w:date="2017-04-19T09:34:00Z"/>
        </w:rPr>
      </w:pPr>
    </w:p>
    <w:p w14:paraId="7654D088" w14:textId="77777777" w:rsidR="00A467AD" w:rsidRPr="00452334" w:rsidRDefault="00A467AD" w:rsidP="00A467AD">
      <w:pPr>
        <w:pStyle w:val="headnote-e"/>
        <w:rPr>
          <w:del w:id="1235" w:author="Calwell, Carolyn (ENERGY/MEDEI/MRI)" w:date="2017-04-19T09:34:00Z"/>
        </w:rPr>
      </w:pPr>
      <w:del w:id="1236" w:author="Calwell, Carolyn (ENERGY/MEDEI/MRI)" w:date="2017-04-19T09:34:00Z">
        <w:r w:rsidRPr="00452334">
          <w:delText>Limitation</w:delText>
        </w:r>
      </w:del>
    </w:p>
    <w:p w14:paraId="2ED0DC55" w14:textId="77777777" w:rsidR="00A467AD" w:rsidRDefault="00A467AD" w:rsidP="00A467AD">
      <w:pPr>
        <w:pStyle w:val="subsection-e"/>
        <w:rPr>
          <w:del w:id="1237" w:author="Calwell, Carolyn (ENERGY/MEDEI/MRI)" w:date="2017-04-19T09:34:00Z"/>
        </w:rPr>
      </w:pPr>
      <w:del w:id="1238" w:author="Calwell, Carolyn (ENERGY/MEDEI/MRI)" w:date="2017-04-19T09:34:00Z">
        <w:r w:rsidRPr="00452334">
          <w:tab/>
          <w:delText>(1.1)  The Financing Plan shall</w:delText>
        </w:r>
        <w:r w:rsidR="00452334">
          <w:delText xml:space="preserve"> not provide for the </w:delText>
        </w:r>
        <w:r w:rsidR="006F2879">
          <w:delText>collection</w:delText>
        </w:r>
        <w:r w:rsidR="00452334">
          <w:delText xml:space="preserve"> of the clean energy adjustment by specified consumers b</w:delText>
        </w:r>
        <w:r w:rsidRPr="00452334">
          <w:delText>efore May 1, 2022.</w:delText>
        </w:r>
      </w:del>
    </w:p>
    <w:p w14:paraId="1DA16426" w14:textId="77777777" w:rsidR="00A467AD" w:rsidRDefault="004872D1" w:rsidP="001B4712">
      <w:pPr>
        <w:pStyle w:val="Standard-e"/>
        <w:rPr>
          <w:del w:id="1239" w:author="Calwell, Carolyn (ENERGY/MEDEI/MRI)" w:date="2017-04-19T09:34:00Z"/>
        </w:rPr>
      </w:pPr>
      <w:del w:id="1240" w:author="Calwell, Carolyn (ENERGY/MEDEI/MRI)" w:date="2017-04-19T09:34:00Z">
        <w:r w:rsidRPr="0056341F">
          <w:rPr>
            <w:highlight w:val="yellow"/>
          </w:rPr>
          <w:delText xml:space="preserve">[OLC Note:  As noted above, </w:delText>
        </w:r>
        <w:r w:rsidR="0056341F">
          <w:rPr>
            <w:highlight w:val="yellow"/>
          </w:rPr>
          <w:delText xml:space="preserve">consider the fact that </w:delText>
        </w:r>
        <w:r w:rsidRPr="0056341F">
          <w:rPr>
            <w:highlight w:val="yellow"/>
          </w:rPr>
          <w:delText>this is repetitive of 9x (1.1)</w:delText>
        </w:r>
        <w:r w:rsidR="00E9298A">
          <w:rPr>
            <w:highlight w:val="yellow"/>
          </w:rPr>
          <w:delText xml:space="preserve"> and 22</w:delText>
        </w:r>
        <w:r w:rsidR="0056341F" w:rsidRPr="0056341F">
          <w:rPr>
            <w:highlight w:val="yellow"/>
          </w:rPr>
          <w:delText xml:space="preserve"> (1.1) para. 2.]</w:delText>
        </w:r>
      </w:del>
    </w:p>
    <w:p w14:paraId="538BD348" w14:textId="77777777" w:rsidR="0056341F" w:rsidRDefault="0056341F" w:rsidP="001B4712">
      <w:pPr>
        <w:pStyle w:val="Standard-e"/>
        <w:rPr>
          <w:del w:id="1241" w:author="Calwell, Carolyn (ENERGY/MEDEI/MRI)" w:date="2017-04-19T09:34:00Z"/>
        </w:rPr>
      </w:pPr>
    </w:p>
    <w:p w14:paraId="363543F4" w14:textId="77777777" w:rsidR="00871295" w:rsidRDefault="00871295" w:rsidP="00871295">
      <w:pPr>
        <w:pStyle w:val="headnote-e"/>
        <w:rPr>
          <w:del w:id="1242" w:author="Calwell, Carolyn (ENERGY/MEDEI/MRI)" w:date="2017-04-19T09:34:00Z"/>
        </w:rPr>
      </w:pPr>
      <w:del w:id="1243" w:author="Calwell, Carolyn (ENERGY/MEDEI/MRI)" w:date="2017-04-19T09:34:00Z">
        <w:r>
          <w:lastRenderedPageBreak/>
          <w:delText>Special purpose financing entities</w:delText>
        </w:r>
      </w:del>
    </w:p>
    <w:p w14:paraId="347CB677" w14:textId="77777777" w:rsidR="00EA77E5" w:rsidRDefault="00871295" w:rsidP="00871295">
      <w:pPr>
        <w:pStyle w:val="subsection-e"/>
        <w:rPr>
          <w:del w:id="1244" w:author="Calwell, Carolyn (ENERGY/MEDEI/MRI)" w:date="2017-04-19T09:34:00Z"/>
        </w:rPr>
      </w:pPr>
      <w:del w:id="1245" w:author="Calwell, Carolyn (ENERGY/MEDEI/MRI)" w:date="2017-04-19T09:34:00Z">
        <w:r>
          <w:tab/>
          <w:delText xml:space="preserve">(2) </w:delText>
        </w:r>
        <w:r w:rsidR="00F47F96">
          <w:delText>T</w:delText>
        </w:r>
        <w:r>
          <w:delText xml:space="preserve">he </w:delText>
        </w:r>
        <w:r w:rsidR="003F6DA7">
          <w:delText>Financing Plan</w:delText>
        </w:r>
        <w:r>
          <w:delText xml:space="preserve"> may </w:delText>
        </w:r>
        <w:r w:rsidR="00F2227B">
          <w:delText>provide for</w:delText>
        </w:r>
        <w:r>
          <w:delText xml:space="preserve"> the </w:delText>
        </w:r>
        <w:r w:rsidR="00EA77E5">
          <w:delText>Financial Services Manager to,</w:delText>
        </w:r>
      </w:del>
    </w:p>
    <w:p w14:paraId="2F70D05E" w14:textId="77777777" w:rsidR="00EA77E5" w:rsidRDefault="00EA77E5" w:rsidP="00871295">
      <w:pPr>
        <w:pStyle w:val="subsection-e"/>
        <w:rPr>
          <w:del w:id="1246" w:author="Calwell, Carolyn (ENERGY/MEDEI/MRI)" w:date="2017-04-19T09:34:00Z"/>
        </w:rPr>
      </w:pPr>
    </w:p>
    <w:p w14:paraId="528B15DF" w14:textId="77777777" w:rsidR="00871295" w:rsidRDefault="00EA77E5" w:rsidP="00EA77E5">
      <w:pPr>
        <w:pStyle w:val="clause-e"/>
        <w:rPr>
          <w:del w:id="1247" w:author="Calwell, Carolyn (ENERGY/MEDEI/MRI)" w:date="2017-04-19T09:34:00Z"/>
        </w:rPr>
      </w:pPr>
      <w:del w:id="1248" w:author="Calwell, Carolyn (ENERGY/MEDEI/MRI)" w:date="2017-04-19T09:34:00Z">
        <w:r>
          <w:tab/>
          <w:delText>(a)</w:delText>
        </w:r>
        <w:r>
          <w:tab/>
          <w:delText xml:space="preserve">if the Financial Services Manager is Ontario Power Generation Inc., </w:delText>
        </w:r>
      </w:del>
      <w:proofErr w:type="gramStart"/>
      <w:r w:rsidR="006C1E0F">
        <w:t>establish</w:t>
      </w:r>
      <w:proofErr w:type="gramEnd"/>
      <w:r w:rsidR="006C1E0F">
        <w:t xml:space="preserve"> one or more </w:t>
      </w:r>
      <w:del w:id="1249" w:author="Calwell, Carolyn (ENERGY/MEDEI/MRI)" w:date="2017-04-19T09:34:00Z">
        <w:r w:rsidR="00871295">
          <w:delText xml:space="preserve">special purpose </w:delText>
        </w:r>
      </w:del>
      <w:r w:rsidR="006C1E0F">
        <w:t xml:space="preserve">financing entities </w:t>
      </w:r>
      <w:del w:id="1250" w:author="Calwell, Carolyn (ENERGY/MEDEI/MRI)" w:date="2017-04-19T09:34:00Z">
        <w:r>
          <w:delText xml:space="preserve">under </w:delText>
        </w:r>
        <w:r w:rsidR="00277FA8">
          <w:delText>subsection 53.1 (1.2)</w:delText>
        </w:r>
        <w:r>
          <w:delText xml:space="preserve"> of the </w:delText>
        </w:r>
        <w:r>
          <w:rPr>
            <w:rStyle w:val="ovitalic"/>
          </w:rPr>
          <w:delText>Electricity Act, 1998</w:delText>
        </w:r>
        <w:r>
          <w:rPr>
            <w:rStyle w:val="ovitalic"/>
            <w:i w:val="0"/>
          </w:rPr>
          <w:delText xml:space="preserve">, </w:delText>
        </w:r>
        <w:r w:rsidR="00457E82">
          <w:delText>that may incur</w:delText>
        </w:r>
        <w:r w:rsidR="00871295">
          <w:delText xml:space="preserve"> fun</w:delText>
        </w:r>
        <w:r>
          <w:delText>ding obligations; or</w:delText>
        </w:r>
      </w:del>
    </w:p>
    <w:p w14:paraId="3CD2FCA1" w14:textId="77777777" w:rsidR="00CB25CD" w:rsidRDefault="00CB25CD" w:rsidP="00EA77E5">
      <w:pPr>
        <w:pStyle w:val="clause-e"/>
        <w:rPr>
          <w:del w:id="1251" w:author="Calwell, Carolyn (ENERGY/MEDEI/MRI)" w:date="2017-04-19T09:34:00Z"/>
        </w:rPr>
      </w:pPr>
    </w:p>
    <w:p w14:paraId="7E60B5CC" w14:textId="77777777" w:rsidR="00EA77E5" w:rsidRDefault="00EA77E5" w:rsidP="00EA77E5">
      <w:pPr>
        <w:pStyle w:val="clause-e"/>
        <w:rPr>
          <w:del w:id="1252" w:author="Calwell, Carolyn (ENERGY/MEDEI/MRI)" w:date="2017-04-19T09:34:00Z"/>
        </w:rPr>
      </w:pPr>
      <w:del w:id="1253" w:author="Calwell, Carolyn (ENERGY/MEDEI/MRI)" w:date="2017-04-19T09:34:00Z">
        <w:r>
          <w:tab/>
          <w:delText>(b)</w:delText>
        </w:r>
        <w:r>
          <w:tab/>
          <w:delText>if the</w:delText>
        </w:r>
        <w:r w:rsidR="0056341F">
          <w:delText xml:space="preserve"> Financial Services Manager is appointed under section 12.1</w:delText>
        </w:r>
        <w:r>
          <w:delText xml:space="preserve">, establish one or more special purpose financing entities under subsection (3) </w:delText>
        </w:r>
      </w:del>
      <w:proofErr w:type="gramStart"/>
      <w:r w:rsidR="006C1E0F">
        <w:t>that</w:t>
      </w:r>
      <w:proofErr w:type="gramEnd"/>
      <w:r w:rsidR="006C1E0F">
        <w:t xml:space="preserve"> may incur funding obligations</w:t>
      </w:r>
      <w:del w:id="1254" w:author="Calwell, Carolyn (ENERGY/MEDEI/MRI)" w:date="2017-04-19T09:34:00Z">
        <w:r>
          <w:delText>.</w:delText>
        </w:r>
      </w:del>
    </w:p>
    <w:p w14:paraId="1A3C6BDA" w14:textId="77777777" w:rsidR="00EA77E5" w:rsidRDefault="0056341F" w:rsidP="00EA77E5">
      <w:pPr>
        <w:pStyle w:val="clause-e"/>
        <w:rPr>
          <w:del w:id="1255" w:author="Calwell, Carolyn (ENERGY/MEDEI/MRI)" w:date="2017-04-19T09:34:00Z"/>
        </w:rPr>
      </w:pPr>
      <w:del w:id="1256" w:author="Calwell, Carolyn (ENERGY/MEDEI/MRI)" w:date="2017-04-19T09:34:00Z">
        <w:r w:rsidRPr="0056341F">
          <w:rPr>
            <w:highlight w:val="yellow"/>
          </w:rPr>
          <w:delText>[OLC note:  Above drafting is awkward</w:delText>
        </w:r>
      </w:del>
      <w:r w:rsidR="006C1E0F">
        <w:rPr>
          <w:rPrChange w:id="1257" w:author="Calwell, Carolyn (ENERGY/MEDEI/MRI)" w:date="2017-04-19T09:34:00Z">
            <w:rPr>
              <w:highlight w:val="yellow"/>
            </w:rPr>
          </w:rPrChange>
        </w:rPr>
        <w:t xml:space="preserve"> </w:t>
      </w:r>
      <w:proofErr w:type="gramStart"/>
      <w:r w:rsidR="006C1E0F">
        <w:rPr>
          <w:rPrChange w:id="1258" w:author="Calwell, Carolyn (ENERGY/MEDEI/MRI)" w:date="2017-04-19T09:34:00Z">
            <w:rPr>
              <w:highlight w:val="yellow"/>
            </w:rPr>
          </w:rPrChange>
        </w:rPr>
        <w:t>and</w:t>
      </w:r>
      <w:proofErr w:type="gramEnd"/>
      <w:r w:rsidR="006C1E0F">
        <w:rPr>
          <w:rPrChange w:id="1259" w:author="Calwell, Carolyn (ENERGY/MEDEI/MRI)" w:date="2017-04-19T09:34:00Z">
            <w:rPr>
              <w:highlight w:val="yellow"/>
            </w:rPr>
          </w:rPrChange>
        </w:rPr>
        <w:t xml:space="preserve"> </w:t>
      </w:r>
      <w:del w:id="1260" w:author="Calwell, Carolyn (ENERGY/MEDEI/MRI)" w:date="2017-04-19T09:34:00Z">
        <w:r>
          <w:rPr>
            <w:highlight w:val="yellow"/>
          </w:rPr>
          <w:delText xml:space="preserve">needs work </w:delText>
        </w:r>
        <w:r w:rsidRPr="0056341F">
          <w:rPr>
            <w:highlight w:val="yellow"/>
          </w:rPr>
          <w:delText>but let me know if something like this might work.]</w:delText>
        </w:r>
      </w:del>
    </w:p>
    <w:p w14:paraId="1B024B63" w14:textId="77777777" w:rsidR="001363BD" w:rsidRDefault="001363BD">
      <w:pPr>
        <w:pStyle w:val="Standard-e"/>
        <w:rPr>
          <w:moveFrom w:id="1261" w:author="Calwell, Carolyn (ENERGY/MEDEI/MRI)" w:date="2017-04-19T09:34:00Z"/>
        </w:rPr>
        <w:pPrChange w:id="1262" w:author="Calwell, Carolyn (ENERGY/MEDEI/MRI)" w:date="2017-04-19T09:34:00Z">
          <w:pPr>
            <w:pStyle w:val="clause-e"/>
          </w:pPr>
        </w:pPrChange>
      </w:pPr>
      <w:moveFromRangeStart w:id="1263" w:author="Calwell, Carolyn (ENERGY/MEDEI/MRI)" w:date="2017-04-19T09:34:00Z" w:name="move480357827"/>
    </w:p>
    <w:p w14:paraId="4212C97D" w14:textId="77777777" w:rsidR="001363BD" w:rsidRDefault="001363BD" w:rsidP="001363BD">
      <w:pPr>
        <w:pStyle w:val="headnote-e"/>
        <w:rPr>
          <w:moveFrom w:id="1264" w:author="Calwell, Carolyn (ENERGY/MEDEI/MRI)" w:date="2017-04-19T09:34:00Z"/>
        </w:rPr>
      </w:pPr>
      <w:moveFrom w:id="1265" w:author="Calwell, Carolyn (ENERGY/MEDEI/MRI)" w:date="2017-04-19T09:34:00Z">
        <w:r>
          <w:t>Same</w:t>
        </w:r>
      </w:moveFrom>
    </w:p>
    <w:moveFromRangeEnd w:id="1263"/>
    <w:p w14:paraId="629C41CC" w14:textId="65C8A6E9" w:rsidR="006C1E0F" w:rsidRDefault="00EA77E5" w:rsidP="006C1E0F">
      <w:pPr>
        <w:pStyle w:val="subsection-e"/>
      </w:pPr>
      <w:del w:id="1266" w:author="Calwell, Carolyn (ENERGY/MEDEI/MRI)" w:date="2017-04-19T09:34:00Z">
        <w:r>
          <w:tab/>
          <w:delText xml:space="preserve">(3)  </w:delText>
        </w:r>
        <w:r w:rsidR="00127F9D">
          <w:delText>If the</w:delText>
        </w:r>
        <w:r w:rsidR="0056341F">
          <w:delText xml:space="preserve"> Financial Services Manager is appointed under section 12.1</w:delText>
        </w:r>
        <w:r w:rsidR="00127F9D">
          <w:delText xml:space="preserve">, it may </w:delText>
        </w:r>
        <w:r w:rsidR="00277FA8">
          <w:delText>create one or more special purpose entities in order to more efficiently conduct its activities under this Act</w:delText>
        </w:r>
      </w:del>
      <w:proofErr w:type="gramStart"/>
      <w:ins w:id="1267" w:author="Calwell, Carolyn (ENERGY/MEDEI/MRI)" w:date="2017-04-19T09:34:00Z">
        <w:r w:rsidR="006C1E0F">
          <w:t>make</w:t>
        </w:r>
        <w:proofErr w:type="gramEnd"/>
        <w:r w:rsidR="006C1E0F">
          <w:t xml:space="preserve"> </w:t>
        </w:r>
        <w:r w:rsidR="00AE6058">
          <w:t>transfers</w:t>
        </w:r>
      </w:ins>
      <w:r w:rsidR="006C1E0F">
        <w:t>.</w:t>
      </w:r>
    </w:p>
    <w:p w14:paraId="1F950FFE" w14:textId="77777777" w:rsidR="006C1E0F" w:rsidRPr="00277FA8" w:rsidRDefault="006C1E0F" w:rsidP="006C1E0F">
      <w:pPr>
        <w:pStyle w:val="subsection-e"/>
      </w:pPr>
    </w:p>
    <w:p w14:paraId="349357CB" w14:textId="77777777" w:rsidR="006C1E0F" w:rsidRDefault="006C1E0F" w:rsidP="006C1E0F">
      <w:pPr>
        <w:pStyle w:val="headnote-e"/>
      </w:pPr>
      <w:r>
        <w:t>Prohibition</w:t>
      </w:r>
    </w:p>
    <w:p w14:paraId="139BDC64" w14:textId="77777777" w:rsidR="006C1E0F" w:rsidRDefault="006C1E0F" w:rsidP="006C1E0F">
      <w:pPr>
        <w:pStyle w:val="subsection-e"/>
      </w:pPr>
      <w:r>
        <w:tab/>
        <w:t xml:space="preserve">(3)  The Financial Services Manager shall not provide for funding obligations to be incurred with any recourse to any assets of an electricity vendor, the </w:t>
      </w:r>
      <w:r w:rsidRPr="005E6045">
        <w:t>Ontario Energy Board, th</w:t>
      </w:r>
      <w:r>
        <w:t>e Province or the Lieutenant Governor in Council, except to the extent that any of these persons or entities may be liable to perform obligations or duties arising under this Act or under the express terms of a funding obligation.</w:t>
      </w:r>
    </w:p>
    <w:p w14:paraId="5D62B368" w14:textId="77777777" w:rsidR="006C1E0F" w:rsidRDefault="006C1E0F" w:rsidP="006C1E0F">
      <w:pPr>
        <w:pStyle w:val="Standard-e"/>
      </w:pPr>
    </w:p>
    <w:p w14:paraId="2E8976C6" w14:textId="5DB82510" w:rsidR="006C1E0F" w:rsidRDefault="006C1E0F" w:rsidP="006C1E0F">
      <w:pPr>
        <w:pStyle w:val="headnote-e"/>
      </w:pPr>
      <w:r>
        <w:t xml:space="preserve">Funding obligations </w:t>
      </w:r>
      <w:ins w:id="1268" w:author="Calwell, Carolyn (ENERGY/MEDEI/MRI)" w:date="2017-04-19T09:34:00Z">
        <w:r>
          <w:t xml:space="preserve">and </w:t>
        </w:r>
        <w:r w:rsidR="00AE6058">
          <w:t>transfers</w:t>
        </w:r>
        <w:r>
          <w:t xml:space="preserve"> are </w:t>
        </w:r>
      </w:ins>
      <w:r>
        <w:t>unaffected</w:t>
      </w:r>
      <w:del w:id="1269" w:author="Calwell, Carolyn (ENERGY/MEDEI/MRI)" w:date="2017-04-19T09:34:00Z">
        <w:r w:rsidR="00241BEE">
          <w:delText xml:space="preserve"> by amendment to Fair Allocation Plan</w:delText>
        </w:r>
      </w:del>
    </w:p>
    <w:p w14:paraId="37582A62" w14:textId="77777777" w:rsidR="00980E43" w:rsidRPr="001B4712" w:rsidRDefault="006C1E0F" w:rsidP="001B4712">
      <w:pPr>
        <w:pStyle w:val="subsection-e"/>
        <w:rPr>
          <w:del w:id="1270" w:author="Calwell, Carolyn (ENERGY/MEDEI/MRI)" w:date="2017-04-19T09:34:00Z"/>
        </w:rPr>
      </w:pPr>
      <w:r>
        <w:tab/>
        <w:t xml:space="preserve">(4)  No </w:t>
      </w:r>
      <w:del w:id="1271" w:author="Calwell, Carolyn (ENERGY/MEDEI/MRI)" w:date="2017-04-19T09:34:00Z">
        <w:r w:rsidR="00980E43">
          <w:delText xml:space="preserve">change to a </w:delText>
        </w:r>
      </w:del>
      <w:r w:rsidRPr="00442528">
        <w:t xml:space="preserve">funding obligation </w:t>
      </w:r>
      <w:ins w:id="1272" w:author="Calwell, Carolyn (ENERGY/MEDEI/MRI)" w:date="2017-04-19T09:34:00Z">
        <w:r>
          <w:t xml:space="preserve">incurred and no </w:t>
        </w:r>
        <w:r w:rsidR="00AE6058">
          <w:t>transfer</w:t>
        </w:r>
        <w:r>
          <w:t xml:space="preserve"> made by the Financial Services Manager </w:t>
        </w:r>
      </w:ins>
      <w:r w:rsidRPr="00442528">
        <w:t>s</w:t>
      </w:r>
      <w:r>
        <w:t xml:space="preserve">hall </w:t>
      </w:r>
      <w:del w:id="1273" w:author="Calwell, Carolyn (ENERGY/MEDEI/MRI)" w:date="2017-04-19T09:34:00Z">
        <w:r w:rsidR="00980E43">
          <w:delText>result from an</w:delText>
        </w:r>
        <w:r w:rsidR="00241BEE">
          <w:delText xml:space="preserve"> amendment to the Fair Allocation Plan </w:delText>
        </w:r>
        <w:r w:rsidR="005E6045">
          <w:delText xml:space="preserve">or </w:delText>
        </w:r>
      </w:del>
      <w:ins w:id="1274" w:author="Calwell, Carolyn (ENERGY/MEDEI/MRI)" w:date="2017-04-19T09:34:00Z">
        <w:r>
          <w:t xml:space="preserve">be affected by any inconsistency with the </w:t>
        </w:r>
      </w:ins>
      <w:r>
        <w:t>Financing Plan</w:t>
      </w:r>
      <w:del w:id="1275" w:author="Calwell, Carolyn (ENERGY/MEDEI/MRI)" w:date="2017-04-19T09:34:00Z">
        <w:r w:rsidR="005E6045">
          <w:delText xml:space="preserve"> </w:delText>
        </w:r>
        <w:r w:rsidR="00241BEE">
          <w:delText xml:space="preserve">that </w:delText>
        </w:r>
        <w:r w:rsidR="00F2227B">
          <w:delText xml:space="preserve">is made </w:delText>
        </w:r>
        <w:r w:rsidR="00241BEE">
          <w:delText>after the funding obligation has been incurred.</w:delText>
        </w:r>
      </w:del>
    </w:p>
    <w:p w14:paraId="6A9E432C" w14:textId="6BF75C7D" w:rsidR="006C1E0F" w:rsidRDefault="0056341F">
      <w:pPr>
        <w:pStyle w:val="subsection-e"/>
        <w:rPr>
          <w:rPrChange w:id="1276" w:author="Calwell, Carolyn (ENERGY/MEDEI/MRI)" w:date="2017-04-19T09:34:00Z">
            <w:rPr>
              <w:highlight w:val="yellow"/>
            </w:rPr>
          </w:rPrChange>
        </w:rPr>
        <w:pPrChange w:id="1277" w:author="Calwell, Carolyn (ENERGY/MEDEI/MRI)" w:date="2017-04-19T09:34:00Z">
          <w:pPr>
            <w:pStyle w:val="Standard-e"/>
          </w:pPr>
        </w:pPrChange>
      </w:pPr>
      <w:del w:id="1278" w:author="Calwell, Carolyn (ENERGY/MEDEI/MRI)" w:date="2017-04-19T09:34:00Z">
        <w:r>
          <w:rPr>
            <w:highlight w:val="yellow"/>
          </w:rPr>
          <w:delText>[OLC Note:  I think that subs. (4) above perhaps belongs</w:delText>
        </w:r>
      </w:del>
      <w:ins w:id="1279" w:author="Calwell, Carolyn (ENERGY/MEDEI/MRI)" w:date="2017-04-19T09:34:00Z">
        <w:r w:rsidR="006C1E0F">
          <w:t>, including any inconsistency with the principles set forth</w:t>
        </w:r>
      </w:ins>
      <w:r w:rsidR="006C1E0F">
        <w:rPr>
          <w:rPrChange w:id="1280" w:author="Calwell, Carolyn (ENERGY/MEDEI/MRI)" w:date="2017-04-19T09:34:00Z">
            <w:rPr>
              <w:highlight w:val="yellow"/>
            </w:rPr>
          </w:rPrChange>
        </w:rPr>
        <w:t xml:space="preserve"> in </w:t>
      </w:r>
      <w:del w:id="1281" w:author="Calwell, Carolyn (ENERGY/MEDEI/MRI)" w:date="2017-04-19T09:34:00Z">
        <w:r>
          <w:rPr>
            <w:highlight w:val="yellow"/>
          </w:rPr>
          <w:delText>Part V, rather than here.]</w:delText>
        </w:r>
      </w:del>
      <w:ins w:id="1282" w:author="Calwell, Carolyn (ENERGY/MEDEI/MRI)" w:date="2017-04-19T09:34:00Z">
        <w:r w:rsidR="006C1E0F">
          <w:t>section 11(1).</w:t>
        </w:r>
      </w:ins>
    </w:p>
    <w:p w14:paraId="5483E67E" w14:textId="77777777" w:rsidR="006C1E0F" w:rsidRPr="001B4712" w:rsidRDefault="006C1E0F">
      <w:pPr>
        <w:pStyle w:val="subsection-e"/>
        <w:rPr>
          <w:rPrChange w:id="1283" w:author="Calwell, Carolyn (ENERGY/MEDEI/MRI)" w:date="2017-04-19T09:34:00Z">
            <w:rPr>
              <w:highlight w:val="yellow"/>
            </w:rPr>
          </w:rPrChange>
        </w:rPr>
        <w:pPrChange w:id="1284" w:author="Calwell, Carolyn (ENERGY/MEDEI/MRI)" w:date="2017-04-19T09:34:00Z">
          <w:pPr>
            <w:pStyle w:val="Standard-e"/>
          </w:pPr>
        </w:pPrChange>
      </w:pPr>
    </w:p>
    <w:p w14:paraId="0BA40CDE" w14:textId="77777777" w:rsidR="00D12843" w:rsidRDefault="00D211C6" w:rsidP="00D12843">
      <w:pPr>
        <w:pStyle w:val="Standard-e"/>
        <w:rPr>
          <w:del w:id="1285" w:author="Calwell, Carolyn (ENERGY/MEDEI/MRI)" w:date="2017-04-19T09:34:00Z"/>
        </w:rPr>
      </w:pPr>
      <w:del w:id="1286" w:author="Calwell, Carolyn (ENERGY/MEDEI/MRI)" w:date="2017-04-19T09:34:00Z">
        <w:r w:rsidRPr="00D211C6">
          <w:rPr>
            <w:highlight w:val="yellow"/>
          </w:rPr>
          <w:delText xml:space="preserve">[OLC Note:  </w:delText>
        </w:r>
        <w:r w:rsidR="000F35DE">
          <w:rPr>
            <w:highlight w:val="yellow"/>
          </w:rPr>
          <w:delText xml:space="preserve">Consider </w:delText>
        </w:r>
        <w:r w:rsidRPr="00D211C6">
          <w:rPr>
            <w:highlight w:val="yellow"/>
          </w:rPr>
          <w:delText>Article 8 (9) entitled “incurrences are binding” -- I believe we have already stated in the Part dealing with the regulatory asset that the rights are enforceable etc. even if charges have been imposed in a manner that does not follow the Financing Plan.</w:delText>
        </w:r>
        <w:r w:rsidR="000F35DE">
          <w:rPr>
            <w:highlight w:val="yellow"/>
          </w:rPr>
          <w:delText xml:space="preserve">  Is more drafting required?  Please advise.</w:delText>
        </w:r>
        <w:r w:rsidRPr="00D211C6">
          <w:rPr>
            <w:highlight w:val="yellow"/>
          </w:rPr>
          <w:delText>]</w:delText>
        </w:r>
      </w:del>
    </w:p>
    <w:p w14:paraId="2F8E51E1" w14:textId="77777777" w:rsidR="00260644" w:rsidRDefault="00260644" w:rsidP="005E0D30">
      <w:pPr>
        <w:pStyle w:val="Standard-e"/>
        <w:rPr>
          <w:del w:id="1287" w:author="Calwell, Carolyn (ENERGY/MEDEI/MRI)" w:date="2017-04-19T09:34:00Z"/>
        </w:rPr>
      </w:pPr>
    </w:p>
    <w:p w14:paraId="632E651C" w14:textId="77777777" w:rsidR="006C1E0F" w:rsidRPr="00CF22AC" w:rsidRDefault="006C1E0F" w:rsidP="006C1E0F">
      <w:pPr>
        <w:pStyle w:val="headnote-e"/>
      </w:pPr>
      <w:r w:rsidRPr="00CF22AC">
        <w:t>Termination of appointment</w:t>
      </w:r>
      <w:ins w:id="1288" w:author="Calwell, Carolyn (ENERGY/MEDEI/MRI)" w:date="2017-04-19T09:34:00Z">
        <w:r w:rsidR="00186834">
          <w:t xml:space="preserve">  </w:t>
        </w:r>
      </w:ins>
    </w:p>
    <w:p w14:paraId="05E9CE40" w14:textId="3F1DF7BC" w:rsidR="006C1E0F" w:rsidRPr="00CF22AC" w:rsidRDefault="006C1E0F" w:rsidP="006C1E0F">
      <w:pPr>
        <w:pStyle w:val="section-e"/>
      </w:pPr>
      <w:r w:rsidRPr="00CF22AC">
        <w:tab/>
      </w:r>
      <w:bookmarkStart w:id="1289" w:name="BK27"/>
      <w:bookmarkEnd w:id="1289"/>
      <w:proofErr w:type="gramStart"/>
      <w:r w:rsidRPr="00DE1E5B">
        <w:rPr>
          <w:b/>
        </w:rPr>
        <w:t>12.1</w:t>
      </w:r>
      <w:r>
        <w:t xml:space="preserve">  </w:t>
      </w:r>
      <w:r w:rsidRPr="00CF22AC">
        <w:t>(</w:t>
      </w:r>
      <w:proofErr w:type="gramEnd"/>
      <w:r>
        <w:t>1</w:t>
      </w:r>
      <w:r w:rsidRPr="00CF22AC">
        <w:t>)  The Minister may</w:t>
      </w:r>
      <w:r>
        <w:t xml:space="preserve"> </w:t>
      </w:r>
      <w:del w:id="1290" w:author="Calwell, Carolyn (ENERGY/MEDEI/MRI)" w:date="2017-04-19T09:34:00Z">
        <w:r w:rsidR="00260644" w:rsidRPr="00CF22AC">
          <w:rPr>
            <w:highlight w:val="yellow"/>
          </w:rPr>
          <w:delText>[</w:delText>
        </w:r>
      </w:del>
      <w:r>
        <w:rPr>
          <w:rPrChange w:id="1291" w:author="Calwell, Carolyn (ENERGY/MEDEI/MRI)" w:date="2017-04-19T09:34:00Z">
            <w:rPr>
              <w:highlight w:val="yellow"/>
            </w:rPr>
          </w:rPrChange>
        </w:rPr>
        <w:t xml:space="preserve">by </w:t>
      </w:r>
      <w:del w:id="1292" w:author="Calwell, Carolyn (ENERGY/MEDEI/MRI)" w:date="2017-04-19T09:34:00Z">
        <w:r w:rsidR="00260644" w:rsidRPr="00CF22AC">
          <w:rPr>
            <w:highlight w:val="yellow"/>
          </w:rPr>
          <w:delText>what means? Written</w:delText>
        </w:r>
      </w:del>
      <w:ins w:id="1293" w:author="Calwell, Carolyn (ENERGY/MEDEI/MRI)" w:date="2017-04-19T09:34:00Z">
        <w:r>
          <w:t>written</w:t>
        </w:r>
      </w:ins>
      <w:r>
        <w:rPr>
          <w:rPrChange w:id="1294" w:author="Calwell, Carolyn (ENERGY/MEDEI/MRI)" w:date="2017-04-19T09:34:00Z">
            <w:rPr>
              <w:highlight w:val="yellow"/>
            </w:rPr>
          </w:rPrChange>
        </w:rPr>
        <w:t xml:space="preserve"> order</w:t>
      </w:r>
      <w:del w:id="1295" w:author="Calwell, Carolyn (ENERGY/MEDEI/MRI)" w:date="2017-04-19T09:34:00Z">
        <w:r w:rsidR="00260644" w:rsidRPr="00CF22AC">
          <w:rPr>
            <w:highlight w:val="yellow"/>
          </w:rPr>
          <w:delText>?]</w:delText>
        </w:r>
      </w:del>
      <w:r>
        <w:t xml:space="preserve"> </w:t>
      </w:r>
      <w:r w:rsidRPr="00CF22AC">
        <w:t xml:space="preserve">terminate </w:t>
      </w:r>
      <w:del w:id="1296" w:author="Calwell, Carolyn (ENERGY/MEDEI/MRI)" w:date="2017-04-19T09:34:00Z">
        <w:r w:rsidR="00DE1E5B">
          <w:delText>an</w:delText>
        </w:r>
      </w:del>
      <w:ins w:id="1297" w:author="Calwell, Carolyn (ENERGY/MEDEI/MRI)" w:date="2017-04-19T09:34:00Z">
        <w:r>
          <w:t>the</w:t>
        </w:r>
      </w:ins>
      <w:r>
        <w:t xml:space="preserve"> </w:t>
      </w:r>
      <w:r w:rsidRPr="00CF22AC">
        <w:t xml:space="preserve">appointment </w:t>
      </w:r>
      <w:del w:id="1298" w:author="Calwell, Carolyn (ENERGY/MEDEI/MRI)" w:date="2017-04-19T09:34:00Z">
        <w:r w:rsidR="00DE1E5B">
          <w:delText>as</w:delText>
        </w:r>
      </w:del>
      <w:ins w:id="1299" w:author="Calwell, Carolyn (ENERGY/MEDEI/MRI)" w:date="2017-04-19T09:34:00Z">
        <w:r>
          <w:t>of an appointee as the</w:t>
        </w:r>
      </w:ins>
      <w:r>
        <w:t xml:space="preserve"> Financial Services Manager under section </w:t>
      </w:r>
      <w:ins w:id="1300" w:author="Calwell, Carolyn (ENERGY/MEDEI/MRI)" w:date="2017-04-19T09:34:00Z">
        <w:r w:rsidR="0022084D">
          <w:t>[</w:t>
        </w:r>
      </w:ins>
      <w:r>
        <w:t>8.3</w:t>
      </w:r>
      <w:ins w:id="1301" w:author="Calwell, Carolyn (ENERGY/MEDEI/MRI)" w:date="2017-04-19T09:34:00Z">
        <w:r w:rsidR="0022084D">
          <w:t>]</w:t>
        </w:r>
      </w:ins>
      <w:r>
        <w:t xml:space="preserve"> or subsection (2) i</w:t>
      </w:r>
      <w:r w:rsidRPr="00CF22AC">
        <w:t>f,</w:t>
      </w:r>
    </w:p>
    <w:p w14:paraId="759A1004" w14:textId="77777777" w:rsidR="006C1E0F" w:rsidRPr="00CF22AC" w:rsidRDefault="006C1E0F" w:rsidP="006C1E0F">
      <w:pPr>
        <w:pStyle w:val="section-e"/>
      </w:pPr>
    </w:p>
    <w:p w14:paraId="32654E15" w14:textId="7BB5B72B" w:rsidR="006C1E0F" w:rsidRPr="00CF22AC" w:rsidRDefault="006C1E0F" w:rsidP="006C1E0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ins w:id="1302" w:author="Calwell, Carolyn (ENERGY/MEDEI/MRI)" w:date="2017-04-19T09:34:00Z">
        <w:r>
          <w:t xml:space="preserve">either </w:t>
        </w:r>
      </w:ins>
      <w:r w:rsidRPr="00CF22AC">
        <w:t xml:space="preserve">not consistent with the </w:t>
      </w:r>
      <w:del w:id="1303" w:author="Calwell, Carolyn (ENERGY/MEDEI/MRI)" w:date="2017-04-19T09:34:00Z">
        <w:r w:rsidR="00260644" w:rsidRPr="00CF22AC">
          <w:delText>Fair Allocation Plan</w:delText>
        </w:r>
      </w:del>
      <w:ins w:id="1304" w:author="Calwell, Carolyn (ENERGY/MEDEI/MRI)" w:date="2017-04-19T09:34:00Z">
        <w:r>
          <w:t xml:space="preserve">principles set forth in section </w:t>
        </w:r>
        <w:r w:rsidR="0022084D">
          <w:t>[</w:t>
        </w:r>
        <w:r>
          <w:t>11(</w:t>
        </w:r>
        <w:r w:rsidR="0022084D">
          <w:t>2</w:t>
        </w:r>
        <w:r>
          <w:t>)</w:t>
        </w:r>
        <w:r w:rsidR="0022084D">
          <w:t>]</w:t>
        </w:r>
        <w:r>
          <w:t xml:space="preserve"> or not being implemented on a basis that is consistent with such principles</w:t>
        </w:r>
      </w:ins>
      <w:r w:rsidRPr="00CF22AC">
        <w:t>;</w:t>
      </w:r>
    </w:p>
    <w:p w14:paraId="7371535E" w14:textId="77777777" w:rsidR="006C1E0F" w:rsidRPr="00CF22AC" w:rsidRDefault="006C1E0F" w:rsidP="006C1E0F">
      <w:pPr>
        <w:pStyle w:val="clause-e"/>
      </w:pPr>
    </w:p>
    <w:p w14:paraId="5D9831E3" w14:textId="77777777" w:rsidR="006C1E0F" w:rsidRPr="00CF22AC" w:rsidRDefault="006C1E0F" w:rsidP="006C1E0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14:paraId="32BEAB28" w14:textId="77777777" w:rsidR="006C1E0F" w:rsidRPr="00CF22AC" w:rsidRDefault="006C1E0F">
      <w:pPr>
        <w:pStyle w:val="clause-e"/>
        <w:ind w:left="0" w:firstLine="0"/>
        <w:pPrChange w:id="1305" w:author="Calwell, Carolyn (ENERGY/MEDEI/MRI)" w:date="2017-04-19T09:34:00Z">
          <w:pPr>
            <w:pStyle w:val="clause-e"/>
          </w:pPr>
        </w:pPrChange>
      </w:pPr>
    </w:p>
    <w:p w14:paraId="57B8E144" w14:textId="77777777" w:rsidR="006C1E0F" w:rsidRPr="00CF22AC" w:rsidRDefault="006C1E0F" w:rsidP="006C1E0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14:paraId="6AA6CF55" w14:textId="77777777" w:rsidR="006C1E0F" w:rsidRPr="00CF22AC" w:rsidRDefault="006C1E0F" w:rsidP="006C1E0F">
      <w:pPr>
        <w:pStyle w:val="clause-e"/>
      </w:pPr>
    </w:p>
    <w:p w14:paraId="1C6CE3B8" w14:textId="77777777" w:rsidR="006C1E0F" w:rsidRPr="00260644" w:rsidRDefault="006C1E0F" w:rsidP="006C1E0F">
      <w:pPr>
        <w:pStyle w:val="headnote-e"/>
      </w:pPr>
      <w:r>
        <w:t>Replacement</w:t>
      </w:r>
    </w:p>
    <w:p w14:paraId="1868DCA4" w14:textId="77777777" w:rsidR="00260644" w:rsidRDefault="006C1E0F" w:rsidP="00260644">
      <w:pPr>
        <w:pStyle w:val="subsection-e"/>
      </w:pPr>
      <w:r>
        <w:tab/>
        <w:t>(2</w:t>
      </w:r>
      <w:r w:rsidRPr="00260644">
        <w:t>)  Upon terminating an</w:t>
      </w:r>
      <w:r>
        <w:t xml:space="preserve"> appointment under subsection (1</w:t>
      </w:r>
      <w:r w:rsidRPr="00260644">
        <w:t xml:space="preserve">), the Minister may, in accordance with the regulations, appoint a </w:t>
      </w:r>
      <w:r>
        <w:t xml:space="preserve">new </w:t>
      </w:r>
      <w:r w:rsidRPr="00260644">
        <w:t>person or entity as the Financial Services Manager.</w:t>
      </w:r>
    </w:p>
    <w:p w14:paraId="09E54E68" w14:textId="77777777" w:rsidR="006C1E0F" w:rsidRDefault="006C1E0F" w:rsidP="00260644">
      <w:pPr>
        <w:pStyle w:val="subsection-e"/>
      </w:pPr>
    </w:p>
    <w:p w14:paraId="3CFDA28E" w14:textId="77777777" w:rsidR="006C1E0F" w:rsidRDefault="006C1E0F" w:rsidP="00260644">
      <w:pPr>
        <w:pStyle w:val="subsection-e"/>
        <w:rPr>
          <w:ins w:id="1306" w:author="Calwell, Carolyn (ENERGY/MEDEI/MRI)" w:date="2017-04-19T09:34:00Z"/>
        </w:rPr>
      </w:pPr>
    </w:p>
    <w:p w14:paraId="6951F2F5" w14:textId="0540DE97" w:rsidR="001363BD" w:rsidRDefault="001363BD" w:rsidP="001363BD">
      <w:pPr>
        <w:pStyle w:val="partnum-e"/>
      </w:pPr>
      <w:bookmarkStart w:id="1307" w:name="BK28"/>
      <w:bookmarkEnd w:id="1307"/>
      <w:r>
        <w:t>Part V</w:t>
      </w:r>
      <w:r>
        <w:br/>
        <w:t>The Regulatory Asset</w:t>
      </w:r>
      <w:del w:id="1308" w:author="Calwell, Carolyn (ENERGY/MEDEI/MRI)" w:date="2017-04-19T09:34:00Z">
        <w:r w:rsidR="00470BB6">
          <w:delText xml:space="preserve"> [and investment asset]</w:delText>
        </w:r>
      </w:del>
    </w:p>
    <w:p w14:paraId="24A804F9" w14:textId="77777777" w:rsidR="001363BD" w:rsidRDefault="001363BD" w:rsidP="001363BD">
      <w:pPr>
        <w:pStyle w:val="headnote-e"/>
        <w:rPr>
          <w:moveFrom w:id="1309" w:author="Calwell, Carolyn (ENERGY/MEDEI/MRI)" w:date="2017-04-19T09:34:00Z"/>
        </w:rPr>
      </w:pPr>
      <w:moveFromRangeStart w:id="1310" w:author="Calwell, Carolyn (ENERGY/MEDEI/MRI)" w:date="2017-04-19T09:34:00Z" w:name="move480357828"/>
      <w:moveFrom w:id="1311" w:author="Calwell, Carolyn (ENERGY/MEDEI/MRI)" w:date="2017-04-19T09:34:00Z">
        <w:r>
          <w:t>Regulatory asset established</w:t>
        </w:r>
      </w:moveFrom>
    </w:p>
    <w:moveFromRangeEnd w:id="1310"/>
    <w:p w14:paraId="07E284E3" w14:textId="77777777" w:rsidR="001363BD" w:rsidRDefault="001363BD" w:rsidP="001363BD">
      <w:pPr>
        <w:pStyle w:val="headnote-e"/>
        <w:rPr>
          <w:ins w:id="1312" w:author="Calwell, Carolyn (ENERGY/MEDEI/MRI)" w:date="2017-04-19T09:34:00Z"/>
        </w:rPr>
      </w:pPr>
      <w:ins w:id="1313" w:author="Calwell, Carolyn (ENERGY/MEDEI/MRI)" w:date="2017-04-19T09:34:00Z">
        <w:r>
          <w:t xml:space="preserve">Establishing the </w:t>
        </w:r>
        <w:r w:rsidRPr="00AA23F6">
          <w:rPr>
            <w:lang w:val="en-CA"/>
          </w:rPr>
          <w:t>IESO fair hydro variance account</w:t>
        </w:r>
        <w:r>
          <w:t xml:space="preserve"> </w:t>
        </w:r>
      </w:ins>
    </w:p>
    <w:p w14:paraId="3B029716" w14:textId="77777777" w:rsidR="00CE5944" w:rsidRDefault="001363BD" w:rsidP="008E6717">
      <w:pPr>
        <w:pStyle w:val="section-e"/>
        <w:rPr>
          <w:del w:id="1314" w:author="Calwell, Carolyn (ENERGY/MEDEI/MRI)" w:date="2017-04-19T09:34:00Z"/>
        </w:rPr>
      </w:pPr>
      <w:r w:rsidRPr="00B15D5B">
        <w:tab/>
      </w:r>
      <w:proofErr w:type="gramStart"/>
      <w:r>
        <w:rPr>
          <w:b/>
        </w:rPr>
        <w:t>22.</w:t>
      </w:r>
      <w:ins w:id="1315" w:author="Calwell, Carolyn (ENERGY/MEDEI/MRI)" w:date="2017-04-19T09:34:00Z">
        <w:r>
          <w:rPr>
            <w:b/>
          </w:rPr>
          <w:t>1</w:t>
        </w:r>
      </w:ins>
      <w:r>
        <w:rPr>
          <w:b/>
        </w:rPr>
        <w:t xml:space="preserve">  </w:t>
      </w:r>
      <w:r>
        <w:t>(</w:t>
      </w:r>
      <w:proofErr w:type="gramEnd"/>
      <w:r>
        <w:t>1)  T</w:t>
      </w:r>
      <w:r w:rsidRPr="00B15D5B">
        <w:t xml:space="preserve">he </w:t>
      </w:r>
      <w:del w:id="1316" w:author="Calwell, Carolyn (ENERGY/MEDEI/MRI)" w:date="2017-04-19T09:34:00Z">
        <w:r w:rsidR="00093E7F">
          <w:delText>IESO has property rights and interests, which together</w:delText>
        </w:r>
        <w:r w:rsidR="009D003B">
          <w:delText xml:space="preserve"> constitute a regulatory asset</w:delText>
        </w:r>
        <w:r w:rsidR="002127AF">
          <w:delText>,</w:delText>
        </w:r>
        <w:r w:rsidR="009D003B">
          <w:delText xml:space="preserve"> </w:delText>
        </w:r>
        <w:r w:rsidR="00665EE4">
          <w:delText xml:space="preserve">in the </w:delText>
        </w:r>
        <w:r w:rsidR="00D06316">
          <w:delText xml:space="preserve">recovery of </w:delText>
        </w:r>
      </w:del>
      <w:ins w:id="1317" w:author="Calwell, Carolyn (ENERGY/MEDEI/MRI)" w:date="2017-04-19T09:34:00Z">
        <w:r>
          <w:t>Board shall issue an accounting order to</w:t>
        </w:r>
        <w:r w:rsidRPr="00B15D5B">
          <w:t xml:space="preserve"> </w:t>
        </w:r>
        <w:r>
          <w:t xml:space="preserve">approve </w:t>
        </w:r>
      </w:ins>
      <w:r>
        <w:t xml:space="preserve">the </w:t>
      </w:r>
      <w:ins w:id="1318" w:author="Calwell, Carolyn (ENERGY/MEDEI/MRI)" w:date="2017-04-19T09:34:00Z">
        <w:r>
          <w:t xml:space="preserve">creation of an </w:t>
        </w:r>
      </w:ins>
      <w:r>
        <w:t xml:space="preserve">IESO </w:t>
      </w:r>
      <w:del w:id="1319" w:author="Calwell, Carolyn (ENERGY/MEDEI/MRI)" w:date="2017-04-19T09:34:00Z">
        <w:r w:rsidR="00DE630B">
          <w:delText>funding shortfall</w:delText>
        </w:r>
        <w:r w:rsidR="00665EE4">
          <w:delText>.</w:delText>
        </w:r>
      </w:del>
    </w:p>
    <w:p w14:paraId="3D87577D" w14:textId="77777777" w:rsidR="00CE5944" w:rsidRDefault="004C74A5" w:rsidP="00665EE4">
      <w:pPr>
        <w:pStyle w:val="Standard-e"/>
        <w:rPr>
          <w:del w:id="1320" w:author="Calwell, Carolyn (ENERGY/MEDEI/MRI)" w:date="2017-04-19T09:34:00Z"/>
        </w:rPr>
      </w:pPr>
      <w:del w:id="1321" w:author="Calwell, Carolyn (ENERGY/MEDEI/MRI)" w:date="2017-04-19T09:34:00Z">
        <w:r w:rsidRPr="00665EE4">
          <w:rPr>
            <w:highlight w:val="yellow"/>
          </w:rPr>
          <w:delText>[OLC Note to dr</w:delText>
        </w:r>
        <w:r w:rsidR="00665EE4" w:rsidRPr="00665EE4">
          <w:rPr>
            <w:highlight w:val="yellow"/>
          </w:rPr>
          <w:delText xml:space="preserve">aft - </w:delText>
        </w:r>
        <w:r w:rsidR="00665EE4">
          <w:rPr>
            <w:highlight w:val="yellow"/>
          </w:rPr>
          <w:delText>Is it sufficient</w:delText>
        </w:r>
      </w:del>
      <w:proofErr w:type="gramStart"/>
      <w:ins w:id="1322" w:author="Calwell, Carolyn (ENERGY/MEDEI/MRI)" w:date="2017-04-19T09:34:00Z">
        <w:r w:rsidR="001363BD">
          <w:t>fair</w:t>
        </w:r>
        <w:proofErr w:type="gramEnd"/>
        <w:r w:rsidR="001363BD">
          <w:t xml:space="preserve"> hydro variance account,</w:t>
        </w:r>
      </w:ins>
      <w:r w:rsidR="001363BD">
        <w:rPr>
          <w:rPrChange w:id="1323" w:author="Calwell, Carolyn (ENERGY/MEDEI/MRI)" w:date="2017-04-19T09:34:00Z">
            <w:rPr>
              <w:highlight w:val="yellow"/>
            </w:rPr>
          </w:rPrChange>
        </w:rPr>
        <w:t xml:space="preserve"> to </w:t>
      </w:r>
      <w:del w:id="1324" w:author="Calwell, Carolyn (ENERGY/MEDEI/MRI)" w:date="2017-04-19T09:34:00Z">
        <w:r w:rsidR="00665EE4">
          <w:rPr>
            <w:highlight w:val="yellow"/>
          </w:rPr>
          <w:delText>say “</w:delText>
        </w:r>
        <w:r w:rsidR="00172807">
          <w:rPr>
            <w:i/>
            <w:highlight w:val="yellow"/>
          </w:rPr>
          <w:delText xml:space="preserve">property rights and interests in the </w:delText>
        </w:r>
        <w:r w:rsidR="00D06316">
          <w:rPr>
            <w:i/>
            <w:highlight w:val="yellow"/>
          </w:rPr>
          <w:delText xml:space="preserve">recovery of the </w:delText>
        </w:r>
        <w:r w:rsidR="00172807">
          <w:rPr>
            <w:i/>
            <w:highlight w:val="yellow"/>
          </w:rPr>
          <w:delText xml:space="preserve">IESO funding shortfall”?  </w:delText>
        </w:r>
        <w:r w:rsidR="00172807">
          <w:rPr>
            <w:highlight w:val="yellow"/>
          </w:rPr>
          <w:delText xml:space="preserve">Does that </w:delText>
        </w:r>
        <w:r w:rsidR="00442528">
          <w:rPr>
            <w:highlight w:val="yellow"/>
          </w:rPr>
          <w:delText>convey t</w:delText>
        </w:r>
        <w:r w:rsidR="00172807">
          <w:rPr>
            <w:highlight w:val="yellow"/>
          </w:rPr>
          <w:delText>he right to enforce other parties’ obligations that would allow for the shortfall to be recovered by the IESO?</w:delText>
        </w:r>
        <w:r w:rsidR="00665EE4" w:rsidRPr="00665EE4">
          <w:rPr>
            <w:highlight w:val="yellow"/>
          </w:rPr>
          <w:delText>]</w:delText>
        </w:r>
      </w:del>
    </w:p>
    <w:p w14:paraId="0C343E7D" w14:textId="77777777" w:rsidR="004C74A5" w:rsidRDefault="004C74A5" w:rsidP="001B4712">
      <w:pPr>
        <w:pStyle w:val="Standard-e"/>
        <w:rPr>
          <w:del w:id="1325" w:author="Calwell, Carolyn (ENERGY/MEDEI/MRI)" w:date="2017-04-19T09:34:00Z"/>
        </w:rPr>
      </w:pPr>
    </w:p>
    <w:p w14:paraId="4B4E0059" w14:textId="77777777" w:rsidR="00B307AA" w:rsidRPr="00442528" w:rsidRDefault="00B307AA" w:rsidP="00B307AA">
      <w:pPr>
        <w:pStyle w:val="headnote-e"/>
        <w:rPr>
          <w:del w:id="1326" w:author="Calwell, Carolyn (ENERGY/MEDEI/MRI)" w:date="2017-04-19T09:34:00Z"/>
        </w:rPr>
      </w:pPr>
      <w:del w:id="1327" w:author="Calwell, Carolyn (ENERGY/MEDEI/MRI)" w:date="2017-04-19T09:34:00Z">
        <w:r w:rsidRPr="00442528">
          <w:delText>Limitation</w:delText>
        </w:r>
      </w:del>
    </w:p>
    <w:p w14:paraId="0A70465A" w14:textId="77777777" w:rsidR="00442528" w:rsidRDefault="00B307AA" w:rsidP="00B307AA">
      <w:pPr>
        <w:pStyle w:val="subsection-e"/>
        <w:rPr>
          <w:del w:id="1328" w:author="Calwell, Carolyn (ENERGY/MEDEI/MRI)" w:date="2017-04-19T09:34:00Z"/>
        </w:rPr>
      </w:pPr>
      <w:del w:id="1329" w:author="Calwell, Carolyn (ENERGY/MEDEI/MRI)" w:date="2017-04-19T09:34:00Z">
        <w:r w:rsidRPr="00442528">
          <w:tab/>
          <w:delText xml:space="preserve">(1.1)  The </w:delText>
        </w:r>
        <w:r w:rsidR="003A1072">
          <w:delText>right to recover the IESO funding shortfall</w:delText>
        </w:r>
        <w:r w:rsidRPr="00442528">
          <w:delText xml:space="preserve"> </w:delText>
        </w:r>
        <w:r w:rsidR="00442528">
          <w:delText>under subsection (1) is subject to the following limits:</w:delText>
        </w:r>
      </w:del>
    </w:p>
    <w:p w14:paraId="1047B361" w14:textId="77777777" w:rsidR="00442528" w:rsidRDefault="00442528" w:rsidP="00B307AA">
      <w:pPr>
        <w:pStyle w:val="subsection-e"/>
        <w:rPr>
          <w:del w:id="1330" w:author="Calwell, Carolyn (ENERGY/MEDEI/MRI)" w:date="2017-04-19T09:34:00Z"/>
        </w:rPr>
      </w:pPr>
    </w:p>
    <w:p w14:paraId="29B94B0F" w14:textId="77777777" w:rsidR="003A1072" w:rsidRDefault="00442528" w:rsidP="00442528">
      <w:pPr>
        <w:pStyle w:val="clause-e"/>
        <w:rPr>
          <w:del w:id="1331" w:author="Calwell, Carolyn (ENERGY/MEDEI/MRI)" w:date="2017-04-19T09:34:00Z"/>
        </w:rPr>
      </w:pPr>
      <w:del w:id="1332" w:author="Calwell, Carolyn (ENERGY/MEDEI/MRI)" w:date="2017-04-19T09:34:00Z">
        <w:r>
          <w:tab/>
        </w:r>
        <w:r w:rsidRPr="004276AD">
          <w:delText>1.</w:delText>
        </w:r>
        <w:r w:rsidRPr="004276AD">
          <w:tab/>
          <w:delText xml:space="preserve">The </w:delText>
        </w:r>
        <w:r w:rsidR="003A1072" w:rsidRPr="004276AD">
          <w:delText xml:space="preserve">amount </w:delText>
        </w:r>
        <w:r w:rsidR="00E9298A">
          <w:delText xml:space="preserve">of the IESO funding shortfall </w:delText>
        </w:r>
        <w:r w:rsidR="003A1072" w:rsidRPr="004276AD">
          <w:delText>recovered</w:delText>
        </w:r>
        <w:r w:rsidRPr="004276AD">
          <w:delText xml:space="preserve"> </w:delText>
        </w:r>
        <w:r w:rsidR="00B307AA" w:rsidRPr="004276AD">
          <w:delText>in respect of a reference period</w:delText>
        </w:r>
        <w:r w:rsidRPr="004276AD">
          <w:delText xml:space="preserve"> may not exceed</w:delText>
        </w:r>
        <w:r w:rsidR="00B307AA" w:rsidRPr="004276AD">
          <w:delText xml:space="preserve"> the amount </w:delText>
        </w:r>
        <w:r w:rsidR="002E1C6A" w:rsidRPr="004276AD">
          <w:delText>determined in the Fair Allocation Plan for the reference period, minus the amount of the clean energy adjustment</w:delText>
        </w:r>
        <w:r w:rsidR="00B307AA" w:rsidRPr="004276AD">
          <w:delText xml:space="preserve"> for the reference period.</w:delText>
        </w:r>
      </w:del>
    </w:p>
    <w:p w14:paraId="4481487A" w14:textId="77777777" w:rsidR="00FE3EC7" w:rsidRDefault="004276AD" w:rsidP="00442528">
      <w:pPr>
        <w:pStyle w:val="clause-e"/>
        <w:rPr>
          <w:del w:id="1333" w:author="Calwell, Carolyn (ENERGY/MEDEI/MRI)" w:date="2017-04-19T09:34:00Z"/>
        </w:rPr>
      </w:pPr>
      <w:del w:id="1334" w:author="Calwell, Carolyn (ENERGY/MEDEI/MRI)" w:date="2017-04-19T09:34:00Z">
        <w:r w:rsidRPr="00996557">
          <w:rPr>
            <w:highlight w:val="yellow"/>
          </w:rPr>
          <w:delText xml:space="preserve">[OLC Note:  Will want to link up the language in para. 1 above with the language relating to this in provision above that authorizes the IESO to collect </w:delText>
        </w:r>
        <w:r w:rsidR="00996557" w:rsidRPr="00996557">
          <w:rPr>
            <w:highlight w:val="yellow"/>
          </w:rPr>
          <w:delText>this amount (where some of the R.A. has not been sold)</w:delText>
        </w:r>
        <w:r w:rsidR="00E9298A">
          <w:rPr>
            <w:highlight w:val="yellow"/>
          </w:rPr>
          <w:delText xml:space="preserve"> - s. 12x (6)</w:delText>
        </w:r>
        <w:r w:rsidR="00996557" w:rsidRPr="00996557">
          <w:rPr>
            <w:highlight w:val="yellow"/>
          </w:rPr>
          <w:delText>.]</w:delText>
        </w:r>
      </w:del>
    </w:p>
    <w:p w14:paraId="2EC65BD8" w14:textId="77777777" w:rsidR="00996557" w:rsidRDefault="00996557" w:rsidP="00442528">
      <w:pPr>
        <w:pStyle w:val="clause-e"/>
        <w:rPr>
          <w:del w:id="1335" w:author="Calwell, Carolyn (ENERGY/MEDEI/MRI)" w:date="2017-04-19T09:34:00Z"/>
        </w:rPr>
      </w:pPr>
      <w:del w:id="1336" w:author="Calwell, Carolyn (ENERGY/MEDEI/MRI)" w:date="2017-04-19T09:34:00Z">
        <w:r w:rsidRPr="00996557">
          <w:rPr>
            <w:highlight w:val="yellow"/>
          </w:rPr>
          <w:delText>[OLC Note:  You mentioned that you are still working on para. 1 - concern re the need for an obligation to pay this amount.]</w:delText>
        </w:r>
      </w:del>
    </w:p>
    <w:p w14:paraId="0ABE3A0D" w14:textId="77777777" w:rsidR="00996557" w:rsidRDefault="00996557" w:rsidP="00442528">
      <w:pPr>
        <w:pStyle w:val="clause-e"/>
        <w:rPr>
          <w:del w:id="1337" w:author="Calwell, Carolyn (ENERGY/MEDEI/MRI)" w:date="2017-04-19T09:34:00Z"/>
        </w:rPr>
      </w:pPr>
    </w:p>
    <w:p w14:paraId="3EC5AA43" w14:textId="77777777" w:rsidR="00B307AA" w:rsidRDefault="003A1072" w:rsidP="00442528">
      <w:pPr>
        <w:pStyle w:val="clause-e"/>
        <w:rPr>
          <w:del w:id="1338" w:author="Calwell, Carolyn (ENERGY/MEDEI/MRI)" w:date="2017-04-19T09:34:00Z"/>
        </w:rPr>
      </w:pPr>
      <w:del w:id="1339" w:author="Calwell, Carolyn (ENERGY/MEDEI/MRI)" w:date="2017-04-19T09:34:00Z">
        <w:r>
          <w:tab/>
          <w:delText>2.</w:delText>
        </w:r>
        <w:r>
          <w:tab/>
          <w:delText>No part of the</w:delText>
        </w:r>
        <w:r w:rsidR="00E9298A">
          <w:delText xml:space="preserve"> IESO</w:delText>
        </w:r>
        <w:r>
          <w:delText xml:space="preserve"> funding shortfall shall be </w:delText>
        </w:r>
        <w:r w:rsidR="002E1C6A">
          <w:delText>collected from specified consumers</w:delText>
        </w:r>
        <w:r>
          <w:delText xml:space="preserve"> before May 1, 2022.</w:delText>
        </w:r>
      </w:del>
    </w:p>
    <w:p w14:paraId="4021A641" w14:textId="77777777" w:rsidR="00BB0647" w:rsidRDefault="00BB0647" w:rsidP="001363BD">
      <w:pPr>
        <w:pStyle w:val="Standard-e"/>
        <w:rPr>
          <w:moveFrom w:id="1340" w:author="Calwell, Carolyn (ENERGY/MEDEI/MRI)" w:date="2017-04-19T09:34:00Z"/>
        </w:rPr>
      </w:pPr>
      <w:moveFromRangeStart w:id="1341" w:author="Calwell, Carolyn (ENERGY/MEDEI/MRI)" w:date="2017-04-19T09:34:00Z" w:name="move480357829"/>
      <w:moveFrom w:id="1342" w:author="Calwell, Carolyn (ENERGY/MEDEI/MRI)" w:date="2017-04-19T09:34:00Z">
        <w:r w:rsidRPr="00E9298A">
          <w:rPr>
            <w:highlight w:val="yellow"/>
          </w:rPr>
          <w:t>[OLC Note:  As noted above - consider repetition here vs. s. 9x (1.1) and 12 (1.1)]</w:t>
        </w:r>
      </w:moveFrom>
    </w:p>
    <w:p w14:paraId="65F3E440" w14:textId="77777777" w:rsidR="00BB0647" w:rsidRDefault="00BB0647" w:rsidP="00BB0647">
      <w:pPr>
        <w:pStyle w:val="Standard-e"/>
        <w:rPr>
          <w:moveFrom w:id="1343" w:author="Calwell, Carolyn (ENERGY/MEDEI/MRI)" w:date="2017-04-19T09:34:00Z"/>
        </w:rPr>
      </w:pPr>
      <w:moveFromRangeStart w:id="1344" w:author="Calwell, Carolyn (ENERGY/MEDEI/MRI)" w:date="2017-04-19T09:34:00Z" w:name="move480357830"/>
      <w:moveFromRangeEnd w:id="1341"/>
    </w:p>
    <w:p w14:paraId="588866E1" w14:textId="77777777" w:rsidR="00BB0647" w:rsidRDefault="00BB0647" w:rsidP="00BB0647">
      <w:pPr>
        <w:pStyle w:val="headnote-e"/>
        <w:rPr>
          <w:moveFrom w:id="1345" w:author="Calwell, Carolyn (ENERGY/MEDEI/MRI)" w:date="2017-04-19T09:34:00Z"/>
        </w:rPr>
      </w:pPr>
      <w:moveFrom w:id="1346" w:author="Calwell, Carolyn (ENERGY/MEDEI/MRI)" w:date="2017-04-19T09:34:00Z">
        <w:r>
          <w:t>Same</w:t>
        </w:r>
      </w:moveFrom>
    </w:p>
    <w:moveFromRangeEnd w:id="1344"/>
    <w:p w14:paraId="03DFBAB5" w14:textId="77777777" w:rsidR="00FA2B66" w:rsidRPr="00FA2B66" w:rsidRDefault="00FA2B66" w:rsidP="00FA2B66">
      <w:pPr>
        <w:pStyle w:val="subsection-e"/>
        <w:rPr>
          <w:del w:id="1347" w:author="Calwell, Carolyn (ENERGY/MEDEI/MRI)" w:date="2017-04-19T09:34:00Z"/>
        </w:rPr>
      </w:pPr>
      <w:del w:id="1348" w:author="Calwell, Carolyn (ENERGY/MEDEI/MRI)" w:date="2017-04-19T09:34:00Z">
        <w:r w:rsidRPr="00FA2B66">
          <w:tab/>
          <w:delText>(2)  The establishment of the regulatory a</w:delText>
        </w:r>
        <w:r w:rsidR="00093E7F" w:rsidRPr="00FA2B66">
          <w:delText xml:space="preserve">sset </w:delText>
        </w:r>
        <w:r w:rsidRPr="00FA2B66">
          <w:delText xml:space="preserve">is not affected by </w:delText>
        </w:r>
        <w:r w:rsidR="004C74A5">
          <w:delText xml:space="preserve">any </w:delText>
        </w:r>
        <w:r w:rsidRPr="00FA2B66">
          <w:delText xml:space="preserve">failure to impose, attribute, invoice, accrue or collect </w:delText>
        </w:r>
        <w:r w:rsidR="004C74A5">
          <w:delText xml:space="preserve">the </w:delText>
        </w:r>
        <w:r w:rsidR="000C53F3">
          <w:delText>clean energy adjustment</w:delText>
        </w:r>
        <w:r w:rsidRPr="00FA2B66">
          <w:delText>.</w:delText>
        </w:r>
      </w:del>
    </w:p>
    <w:p w14:paraId="390A539F" w14:textId="77777777" w:rsidR="001363BD" w:rsidRDefault="001363BD" w:rsidP="001363BD">
      <w:pPr>
        <w:pStyle w:val="Standard-e"/>
        <w:rPr>
          <w:moveFrom w:id="1349" w:author="Calwell, Carolyn (ENERGY/MEDEI/MRI)" w:date="2017-04-19T09:34:00Z"/>
          <w:rPrChange w:id="1350" w:author="Calwell, Carolyn (ENERGY/MEDEI/MRI)" w:date="2017-04-19T09:34:00Z">
            <w:rPr>
              <w:moveFrom w:id="1351" w:author="Calwell, Carolyn (ENERGY/MEDEI/MRI)" w:date="2017-04-19T09:34:00Z"/>
              <w:highlight w:val="yellow"/>
            </w:rPr>
          </w:rPrChange>
        </w:rPr>
      </w:pPr>
      <w:proofErr w:type="gramStart"/>
      <w:ins w:id="1352" w:author="Calwell, Carolyn (ENERGY/MEDEI/MRI)" w:date="2017-04-19T09:34:00Z">
        <w:r>
          <w:t>authorize</w:t>
        </w:r>
      </w:ins>
      <w:moveFromRangeStart w:id="1353" w:author="Calwell, Carolyn (ENERGY/MEDEI/MRI)" w:date="2017-04-19T09:34:00Z" w:name="move480357831"/>
      <w:proofErr w:type="gramEnd"/>
    </w:p>
    <w:p w14:paraId="3F1C62E5" w14:textId="77777777" w:rsidR="002127AF" w:rsidRDefault="001363BD" w:rsidP="002127AF">
      <w:pPr>
        <w:pStyle w:val="headnote-e"/>
        <w:rPr>
          <w:del w:id="1354" w:author="Calwell, Carolyn (ENERGY/MEDEI/MRI)" w:date="2017-04-19T09:34:00Z"/>
        </w:rPr>
      </w:pPr>
      <w:moveFrom w:id="1355" w:author="Calwell, Carolyn (ENERGY/MEDEI/MRI)" w:date="2017-04-19T09:34:00Z">
        <w:r w:rsidRPr="00BC6097">
          <w:t>Recording of</w:t>
        </w:r>
      </w:moveFrom>
      <w:moveFromRangeEnd w:id="1353"/>
      <w:r>
        <w:t xml:space="preserve"> IESO </w:t>
      </w:r>
      <w:del w:id="1356" w:author="Calwell, Carolyn (ENERGY/MEDEI/MRI)" w:date="2017-04-19T09:34:00Z">
        <w:r w:rsidR="002127AF">
          <w:delText>funding shortfall in books</w:delText>
        </w:r>
      </w:del>
    </w:p>
    <w:p w14:paraId="17C5FD28" w14:textId="77777777" w:rsidR="002127AF" w:rsidRDefault="002127AF" w:rsidP="005E4FF1">
      <w:pPr>
        <w:pStyle w:val="section-e"/>
        <w:rPr>
          <w:del w:id="1357" w:author="Calwell, Carolyn (ENERGY/MEDEI/MRI)" w:date="2017-04-19T09:34:00Z"/>
        </w:rPr>
      </w:pPr>
      <w:del w:id="1358" w:author="Calwell, Carolyn (ENERGY/MEDEI/MRI)" w:date="2017-04-19T09:34:00Z">
        <w:r w:rsidRPr="00B15D5B">
          <w:tab/>
        </w:r>
        <w:bookmarkStart w:id="1359" w:name="BK30"/>
        <w:bookmarkEnd w:id="1359"/>
        <w:r w:rsidR="005E4FF1">
          <w:rPr>
            <w:b/>
          </w:rPr>
          <w:delText xml:space="preserve">22.1  </w:delText>
        </w:r>
        <w:r>
          <w:delText>(</w:delText>
        </w:r>
        <w:r w:rsidR="005E4FF1">
          <w:delText>1</w:delText>
        </w:r>
        <w:r>
          <w:delText xml:space="preserve">)  </w:delText>
        </w:r>
        <w:r w:rsidR="005E4FF1">
          <w:delText>Subject to the approval by order of the Ontario Energy Board, t</w:delText>
        </w:r>
        <w:r w:rsidRPr="00B15D5B">
          <w:delText xml:space="preserve">he IESO </w:delText>
        </w:r>
        <w:r>
          <w:delText>shall</w:delText>
        </w:r>
      </w:del>
      <w:proofErr w:type="gramStart"/>
      <w:ins w:id="1360" w:author="Calwell, Carolyn (ENERGY/MEDEI/MRI)" w:date="2017-04-19T09:34:00Z">
        <w:r w:rsidR="001363BD">
          <w:t>to</w:t>
        </w:r>
      </w:ins>
      <w:proofErr w:type="gramEnd"/>
      <w:r w:rsidR="001363BD">
        <w:t xml:space="preserve"> record the IESO funding shortfall from time to time in </w:t>
      </w:r>
      <w:del w:id="1361" w:author="Calwell, Carolyn (ENERGY/MEDEI/MRI)" w:date="2017-04-19T09:34:00Z">
        <w:r w:rsidR="003E6BA4">
          <w:delText>its books, including adjustments resulting from any transfer of the regulatory asset.</w:delText>
        </w:r>
      </w:del>
    </w:p>
    <w:p w14:paraId="218D959D" w14:textId="77777777" w:rsidR="005E4FF1" w:rsidRDefault="005E4FF1" w:rsidP="00B74AB6">
      <w:pPr>
        <w:pStyle w:val="Standard-e"/>
        <w:rPr>
          <w:del w:id="1362" w:author="Calwell, Carolyn (ENERGY/MEDEI/MRI)" w:date="2017-04-19T09:34:00Z"/>
        </w:rPr>
      </w:pPr>
    </w:p>
    <w:p w14:paraId="4FB176B6" w14:textId="77777777" w:rsidR="005E4FF1" w:rsidRPr="005E4FF1" w:rsidRDefault="009C7796" w:rsidP="005E4FF1">
      <w:pPr>
        <w:pStyle w:val="headnote-e"/>
        <w:rPr>
          <w:del w:id="1363" w:author="Calwell, Carolyn (ENERGY/MEDEI/MRI)" w:date="2017-04-19T09:34:00Z"/>
        </w:rPr>
      </w:pPr>
      <w:del w:id="1364" w:author="Calwell, Carolyn (ENERGY/MEDEI/MRI)" w:date="2017-04-19T09:34:00Z">
        <w:r>
          <w:delText>Order</w:delText>
        </w:r>
      </w:del>
    </w:p>
    <w:p w14:paraId="1810B0D0" w14:textId="0C3A440B" w:rsidR="001363BD" w:rsidRDefault="005E4FF1">
      <w:pPr>
        <w:pStyle w:val="section-e"/>
        <w:pPrChange w:id="1365" w:author="Calwell, Carolyn (ENERGY/MEDEI/MRI)" w:date="2017-04-19T09:34:00Z">
          <w:pPr>
            <w:pStyle w:val="subsection-e"/>
          </w:pPr>
        </w:pPrChange>
      </w:pPr>
      <w:del w:id="1366" w:author="Calwell, Carolyn (ENERGY/MEDEI/MRI)" w:date="2017-04-19T09:34:00Z">
        <w:r>
          <w:tab/>
          <w:delText>(2</w:delText>
        </w:r>
        <w:r w:rsidRPr="005E4FF1">
          <w:delText xml:space="preserve">) </w:delText>
        </w:r>
        <w:r>
          <w:delText xml:space="preserve">The Ontario Energy Board may, </w:delText>
        </w:r>
      </w:del>
      <w:proofErr w:type="gramStart"/>
      <w:ins w:id="1367" w:author="Calwell, Carolyn (ENERGY/MEDEI/MRI)" w:date="2017-04-19T09:34:00Z">
        <w:r w:rsidR="001363BD">
          <w:t>the</w:t>
        </w:r>
        <w:proofErr w:type="gramEnd"/>
        <w:r w:rsidR="001363BD">
          <w:t xml:space="preserve"> IESO fair hydro variance account and to authorize IESO to recover the IESO funding shortfall </w:t>
        </w:r>
      </w:ins>
      <w:r w:rsidR="001363BD">
        <w:t xml:space="preserve">in accordance with </w:t>
      </w:r>
      <w:ins w:id="1368" w:author="Calwell, Carolyn (ENERGY/MEDEI/MRI)" w:date="2017-04-19T09:34:00Z">
        <w:r w:rsidR="001363BD">
          <w:t xml:space="preserve">Section [22(1)] [and </w:t>
        </w:r>
      </w:ins>
      <w:r w:rsidR="001363BD">
        <w:t>the regulations</w:t>
      </w:r>
      <w:del w:id="1369" w:author="Calwell, Carolyn (ENERGY/MEDEI/MRI)" w:date="2017-04-19T09:34:00Z">
        <w:r>
          <w:delText xml:space="preserve">, by order </w:delText>
        </w:r>
        <w:r w:rsidR="009C7796">
          <w:delText xml:space="preserve">specify </w:delText>
        </w:r>
        <w:r w:rsidRPr="005E4FF1">
          <w:delText xml:space="preserve">how </w:delText>
        </w:r>
        <w:r w:rsidR="009C7796">
          <w:delText xml:space="preserve">the IESO funding shortfall must </w:delText>
        </w:r>
        <w:r w:rsidRPr="005E4FF1">
          <w:delText>be re</w:delText>
        </w:r>
        <w:r w:rsidR="009C7796">
          <w:delText>corded</w:delText>
        </w:r>
        <w:r w:rsidRPr="005E4FF1">
          <w:delText>.</w:delText>
        </w:r>
      </w:del>
      <w:ins w:id="1370" w:author="Calwell, Carolyn (ENERGY/MEDEI/MRI)" w:date="2017-04-19T09:34:00Z">
        <w:r w:rsidR="001363BD">
          <w:t>].</w:t>
        </w:r>
      </w:ins>
    </w:p>
    <w:p w14:paraId="325116C4" w14:textId="77777777" w:rsidR="002127AF" w:rsidRDefault="002127AF" w:rsidP="00B74AB6">
      <w:pPr>
        <w:pStyle w:val="Standard-e"/>
        <w:rPr>
          <w:del w:id="1371" w:author="Calwell, Carolyn (ENERGY/MEDEI/MRI)" w:date="2017-04-19T09:34:00Z"/>
        </w:rPr>
      </w:pPr>
    </w:p>
    <w:p w14:paraId="6BE31C97" w14:textId="77777777" w:rsidR="002127AF" w:rsidRDefault="008637A6" w:rsidP="002127AF">
      <w:pPr>
        <w:pStyle w:val="headnote-e"/>
        <w:rPr>
          <w:del w:id="1372" w:author="Calwell, Carolyn (ENERGY/MEDEI/MRI)" w:date="2017-04-19T09:34:00Z"/>
        </w:rPr>
      </w:pPr>
      <w:del w:id="1373" w:author="Calwell, Carolyn (ENERGY/MEDEI/MRI)" w:date="2017-04-19T09:34:00Z">
        <w:r>
          <w:delText>Recording in books determinative</w:delText>
        </w:r>
      </w:del>
    </w:p>
    <w:p w14:paraId="02CCC053" w14:textId="77777777" w:rsidR="002127AF" w:rsidRDefault="008637A6" w:rsidP="002127AF">
      <w:pPr>
        <w:pStyle w:val="subsection-e"/>
        <w:rPr>
          <w:del w:id="1374" w:author="Calwell, Carolyn (ENERGY/MEDEI/MRI)" w:date="2017-04-19T09:34:00Z"/>
        </w:rPr>
      </w:pPr>
      <w:del w:id="1375" w:author="Calwell, Carolyn (ENERGY/MEDEI/MRI)" w:date="2017-04-19T09:34:00Z">
        <w:r>
          <w:tab/>
          <w:delText>(</w:delText>
        </w:r>
        <w:r w:rsidR="00A8636E">
          <w:delText>3</w:delText>
        </w:r>
        <w:r w:rsidR="002127AF">
          <w:delText xml:space="preserve">)  A recording in its </w:delText>
        </w:r>
        <w:r w:rsidR="002127AF" w:rsidRPr="00B15D5B">
          <w:delText xml:space="preserve">books </w:delText>
        </w:r>
        <w:r w:rsidR="002127AF">
          <w:delText xml:space="preserve">is </w:delText>
        </w:r>
        <w:r w:rsidR="002127AF" w:rsidRPr="00B15D5B">
          <w:delText xml:space="preserve">determinative </w:delText>
        </w:r>
        <w:r w:rsidR="002127AF">
          <w:delText xml:space="preserve">of the </w:delText>
        </w:r>
        <w:r w:rsidR="002127AF" w:rsidRPr="00FE3EC7">
          <w:delText>amount of IESO funding shortfall</w:delText>
        </w:r>
        <w:r>
          <w:delText xml:space="preserve"> at the time of the recording</w:delText>
        </w:r>
        <w:r w:rsidR="002127AF">
          <w:delText>.</w:delText>
        </w:r>
      </w:del>
    </w:p>
    <w:p w14:paraId="535BE5D1" w14:textId="77777777" w:rsidR="001363BD" w:rsidRDefault="001363BD">
      <w:pPr>
        <w:pStyle w:val="section-e"/>
        <w:pPrChange w:id="1376" w:author="Calwell, Carolyn (ENERGY/MEDEI/MRI)" w:date="2017-04-19T09:34:00Z">
          <w:pPr>
            <w:pStyle w:val="Standard-e"/>
          </w:pPr>
        </w:pPrChange>
      </w:pPr>
    </w:p>
    <w:p w14:paraId="078C5CFE" w14:textId="77777777" w:rsidR="001363BD" w:rsidRDefault="001363BD" w:rsidP="001363BD">
      <w:pPr>
        <w:pStyle w:val="headnote-e"/>
      </w:pPr>
      <w:r>
        <w:t>No hearing</w:t>
      </w:r>
    </w:p>
    <w:p w14:paraId="2ED83C7D" w14:textId="03FAE02F" w:rsidR="001363BD" w:rsidRDefault="001363BD" w:rsidP="001363BD">
      <w:pPr>
        <w:pStyle w:val="subsection-e"/>
      </w:pPr>
      <w:r>
        <w:tab/>
        <w:t>(</w:t>
      </w:r>
      <w:del w:id="1377" w:author="Calwell, Carolyn (ENERGY/MEDEI/MRI)" w:date="2017-04-19T09:34:00Z">
        <w:r w:rsidR="003E6BA4">
          <w:delText>4</w:delText>
        </w:r>
      </w:del>
      <w:ins w:id="1378" w:author="Calwell, Carolyn (ENERGY/MEDEI/MRI)" w:date="2017-04-19T09:34:00Z">
        <w:r>
          <w:t>2</w:t>
        </w:r>
      </w:ins>
      <w:r>
        <w:t>)  The order of the Ontario Energy Board shall be made in writing and without holding a hearing.</w:t>
      </w:r>
    </w:p>
    <w:p w14:paraId="38955470" w14:textId="77777777" w:rsidR="001363BD" w:rsidRDefault="001363BD" w:rsidP="001363BD">
      <w:pPr>
        <w:pStyle w:val="subsection-e"/>
      </w:pPr>
    </w:p>
    <w:p w14:paraId="53D51C09" w14:textId="77777777" w:rsidR="001363BD" w:rsidRDefault="001363BD" w:rsidP="001363BD">
      <w:pPr>
        <w:pStyle w:val="headnote-e"/>
      </w:pPr>
      <w:r>
        <w:t>No appeals, etc.</w:t>
      </w:r>
    </w:p>
    <w:p w14:paraId="31A16CD2" w14:textId="4A772F1C" w:rsidR="001363BD" w:rsidRDefault="001363BD" w:rsidP="001363BD">
      <w:pPr>
        <w:pStyle w:val="subsection-e"/>
      </w:pPr>
      <w:r>
        <w:tab/>
        <w:t>(</w:t>
      </w:r>
      <w:del w:id="1379" w:author="Calwell, Carolyn (ENERGY/MEDEI/MRI)" w:date="2017-04-19T09:34:00Z">
        <w:r w:rsidR="003E6BA4">
          <w:delText>5</w:delText>
        </w:r>
      </w:del>
      <w:ins w:id="1380" w:author="Calwell, Carolyn (ENERGY/MEDEI/MRI)" w:date="2017-04-19T09:34:00Z">
        <w:r>
          <w:t>3</w:t>
        </w:r>
      </w:ins>
      <w:r>
        <w:t>)  No appeal lies from the order of the Ontario Energy Board.</w:t>
      </w:r>
    </w:p>
    <w:p w14:paraId="59573350" w14:textId="77777777" w:rsidR="003E6BA4" w:rsidRDefault="003E6BA4" w:rsidP="003E6BA4">
      <w:pPr>
        <w:pStyle w:val="subsection-e"/>
        <w:rPr>
          <w:del w:id="1381" w:author="Calwell, Carolyn (ENERGY/MEDEI/MRI)" w:date="2017-04-19T09:34:00Z"/>
        </w:rPr>
      </w:pPr>
    </w:p>
    <w:p w14:paraId="015856B6" w14:textId="77777777" w:rsidR="003E6BA4" w:rsidRDefault="003E6BA4" w:rsidP="003E6BA4">
      <w:pPr>
        <w:pStyle w:val="headnote-e"/>
        <w:rPr>
          <w:del w:id="1382" w:author="Calwell, Carolyn (ENERGY/MEDEI/MRI)" w:date="2017-04-19T09:34:00Z"/>
        </w:rPr>
      </w:pPr>
      <w:del w:id="1383" w:author="Calwell, Carolyn (ENERGY/MEDEI/MRI)" w:date="2017-04-19T09:34:00Z">
        <w:r>
          <w:delText>Judicial review</w:delText>
        </w:r>
      </w:del>
    </w:p>
    <w:p w14:paraId="35034502" w14:textId="77777777" w:rsidR="003E6BA4" w:rsidRDefault="003E6BA4" w:rsidP="003E6BA4">
      <w:pPr>
        <w:pStyle w:val="subsection-e"/>
        <w:rPr>
          <w:del w:id="1384" w:author="Calwell, Carolyn (ENERGY/MEDEI/MRI)" w:date="2017-04-19T09:34:00Z"/>
          <w:rStyle w:val="ovitalic"/>
          <w:i w:val="0"/>
        </w:rPr>
      </w:pPr>
      <w:del w:id="1385" w:author="Calwell, Carolyn (ENERGY/MEDEI/MRI)" w:date="2017-04-19T09:34:00Z">
        <w:r>
          <w:tab/>
          <w:delText xml:space="preserve">(6)  The </w:delText>
        </w:r>
        <w:r>
          <w:rPr>
            <w:rStyle w:val="ovitalic"/>
          </w:rPr>
          <w:delText xml:space="preserve">Judicial Review Procedures Act </w:delText>
        </w:r>
        <w:r>
          <w:rPr>
            <w:rStyle w:val="ovitalic"/>
            <w:i w:val="0"/>
          </w:rPr>
          <w:delText>does not apply to an order made under this section.</w:delText>
        </w:r>
      </w:del>
    </w:p>
    <w:p w14:paraId="597B1CBE" w14:textId="77777777" w:rsidR="003E6BA4" w:rsidRDefault="003E6BA4" w:rsidP="003E6BA4">
      <w:pPr>
        <w:pStyle w:val="subsection-e"/>
        <w:rPr>
          <w:del w:id="1386" w:author="Calwell, Carolyn (ENERGY/MEDEI/MRI)" w:date="2017-04-19T09:34:00Z"/>
          <w:rStyle w:val="ovitalic"/>
          <w:i w:val="0"/>
        </w:rPr>
      </w:pPr>
      <w:del w:id="1387" w:author="Calwell, Carolyn (ENERGY/MEDEI/MRI)" w:date="2017-04-19T09:34:00Z">
        <w:r w:rsidRPr="003E6BA4">
          <w:rPr>
            <w:rStyle w:val="ovitalic"/>
            <w:i w:val="0"/>
            <w:highlight w:val="yellow"/>
          </w:rPr>
          <w:delText>[OLC Note:  I haven’t checked to see if this subsection is used elsewhere but is this trying to say “no judicial review allowed”?  Or are you trying to say “don’t apply the procedures in the JRPA when you’re doing a JR of the order”.  Of course we can’t actually oust the courts so I’m just not sure what this is meant to do beyond subs. (5) above</w:delText>
        </w:r>
        <w:r>
          <w:rPr>
            <w:rStyle w:val="ovitalic"/>
            <w:i w:val="0"/>
            <w:highlight w:val="yellow"/>
          </w:rPr>
          <w:delText xml:space="preserve"> which takes care of no statutory appeal</w:delText>
        </w:r>
        <w:r w:rsidRPr="003E6BA4">
          <w:rPr>
            <w:rStyle w:val="ovitalic"/>
            <w:i w:val="0"/>
            <w:highlight w:val="yellow"/>
          </w:rPr>
          <w:delText>.]</w:delText>
        </w:r>
      </w:del>
    </w:p>
    <w:p w14:paraId="18D88F2E" w14:textId="77777777" w:rsidR="001363BD" w:rsidRDefault="001363BD">
      <w:pPr>
        <w:pStyle w:val="headnote-e"/>
        <w:rPr>
          <w:rPrChange w:id="1388" w:author="Calwell, Carolyn (ENERGY/MEDEI/MRI)" w:date="2017-04-19T09:34:00Z">
            <w:rPr>
              <w:rStyle w:val="ovitalic"/>
              <w:rFonts w:asciiTheme="minorHAnsi" w:eastAsiaTheme="minorHAnsi" w:hAnsiTheme="minorHAnsi" w:cstheme="minorBidi"/>
              <w:i w:val="0"/>
              <w:snapToGrid/>
              <w:sz w:val="22"/>
              <w:szCs w:val="22"/>
              <w:lang w:val="en-CA"/>
            </w:rPr>
          </w:rPrChange>
        </w:rPr>
        <w:pPrChange w:id="1389" w:author="Calwell, Carolyn (ENERGY/MEDEI/MRI)" w:date="2017-04-19T09:34:00Z">
          <w:pPr>
            <w:pStyle w:val="subsection-e"/>
          </w:pPr>
        </w:pPrChange>
      </w:pPr>
    </w:p>
    <w:p w14:paraId="46F997D9" w14:textId="77777777" w:rsidR="001363BD" w:rsidRDefault="001363BD" w:rsidP="001363BD">
      <w:pPr>
        <w:pStyle w:val="headnote-e"/>
      </w:pPr>
      <w:r>
        <w:t>IESO funding shortfall</w:t>
      </w:r>
    </w:p>
    <w:p w14:paraId="70434C40" w14:textId="2509620D" w:rsidR="001363BD" w:rsidRDefault="001363BD" w:rsidP="001363BD">
      <w:pPr>
        <w:pStyle w:val="section-e"/>
      </w:pPr>
      <w:r>
        <w:tab/>
      </w:r>
      <w:bookmarkStart w:id="1390" w:name="BK31"/>
      <w:bookmarkEnd w:id="1390"/>
      <w:proofErr w:type="gramStart"/>
      <w:r>
        <w:rPr>
          <w:b/>
        </w:rPr>
        <w:t xml:space="preserve">22.2  </w:t>
      </w:r>
      <w:r>
        <w:t>(</w:t>
      </w:r>
      <w:proofErr w:type="gramEnd"/>
      <w:r>
        <w:t xml:space="preserve">1)  The IESO shall determine the IESO funding shortfall for each month in </w:t>
      </w:r>
      <w:del w:id="1391" w:author="Calwell, Carolyn (ENERGY/MEDEI/MRI)" w:date="2017-04-19T09:34:00Z">
        <w:r w:rsidR="008F60B7">
          <w:delText xml:space="preserve">a reference period by calculating the difference between </w:delText>
        </w:r>
      </w:del>
      <w:r>
        <w:t xml:space="preserve">the following </w:t>
      </w:r>
      <w:del w:id="1392" w:author="Calwell, Carolyn (ENERGY/MEDEI/MRI)" w:date="2017-04-19T09:34:00Z">
        <w:r w:rsidR="008F60B7">
          <w:delText>amounts</w:delText>
        </w:r>
      </w:del>
      <w:ins w:id="1393" w:author="Calwell, Carolyn (ENERGY/MEDEI/MRI)" w:date="2017-04-19T09:34:00Z">
        <w:r>
          <w:t>manner</w:t>
        </w:r>
      </w:ins>
      <w:r>
        <w:t>:</w:t>
      </w:r>
    </w:p>
    <w:p w14:paraId="60D12D15" w14:textId="77777777" w:rsidR="001363BD" w:rsidRDefault="001363BD">
      <w:pPr>
        <w:pStyle w:val="clause-e"/>
        <w:ind w:left="0" w:firstLine="0"/>
        <w:pPrChange w:id="1394" w:author="Calwell, Carolyn (ENERGY/MEDEI/MRI)" w:date="2017-04-19T09:34:00Z">
          <w:pPr>
            <w:pStyle w:val="section-e"/>
          </w:pPr>
        </w:pPrChange>
      </w:pPr>
    </w:p>
    <w:p w14:paraId="4060210C" w14:textId="77777777" w:rsidR="001363BD" w:rsidRDefault="001363BD" w:rsidP="001363BD">
      <w:pPr>
        <w:pStyle w:val="clause-e"/>
        <w:rPr>
          <w:moveFrom w:id="1395" w:author="Calwell, Carolyn (ENERGY/MEDEI/MRI)" w:date="2017-04-19T09:34:00Z"/>
        </w:rPr>
      </w:pPr>
      <w:r>
        <w:lastRenderedPageBreak/>
        <w:tab/>
        <w:t>1.</w:t>
      </w:r>
      <w:r>
        <w:tab/>
      </w:r>
      <w:del w:id="1396" w:author="Calwell, Carolyn (ENERGY/MEDEI/MRI)" w:date="2017-04-19T09:34:00Z">
        <w:r w:rsidR="008F60B7">
          <w:delText>The</w:delText>
        </w:r>
      </w:del>
      <w:ins w:id="1397" w:author="Calwell, Carolyn (ENERGY/MEDEI/MRI)" w:date="2017-04-19T09:34:00Z">
        <w:r>
          <w:t>Calculate the</w:t>
        </w:r>
      </w:ins>
      <w:moveFromRangeStart w:id="1398" w:author="Calwell, Carolyn (ENERGY/MEDEI/MRI)" w:date="2017-04-19T09:34:00Z" w:name="move480357832"/>
      <w:moveFrom w:id="1399" w:author="Calwell, Carolyn (ENERGY/MEDEI/MRI)" w:date="2017-04-19T09:34:00Z">
        <w:r>
          <w:t xml:space="preserve"> sum of all invoice amounts issued to specified consumers for the month.</w:t>
        </w:r>
      </w:moveFrom>
    </w:p>
    <w:p w14:paraId="42E09D0E" w14:textId="77777777" w:rsidR="001363BD" w:rsidRDefault="001363BD" w:rsidP="001363BD">
      <w:pPr>
        <w:pStyle w:val="clause-e"/>
        <w:rPr>
          <w:moveFrom w:id="1400" w:author="Calwell, Carolyn (ENERGY/MEDEI/MRI)" w:date="2017-04-19T09:34:00Z"/>
        </w:rPr>
      </w:pPr>
    </w:p>
    <w:p w14:paraId="53BB65CE" w14:textId="43BE1414" w:rsidR="001363BD" w:rsidRDefault="001363BD" w:rsidP="001363BD">
      <w:pPr>
        <w:pStyle w:val="clause-e"/>
      </w:pPr>
      <w:moveFrom w:id="1401" w:author="Calwell, Carolyn (ENERGY/MEDEI/MRI)" w:date="2017-04-19T09:34:00Z">
        <w:r>
          <w:tab/>
        </w:r>
      </w:moveFrom>
      <w:moveFromRangeEnd w:id="1398"/>
      <w:del w:id="1402" w:author="Calwell, Carolyn (ENERGY/MEDEI/MRI)" w:date="2017-04-19T09:34:00Z">
        <w:r w:rsidR="008F60B7">
          <w:delText>2.</w:delText>
        </w:r>
        <w:r w:rsidR="008F60B7">
          <w:tab/>
          <w:delText>The</w:delText>
        </w:r>
      </w:del>
      <w:r>
        <w:t xml:space="preserve"> </w:t>
      </w:r>
      <w:proofErr w:type="gramStart"/>
      <w:r>
        <w:t>sum</w:t>
      </w:r>
      <w:proofErr w:type="gramEnd"/>
      <w:r>
        <w:t xml:space="preserve"> of all invoice amounts that would have been issued to specified consumers for the month if </w:t>
      </w:r>
      <w:del w:id="1403" w:author="Calwell, Carolyn (ENERGY/MEDEI/MRI)" w:date="2017-04-19T09:34:00Z">
        <w:r w:rsidR="008F60B7">
          <w:delText>paragraphs 1 and 2</w:delText>
        </w:r>
      </w:del>
      <w:ins w:id="1404" w:author="Calwell, Carolyn (ENERGY/MEDEI/MRI)" w:date="2017-04-19T09:34:00Z">
        <w:r w:rsidR="00C05F22">
          <w:t>Part II</w:t>
        </w:r>
      </w:ins>
      <w:r>
        <w:t xml:space="preserve"> </w:t>
      </w:r>
      <w:r w:rsidR="00C05F22">
        <w:t xml:space="preserve">of </w:t>
      </w:r>
      <w:del w:id="1405" w:author="Calwell, Carolyn (ENERGY/MEDEI/MRI)" w:date="2017-04-19T09:34:00Z">
        <w:r w:rsidR="008F60B7">
          <w:delText>section 7.2</w:delText>
        </w:r>
      </w:del>
      <w:ins w:id="1406" w:author="Calwell, Carolyn (ENERGY/MEDEI/MRI)" w:date="2017-04-19T09:34:00Z">
        <w:r w:rsidR="00C05F22">
          <w:t>this Act</w:t>
        </w:r>
      </w:ins>
      <w:r w:rsidR="00C05F22">
        <w:t xml:space="preserve"> </w:t>
      </w:r>
      <w:r>
        <w:t>did not apply.</w:t>
      </w:r>
    </w:p>
    <w:p w14:paraId="6E1510F7" w14:textId="77777777" w:rsidR="00EE3833" w:rsidRPr="00FE3EC7" w:rsidRDefault="00FE3EC7" w:rsidP="008F60B7">
      <w:pPr>
        <w:pStyle w:val="headnote-e"/>
        <w:rPr>
          <w:del w:id="1407" w:author="Calwell, Carolyn (ENERGY/MEDEI/MRI)" w:date="2017-04-19T09:34:00Z"/>
          <w:b w:val="0"/>
        </w:rPr>
      </w:pPr>
      <w:del w:id="1408" w:author="Calwell, Carolyn (ENERGY/MEDEI/MRI)" w:date="2017-04-19T09:34:00Z">
        <w:r w:rsidRPr="00486CAE">
          <w:rPr>
            <w:b w:val="0"/>
            <w:highlight w:val="yellow"/>
          </w:rPr>
          <w:delText xml:space="preserve">[OLC Note:  </w:delText>
        </w:r>
        <w:r w:rsidR="00FB5E99" w:rsidRPr="00486CAE">
          <w:rPr>
            <w:b w:val="0"/>
            <w:highlight w:val="yellow"/>
          </w:rPr>
          <w:delText>The value</w:delText>
        </w:r>
        <w:r w:rsidRPr="00486CAE">
          <w:rPr>
            <w:b w:val="0"/>
            <w:highlight w:val="yellow"/>
          </w:rPr>
          <w:delText xml:space="preserve"> of any consideration received as part of a transfer </w:delText>
        </w:r>
        <w:r w:rsidR="00FB5E99" w:rsidRPr="00486CAE">
          <w:rPr>
            <w:b w:val="0"/>
            <w:highlight w:val="yellow"/>
          </w:rPr>
          <w:delText xml:space="preserve">should be reflected in </w:delText>
        </w:r>
        <w:r w:rsidR="00486CAE" w:rsidRPr="00486CAE">
          <w:rPr>
            <w:b w:val="0"/>
            <w:highlight w:val="yellow"/>
          </w:rPr>
          <w:delText>this section -- see below para. 2 of subs. 23 (2) which says the payment should cause a reduction in the shortfall.]</w:delText>
        </w:r>
      </w:del>
    </w:p>
    <w:p w14:paraId="3938BB6F" w14:textId="77777777" w:rsidR="00BB0647" w:rsidRDefault="00BB0647" w:rsidP="00BB0647">
      <w:pPr>
        <w:pStyle w:val="Standard-e"/>
        <w:rPr>
          <w:moveFrom w:id="1409" w:author="Calwell, Carolyn (ENERGY/MEDEI/MRI)" w:date="2017-04-19T09:34:00Z"/>
        </w:rPr>
      </w:pPr>
      <w:moveFromRangeStart w:id="1410" w:author="Calwell, Carolyn (ENERGY/MEDEI/MRI)" w:date="2017-04-19T09:34:00Z" w:name="move480357833"/>
    </w:p>
    <w:p w14:paraId="507B53C9" w14:textId="77777777" w:rsidR="00BB0647" w:rsidRDefault="00BB0647" w:rsidP="00BB0647">
      <w:pPr>
        <w:pStyle w:val="headnote-e"/>
        <w:rPr>
          <w:moveFrom w:id="1411" w:author="Calwell, Carolyn (ENERGY/MEDEI/MRI)" w:date="2017-04-19T09:34:00Z"/>
        </w:rPr>
      </w:pPr>
      <w:moveFrom w:id="1412" w:author="Calwell, Carolyn (ENERGY/MEDEI/MRI)" w:date="2017-04-19T09:34:00Z">
        <w:r>
          <w:t>Same</w:t>
        </w:r>
      </w:moveFrom>
    </w:p>
    <w:moveFromRangeEnd w:id="1410"/>
    <w:p w14:paraId="573D6E3F" w14:textId="264A2448" w:rsidR="001363BD" w:rsidRDefault="008F60B7" w:rsidP="001363BD">
      <w:pPr>
        <w:pStyle w:val="clause-e"/>
        <w:rPr>
          <w:ins w:id="1413" w:author="Calwell, Carolyn (ENERGY/MEDEI/MRI)" w:date="2017-04-19T09:34:00Z"/>
        </w:rPr>
      </w:pPr>
      <w:del w:id="1414" w:author="Calwell, Carolyn (ENERGY/MEDEI/MRI)" w:date="2017-04-19T09:34:00Z">
        <w:r>
          <w:tab/>
          <w:delText>(</w:delText>
        </w:r>
      </w:del>
    </w:p>
    <w:p w14:paraId="6ABB3BA1" w14:textId="77777777" w:rsidR="001363BD" w:rsidRDefault="001363BD" w:rsidP="001363BD">
      <w:pPr>
        <w:pStyle w:val="clause-e"/>
        <w:rPr>
          <w:moveTo w:id="1415" w:author="Calwell, Carolyn (ENERGY/MEDEI/MRI)" w:date="2017-04-19T09:34:00Z"/>
        </w:rPr>
      </w:pPr>
      <w:ins w:id="1416" w:author="Calwell, Carolyn (ENERGY/MEDEI/MRI)" w:date="2017-04-19T09:34:00Z">
        <w:r>
          <w:tab/>
        </w:r>
      </w:ins>
      <w:r>
        <w:t>2</w:t>
      </w:r>
      <w:ins w:id="1417" w:author="Calwell, Carolyn (ENERGY/MEDEI/MRI)" w:date="2017-04-19T09:34:00Z">
        <w:r>
          <w:t>.</w:t>
        </w:r>
        <w:r>
          <w:tab/>
          <w:t>Calculate the</w:t>
        </w:r>
      </w:ins>
      <w:moveToRangeStart w:id="1418" w:author="Calwell, Carolyn (ENERGY/MEDEI/MRI)" w:date="2017-04-19T09:34:00Z" w:name="move480357832"/>
      <w:moveTo w:id="1419" w:author="Calwell, Carolyn (ENERGY/MEDEI/MRI)" w:date="2017-04-19T09:34:00Z">
        <w:r>
          <w:t xml:space="preserve"> sum of all invoice amounts issued to specified consumers for the month.</w:t>
        </w:r>
      </w:moveTo>
    </w:p>
    <w:p w14:paraId="2BEB7A0A" w14:textId="77777777" w:rsidR="001363BD" w:rsidRDefault="001363BD" w:rsidP="001363BD">
      <w:pPr>
        <w:pStyle w:val="clause-e"/>
        <w:rPr>
          <w:moveTo w:id="1420" w:author="Calwell, Carolyn (ENERGY/MEDEI/MRI)" w:date="2017-04-19T09:34:00Z"/>
        </w:rPr>
      </w:pPr>
    </w:p>
    <w:p w14:paraId="03B5905A" w14:textId="536E36DC" w:rsidR="001363BD" w:rsidRPr="001363BD" w:rsidRDefault="001363BD" w:rsidP="001363BD">
      <w:pPr>
        <w:pStyle w:val="Standard-e"/>
        <w:rPr>
          <w:ins w:id="1421" w:author="Calwell, Carolyn (ENERGY/MEDEI/MRI)" w:date="2017-04-19T09:34:00Z"/>
        </w:rPr>
      </w:pPr>
      <w:moveTo w:id="1422" w:author="Calwell, Carolyn (ENERGY/MEDEI/MRI)" w:date="2017-04-19T09:34:00Z">
        <w:r>
          <w:tab/>
        </w:r>
      </w:moveTo>
      <w:moveToRangeEnd w:id="1418"/>
      <w:del w:id="1423" w:author="Calwell, Carolyn (ENERGY/MEDEI/MRI)" w:date="2017-04-19T09:34:00Z">
        <w:r w:rsidR="008F60B7">
          <w:delText>)  The determination</w:delText>
        </w:r>
      </w:del>
      <w:ins w:id="1424" w:author="Calwell, Carolyn (ENERGY/MEDEI/MRI)" w:date="2017-04-19T09:34:00Z">
        <w:r>
          <w:t>3.</w:t>
        </w:r>
        <w:r>
          <w:tab/>
          <w:t>Subtract the amount calculated</w:t>
        </w:r>
      </w:ins>
      <w:r>
        <w:t xml:space="preserve"> under </w:t>
      </w:r>
      <w:del w:id="1425" w:author="Calwell, Carolyn (ENERGY/MEDEI/MRI)" w:date="2017-04-19T09:34:00Z">
        <w:r w:rsidR="008F60B7">
          <w:delText>subsection (</w:delText>
        </w:r>
      </w:del>
      <w:ins w:id="1426" w:author="Calwell, Carolyn (ENERGY/MEDEI/MRI)" w:date="2017-04-19T09:34:00Z">
        <w:r>
          <w:t xml:space="preserve">paragraph 2 from the amount calculated under paragraph </w:t>
        </w:r>
      </w:ins>
      <w:r>
        <w:t>1</w:t>
      </w:r>
      <w:del w:id="1427" w:author="Calwell, Carolyn (ENERGY/MEDEI/MRI)" w:date="2017-04-19T09:34:00Z">
        <w:r w:rsidR="008F60B7">
          <w:delText>) shall</w:delText>
        </w:r>
      </w:del>
      <w:ins w:id="1428" w:author="Calwell, Carolyn (ENERGY/MEDEI/MRI)" w:date="2017-04-19T09:34:00Z">
        <w:r>
          <w:t xml:space="preserve">, and </w:t>
        </w:r>
        <w:r>
          <w:rPr>
            <w:lang w:val="en-US"/>
          </w:rPr>
          <w:t>make any other adjustments as may</w:t>
        </w:r>
      </w:ins>
      <w:r>
        <w:rPr>
          <w:lang w:val="en-US"/>
          <w:rPrChange w:id="1429" w:author="Calwell, Carolyn (ENERGY/MEDEI/MRI)" w:date="2017-04-19T09:34:00Z">
            <w:rPr/>
          </w:rPrChange>
        </w:rPr>
        <w:t xml:space="preserve"> be</w:t>
      </w:r>
      <w:r w:rsidRPr="00431596">
        <w:rPr>
          <w:lang w:val="en-US"/>
          <w:rPrChange w:id="1430" w:author="Calwell, Carolyn (ENERGY/MEDEI/MRI)" w:date="2017-04-19T09:34:00Z">
            <w:rPr/>
          </w:rPrChange>
        </w:rPr>
        <w:t xml:space="preserve"> </w:t>
      </w:r>
      <w:ins w:id="1431" w:author="Calwell, Carolyn (ENERGY/MEDEI/MRI)" w:date="2017-04-19T09:34:00Z">
        <w:r w:rsidRPr="00431596">
          <w:rPr>
            <w:lang w:val="en-US"/>
          </w:rPr>
          <w:t>prescribed</w:t>
        </w:r>
        <w:r>
          <w:t>.</w:t>
        </w:r>
        <w:r w:rsidRPr="004960BE">
          <w:t xml:space="preserve"> </w:t>
        </w:r>
        <w:r w:rsidRPr="001363BD">
          <w:rPr>
            <w:highlight w:val="cyan"/>
          </w:rPr>
          <w:t>[</w:t>
        </w:r>
        <w:r w:rsidR="00B01679">
          <w:rPr>
            <w:b/>
            <w:i/>
            <w:highlight w:val="cyan"/>
          </w:rPr>
          <w:t>Note</w:t>
        </w:r>
        <w:r w:rsidRPr="00C05F22">
          <w:rPr>
            <w:b/>
            <w:i/>
            <w:highlight w:val="cyan"/>
          </w:rPr>
          <w:t>: We anticipate that IESO will provide liquidity to the financing entity in the first five years to cover interest and other short term funding costs of a financing entity, and the regulations will provide that the IESO funding shortfall will be grossed-up to include these amounts.</w:t>
        </w:r>
        <w:r w:rsidRPr="001363BD">
          <w:rPr>
            <w:highlight w:val="cyan"/>
          </w:rPr>
          <w:t>]</w:t>
        </w:r>
        <w:r w:rsidR="009A5AC9">
          <w:t xml:space="preserve"> </w:t>
        </w:r>
      </w:ins>
    </w:p>
    <w:p w14:paraId="676F8171" w14:textId="77777777" w:rsidR="001363BD" w:rsidRDefault="001363BD">
      <w:pPr>
        <w:pStyle w:val="headnote-e"/>
        <w:rPr>
          <w:moveTo w:id="1432" w:author="Calwell, Carolyn (ENERGY/MEDEI/MRI)" w:date="2017-04-19T09:34:00Z"/>
        </w:rPr>
        <w:pPrChange w:id="1433" w:author="Calwell, Carolyn (ENERGY/MEDEI/MRI)" w:date="2017-04-19T09:34:00Z">
          <w:pPr>
            <w:pStyle w:val="subsection-e"/>
          </w:pPr>
        </w:pPrChange>
      </w:pPr>
      <w:moveToRangeStart w:id="1434" w:author="Calwell, Carolyn (ENERGY/MEDEI/MRI)" w:date="2017-04-19T09:34:00Z" w:name="move480357818"/>
    </w:p>
    <w:p w14:paraId="3BC5C775" w14:textId="463B7814" w:rsidR="001363BD" w:rsidRDefault="001363BD" w:rsidP="001363BD">
      <w:pPr>
        <w:pStyle w:val="headnote-e"/>
        <w:rPr>
          <w:ins w:id="1435" w:author="Calwell, Carolyn (ENERGY/MEDEI/MRI)" w:date="2017-04-19T09:34:00Z"/>
        </w:rPr>
      </w:pPr>
      <w:moveTo w:id="1436" w:author="Calwell, Carolyn (ENERGY/MEDEI/MRI)" w:date="2017-04-19T09:34:00Z">
        <w:r>
          <w:t>Same</w:t>
        </w:r>
      </w:moveTo>
      <w:moveToRangeEnd w:id="1434"/>
      <w:del w:id="1437" w:author="Calwell, Carolyn (ENERGY/MEDEI/MRI)" w:date="2017-04-19T09:34:00Z">
        <w:r w:rsidR="008F60B7">
          <w:delText>made</w:delText>
        </w:r>
      </w:del>
    </w:p>
    <w:p w14:paraId="2D81B390" w14:textId="5E072DD7" w:rsidR="001363BD" w:rsidRDefault="001363BD" w:rsidP="001363BD">
      <w:pPr>
        <w:pStyle w:val="Standard-e"/>
      </w:pPr>
      <w:ins w:id="1438" w:author="Calwell, Carolyn (ENERGY/MEDEI/MRI)" w:date="2017-04-19T09:34:00Z">
        <w:r>
          <w:tab/>
        </w:r>
        <w:r w:rsidRPr="0045035A">
          <w:t>(2)  T</w:t>
        </w:r>
        <w:r>
          <w:t>o the extent that the IESO funding shortfall for any month is</w:t>
        </w:r>
      </w:ins>
      <w:r>
        <w:t xml:space="preserve"> based on </w:t>
      </w:r>
      <w:del w:id="1439" w:author="Calwell, Carolyn (ENERGY/MEDEI/MRI)" w:date="2017-04-19T09:34:00Z">
        <w:r w:rsidR="008F60B7">
          <w:delText>the amount of</w:delText>
        </w:r>
      </w:del>
      <w:ins w:id="1440" w:author="Calwell, Carolyn (ENERGY/MEDEI/MRI)" w:date="2017-04-19T09:34:00Z">
        <w:r>
          <w:t xml:space="preserve">an estimate </w:t>
        </w:r>
        <w:r w:rsidRPr="0045035A">
          <w:t xml:space="preserve">of </w:t>
        </w:r>
        <w:r>
          <w:t xml:space="preserve">the </w:t>
        </w:r>
        <w:r w:rsidRPr="0045035A">
          <w:t xml:space="preserve">electricity used by specified consumers during </w:t>
        </w:r>
        <w:r>
          <w:t>such</w:t>
        </w:r>
        <w:r w:rsidRPr="0045035A">
          <w:t xml:space="preserve"> period</w:t>
        </w:r>
        <w:r>
          <w:t>, the IESO shall record an adjustment in the IESO fair hydro variance account in the following month to reflect the difference between the estimate and the</w:t>
        </w:r>
      </w:ins>
      <w:r>
        <w:t xml:space="preserve"> electricity actually used by specified consumers </w:t>
      </w:r>
      <w:del w:id="1441" w:author="Calwell, Carolyn (ENERGY/MEDEI/MRI)" w:date="2017-04-19T09:34:00Z">
        <w:r w:rsidR="008F60B7">
          <w:delText>during the reference</w:delText>
        </w:r>
      </w:del>
      <w:ins w:id="1442" w:author="Calwell, Carolyn (ENERGY/MEDEI/MRI)" w:date="2017-04-19T09:34:00Z">
        <w:r>
          <w:t>in such</w:t>
        </w:r>
      </w:ins>
      <w:r>
        <w:t xml:space="preserve"> period</w:t>
      </w:r>
      <w:r w:rsidRPr="0045035A">
        <w:t>.</w:t>
      </w:r>
    </w:p>
    <w:p w14:paraId="63D26FE8" w14:textId="77777777" w:rsidR="001363BD" w:rsidRDefault="001363BD" w:rsidP="001363BD">
      <w:pPr>
        <w:pStyle w:val="Standard-e"/>
        <w:rPr>
          <w:moveTo w:id="1443" w:author="Calwell, Carolyn (ENERGY/MEDEI/MRI)" w:date="2017-04-19T09:34:00Z"/>
          <w:rPrChange w:id="1444" w:author="Calwell, Carolyn (ENERGY/MEDEI/MRI)" w:date="2017-04-19T09:34:00Z">
            <w:rPr>
              <w:moveTo w:id="1445" w:author="Calwell, Carolyn (ENERGY/MEDEI/MRI)" w:date="2017-04-19T09:34:00Z"/>
              <w:highlight w:val="yellow"/>
            </w:rPr>
          </w:rPrChange>
        </w:rPr>
      </w:pPr>
      <w:moveToRangeStart w:id="1446" w:author="Calwell, Carolyn (ENERGY/MEDEI/MRI)" w:date="2017-04-19T09:34:00Z" w:name="move480357831"/>
    </w:p>
    <w:p w14:paraId="1B1BF3E5" w14:textId="77777777" w:rsidR="001363BD" w:rsidRPr="00AA23F6" w:rsidRDefault="001363BD" w:rsidP="001363BD">
      <w:pPr>
        <w:pStyle w:val="section-e"/>
        <w:rPr>
          <w:ins w:id="1447" w:author="Calwell, Carolyn (ENERGY/MEDEI/MRI)" w:date="2017-04-19T09:34:00Z"/>
          <w:b/>
        </w:rPr>
      </w:pPr>
      <w:moveTo w:id="1448" w:author="Calwell, Carolyn (ENERGY/MEDEI/MRI)" w:date="2017-04-19T09:34:00Z">
        <w:r w:rsidRPr="00AA23F6">
          <w:rPr>
            <w:b/>
            <w:rPrChange w:id="1449" w:author="Calwell, Carolyn (ENERGY/MEDEI/MRI)" w:date="2017-04-19T09:34:00Z">
              <w:rPr/>
            </w:rPrChange>
          </w:rPr>
          <w:t>Recording of</w:t>
        </w:r>
      </w:moveTo>
      <w:moveToRangeEnd w:id="1446"/>
      <w:ins w:id="1450" w:author="Calwell, Carolyn (ENERGY/MEDEI/MRI)" w:date="2017-04-19T09:34:00Z">
        <w:r w:rsidRPr="00AA23F6">
          <w:rPr>
            <w:b/>
          </w:rPr>
          <w:t xml:space="preserve"> IESO funding shortfall</w:t>
        </w:r>
      </w:ins>
    </w:p>
    <w:p w14:paraId="1A685F27" w14:textId="77777777" w:rsidR="001363BD" w:rsidRDefault="001363BD" w:rsidP="001363BD">
      <w:pPr>
        <w:pStyle w:val="section-e"/>
        <w:rPr>
          <w:ins w:id="1451" w:author="Calwell, Carolyn (ENERGY/MEDEI/MRI)" w:date="2017-04-19T09:34:00Z"/>
        </w:rPr>
      </w:pPr>
      <w:ins w:id="1452" w:author="Calwell, Carolyn (ENERGY/MEDEI/MRI)" w:date="2017-04-19T09:34:00Z">
        <w:r>
          <w:t>(</w:t>
        </w:r>
        <w:r w:rsidR="0022084D">
          <w:t>3</w:t>
        </w:r>
        <w:r>
          <w:t>) IESO shall</w:t>
        </w:r>
        <w:r w:rsidRPr="00B15D5B">
          <w:t xml:space="preserve"> record </w:t>
        </w:r>
        <w:r>
          <w:t>the IESO funding shortfall</w:t>
        </w:r>
        <w:r w:rsidRPr="00340128">
          <w:t xml:space="preserve"> </w:t>
        </w:r>
        <w:r>
          <w:t xml:space="preserve">from time to time, including adjustments resulting from recoveries made under section </w:t>
        </w:r>
        <w:r w:rsidR="0022084D">
          <w:t>[</w:t>
        </w:r>
        <w:r>
          <w:t>22(1)</w:t>
        </w:r>
        <w:r w:rsidR="0022084D">
          <w:t>]</w:t>
        </w:r>
        <w:r>
          <w:t xml:space="preserve"> and any transfer of all or a portion of the regulatory asset under section </w:t>
        </w:r>
        <w:r w:rsidR="0022084D">
          <w:t>[</w:t>
        </w:r>
        <w:r>
          <w:t>23(1)</w:t>
        </w:r>
        <w:r w:rsidR="0022084D">
          <w:t>]</w:t>
        </w:r>
        <w:r>
          <w:t>, in the IESO fair hydro variance account.</w:t>
        </w:r>
      </w:ins>
    </w:p>
    <w:p w14:paraId="31170F2B" w14:textId="77777777" w:rsidR="001363BD" w:rsidRDefault="001363BD" w:rsidP="001363BD">
      <w:pPr>
        <w:pStyle w:val="Standard-e"/>
        <w:rPr>
          <w:ins w:id="1453" w:author="Calwell, Carolyn (ENERGY/MEDEI/MRI)" w:date="2017-04-19T09:34:00Z"/>
        </w:rPr>
      </w:pPr>
    </w:p>
    <w:p w14:paraId="5CADC0B5" w14:textId="77777777" w:rsidR="001363BD" w:rsidRDefault="001363BD" w:rsidP="001363BD">
      <w:pPr>
        <w:pStyle w:val="headnote-e"/>
        <w:rPr>
          <w:ins w:id="1454" w:author="Calwell, Carolyn (ENERGY/MEDEI/MRI)" w:date="2017-04-19T09:34:00Z"/>
        </w:rPr>
      </w:pPr>
      <w:ins w:id="1455" w:author="Calwell, Carolyn (ENERGY/MEDEI/MRI)" w:date="2017-04-19T09:34:00Z">
        <w:r>
          <w:t>Recording determinative</w:t>
        </w:r>
      </w:ins>
    </w:p>
    <w:p w14:paraId="10C6C2AA" w14:textId="77777777" w:rsidR="001363BD" w:rsidRDefault="001363BD" w:rsidP="001363BD">
      <w:pPr>
        <w:pStyle w:val="subsection-e"/>
        <w:rPr>
          <w:ins w:id="1456" w:author="Calwell, Carolyn (ENERGY/MEDEI/MRI)" w:date="2017-04-19T09:34:00Z"/>
        </w:rPr>
      </w:pPr>
      <w:ins w:id="1457" w:author="Calwell, Carolyn (ENERGY/MEDEI/MRI)" w:date="2017-04-19T09:34:00Z">
        <w:r>
          <w:tab/>
          <w:t>(</w:t>
        </w:r>
        <w:r w:rsidR="0022084D">
          <w:t>4</w:t>
        </w:r>
        <w:r>
          <w:t xml:space="preserve">)  A recording of the IESO funding shortfall in the IESO fair hydro variance account is </w:t>
        </w:r>
        <w:r w:rsidRPr="00B15D5B">
          <w:t xml:space="preserve">determinative </w:t>
        </w:r>
        <w:r>
          <w:t xml:space="preserve">of the </w:t>
        </w:r>
        <w:r w:rsidRPr="00FE3EC7">
          <w:t>amount of IESO funding shortfall</w:t>
        </w:r>
        <w:r>
          <w:t xml:space="preserve"> at the time of the recording.</w:t>
        </w:r>
      </w:ins>
    </w:p>
    <w:p w14:paraId="34269E3E" w14:textId="77777777" w:rsidR="001363BD" w:rsidRPr="003E6BA4" w:rsidRDefault="001363BD" w:rsidP="001363BD">
      <w:pPr>
        <w:pStyle w:val="subsection-e"/>
        <w:rPr>
          <w:ins w:id="1458" w:author="Calwell, Carolyn (ENERGY/MEDEI/MRI)" w:date="2017-04-19T09:34:00Z"/>
          <w:rStyle w:val="ovitalic"/>
          <w:i w:val="0"/>
        </w:rPr>
      </w:pPr>
    </w:p>
    <w:p w14:paraId="489189FD" w14:textId="77777777" w:rsidR="001363BD" w:rsidRDefault="001363BD" w:rsidP="001363BD">
      <w:pPr>
        <w:pStyle w:val="headnote-e"/>
        <w:rPr>
          <w:moveTo w:id="1459" w:author="Calwell, Carolyn (ENERGY/MEDEI/MRI)" w:date="2017-04-19T09:34:00Z"/>
        </w:rPr>
      </w:pPr>
      <w:moveToRangeStart w:id="1460" w:author="Calwell, Carolyn (ENERGY/MEDEI/MRI)" w:date="2017-04-19T09:34:00Z" w:name="move480357828"/>
      <w:moveTo w:id="1461" w:author="Calwell, Carolyn (ENERGY/MEDEI/MRI)" w:date="2017-04-19T09:34:00Z">
        <w:r>
          <w:lastRenderedPageBreak/>
          <w:t>Regulatory asset established</w:t>
        </w:r>
      </w:moveTo>
    </w:p>
    <w:moveToRangeEnd w:id="1460"/>
    <w:p w14:paraId="1267841B" w14:textId="77777777" w:rsidR="001363BD" w:rsidRDefault="001363BD" w:rsidP="001363BD">
      <w:pPr>
        <w:pStyle w:val="section-e"/>
        <w:rPr>
          <w:ins w:id="1462" w:author="Calwell, Carolyn (ENERGY/MEDEI/MRI)" w:date="2017-04-19T09:34:00Z"/>
        </w:rPr>
      </w:pPr>
      <w:ins w:id="1463" w:author="Calwell, Carolyn (ENERGY/MEDEI/MRI)" w:date="2017-04-19T09:34:00Z">
        <w:r>
          <w:tab/>
        </w:r>
        <w:bookmarkStart w:id="1464" w:name="BK29"/>
        <w:bookmarkEnd w:id="1464"/>
        <w:r>
          <w:rPr>
            <w:b/>
          </w:rPr>
          <w:t xml:space="preserve">22.  </w:t>
        </w:r>
        <w:r>
          <w:t>(1</w:t>
        </w:r>
        <w:proofErr w:type="gramStart"/>
        <w:r>
          <w:t xml:space="preserve">)  </w:t>
        </w:r>
        <w:r w:rsidRPr="00E77AD0">
          <w:rPr>
            <w:lang w:val="en-US"/>
          </w:rPr>
          <w:t>The</w:t>
        </w:r>
        <w:proofErr w:type="gramEnd"/>
        <w:r w:rsidRPr="00E77AD0">
          <w:rPr>
            <w:lang w:val="en-US"/>
          </w:rPr>
          <w:t xml:space="preserve"> IESO has the right, exercisable in accordance with this Act and the regulations to recover the IESO funding shortfall. [This right constitutes a regulatory asset and a property right.]</w:t>
        </w:r>
      </w:ins>
    </w:p>
    <w:p w14:paraId="2843C771" w14:textId="77777777" w:rsidR="001363BD" w:rsidRDefault="001363BD" w:rsidP="001363BD">
      <w:pPr>
        <w:pStyle w:val="Standard-e"/>
        <w:rPr>
          <w:ins w:id="1465" w:author="Calwell, Carolyn (ENERGY/MEDEI/MRI)" w:date="2017-04-19T09:34:00Z"/>
        </w:rPr>
      </w:pPr>
    </w:p>
    <w:p w14:paraId="4B470667" w14:textId="77777777" w:rsidR="001363BD" w:rsidRDefault="001363BD" w:rsidP="001363BD">
      <w:pPr>
        <w:pStyle w:val="subsection-e"/>
        <w:rPr>
          <w:ins w:id="1466" w:author="Calwell, Carolyn (ENERGY/MEDEI/MRI)" w:date="2017-04-19T09:34:00Z"/>
        </w:rPr>
      </w:pPr>
      <w:ins w:id="1467" w:author="Calwell, Carolyn (ENERGY/MEDEI/MRI)" w:date="2017-04-19T09:34:00Z">
        <w:r w:rsidRPr="00442528">
          <w:tab/>
          <w:t xml:space="preserve">(1.1)  The </w:t>
        </w:r>
        <w:r>
          <w:t>IESO’s right to recover the IESO funding shortfall</w:t>
        </w:r>
        <w:r w:rsidRPr="00442528">
          <w:t xml:space="preserve"> </w:t>
        </w:r>
        <w:r>
          <w:t>under subsection (1) is subject to the following:</w:t>
        </w:r>
      </w:ins>
    </w:p>
    <w:p w14:paraId="7ECD7AC6" w14:textId="77777777" w:rsidR="001363BD" w:rsidRDefault="001363BD" w:rsidP="001363BD">
      <w:pPr>
        <w:pStyle w:val="subsection-e"/>
        <w:rPr>
          <w:ins w:id="1468" w:author="Calwell, Carolyn (ENERGY/MEDEI/MRI)" w:date="2017-04-19T09:34:00Z"/>
        </w:rPr>
      </w:pPr>
    </w:p>
    <w:p w14:paraId="2BEC0A92" w14:textId="77777777" w:rsidR="001363BD" w:rsidRDefault="001363BD" w:rsidP="001363BD">
      <w:pPr>
        <w:pStyle w:val="clause-e"/>
        <w:rPr>
          <w:ins w:id="1469" w:author="Calwell, Carolyn (ENERGY/MEDEI/MRI)" w:date="2017-04-19T09:34:00Z"/>
        </w:rPr>
      </w:pPr>
    </w:p>
    <w:p w14:paraId="195E5AA2" w14:textId="77777777" w:rsidR="001363BD" w:rsidRDefault="001363BD" w:rsidP="001363BD">
      <w:pPr>
        <w:pStyle w:val="clause-e"/>
        <w:rPr>
          <w:ins w:id="1470" w:author="Calwell, Carolyn (ENERGY/MEDEI/MRI)" w:date="2017-04-19T09:34:00Z"/>
        </w:rPr>
      </w:pPr>
      <w:ins w:id="1471" w:author="Calwell, Carolyn (ENERGY/MEDEI/MRI)" w:date="2017-04-19T09:34:00Z">
        <w:r>
          <w:tab/>
        </w:r>
        <w:r w:rsidR="00C05F22">
          <w:t>1</w:t>
        </w:r>
        <w:r>
          <w:t>.</w:t>
        </w:r>
        <w:r>
          <w:tab/>
          <w:t>The IESO shall not be entitled to collect the IESO funding shortfall from specified consumers before May 1, 2022</w:t>
        </w:r>
        <w:proofErr w:type="gramStart"/>
        <w:r>
          <w:t>;</w:t>
        </w:r>
        <w:r w:rsidRPr="001363BD">
          <w:rPr>
            <w:highlight w:val="cyan"/>
          </w:rPr>
          <w:t>[</w:t>
        </w:r>
        <w:proofErr w:type="gramEnd"/>
        <w:r w:rsidR="00B01679">
          <w:rPr>
            <w:b/>
            <w:i/>
            <w:highlight w:val="cyan"/>
          </w:rPr>
          <w:t>Note</w:t>
        </w:r>
        <w:r w:rsidRPr="00C05F22">
          <w:rPr>
            <w:b/>
            <w:i/>
            <w:highlight w:val="cyan"/>
          </w:rPr>
          <w:t>: We expect the government to commit to provide liquidity to IESO during the first five years.</w:t>
        </w:r>
        <w:r w:rsidRPr="001363BD">
          <w:rPr>
            <w:highlight w:val="cyan"/>
          </w:rPr>
          <w:t>]</w:t>
        </w:r>
        <w:r w:rsidR="009A5AC9" w:rsidRPr="009A5AC9">
          <w:rPr>
            <w:rFonts w:asciiTheme="minorHAnsi" w:eastAsiaTheme="minorHAnsi" w:hAnsiTheme="minorHAnsi" w:cstheme="minorBidi"/>
            <w:snapToGrid/>
            <w:sz w:val="22"/>
            <w:szCs w:val="22"/>
            <w:highlight w:val="green"/>
            <w:lang w:val="en-CA"/>
          </w:rPr>
          <w:t xml:space="preserve"> </w:t>
        </w:r>
        <w:r w:rsidR="009A5AC9" w:rsidRPr="009A5AC9">
          <w:rPr>
            <w:highlight w:val="green"/>
            <w:lang w:val="en-CA"/>
          </w:rPr>
          <w:t>NTD:  No drafting required to address this point.</w:t>
        </w:r>
      </w:ins>
    </w:p>
    <w:p w14:paraId="53C7B94A" w14:textId="77777777" w:rsidR="001363BD" w:rsidRDefault="001363BD" w:rsidP="001363BD">
      <w:pPr>
        <w:pStyle w:val="clause-e"/>
        <w:rPr>
          <w:ins w:id="1472" w:author="Calwell, Carolyn (ENERGY/MEDEI/MRI)" w:date="2017-04-19T09:34:00Z"/>
        </w:rPr>
      </w:pPr>
    </w:p>
    <w:p w14:paraId="301C2DD1" w14:textId="77777777" w:rsidR="00C05F22" w:rsidRDefault="00480DDF" w:rsidP="00163A87">
      <w:pPr>
        <w:pStyle w:val="clause-e"/>
        <w:numPr>
          <w:ilvl w:val="0"/>
          <w:numId w:val="18"/>
        </w:numPr>
        <w:rPr>
          <w:ins w:id="1473" w:author="Calwell, Carolyn (ENERGY/MEDEI/MRI)" w:date="2017-04-19T09:34:00Z"/>
        </w:rPr>
      </w:pPr>
      <w:ins w:id="1474" w:author="Calwell, Carolyn (ENERGY/MEDEI/MRI)" w:date="2017-04-19T09:34:00Z">
        <w:r>
          <w:t xml:space="preserve">the process </w:t>
        </w:r>
        <w:r w:rsidR="00163A87">
          <w:t>by which</w:t>
        </w:r>
        <w:r>
          <w:t xml:space="preserve"> the IESO </w:t>
        </w:r>
        <w:r w:rsidR="00163A87">
          <w:t>may</w:t>
        </w:r>
        <w:r>
          <w:t xml:space="preserve"> recover the IESO funding shortfall shall be established by the Board having regard to the amount of the IESO funding shortfall from time to time and the principles of the fair allocation plan</w:t>
        </w:r>
        <w:r w:rsidR="00163A87">
          <w:t>; and</w:t>
        </w:r>
      </w:ins>
    </w:p>
    <w:p w14:paraId="44166DE9" w14:textId="77777777" w:rsidR="00480DDF" w:rsidRDefault="00480DDF" w:rsidP="00480DDF">
      <w:pPr>
        <w:pStyle w:val="clause-e"/>
        <w:ind w:left="720" w:firstLine="0"/>
        <w:rPr>
          <w:ins w:id="1475" w:author="Calwell, Carolyn (ENERGY/MEDEI/MRI)" w:date="2017-04-19T09:34:00Z"/>
        </w:rPr>
      </w:pPr>
    </w:p>
    <w:p w14:paraId="2B836C52" w14:textId="77777777" w:rsidR="001363BD" w:rsidRDefault="00C05F22" w:rsidP="001363BD">
      <w:pPr>
        <w:pStyle w:val="clause-e"/>
        <w:rPr>
          <w:ins w:id="1476" w:author="Calwell, Carolyn (ENERGY/MEDEI/MRI)" w:date="2017-04-19T09:34:00Z"/>
        </w:rPr>
      </w:pPr>
      <w:ins w:id="1477" w:author="Calwell, Carolyn (ENERGY/MEDEI/MRI)" w:date="2017-04-19T09:34:00Z">
        <w:r>
          <w:tab/>
        </w:r>
        <w:r w:rsidR="001363BD">
          <w:t xml:space="preserve">3. </w:t>
        </w:r>
        <w:r w:rsidR="001363BD">
          <w:tab/>
          <w:t>Such other restrictions as may be prescribed.</w:t>
        </w:r>
      </w:ins>
    </w:p>
    <w:p w14:paraId="6BDF561C" w14:textId="77777777" w:rsidR="00BB0647" w:rsidRDefault="001363BD" w:rsidP="001363BD">
      <w:pPr>
        <w:pStyle w:val="Standard-e"/>
        <w:rPr>
          <w:moveTo w:id="1478" w:author="Calwell, Carolyn (ENERGY/MEDEI/MRI)" w:date="2017-04-19T09:34:00Z"/>
        </w:rPr>
      </w:pPr>
      <w:ins w:id="1479" w:author="Calwell, Carolyn (ENERGY/MEDEI/MRI)" w:date="2017-04-19T09:34:00Z">
        <w:r w:rsidRPr="00E9298A">
          <w:rPr>
            <w:highlight w:val="yellow"/>
          </w:rPr>
          <w:t xml:space="preserve"> </w:t>
        </w:r>
      </w:ins>
      <w:moveToRangeStart w:id="1480" w:author="Calwell, Carolyn (ENERGY/MEDEI/MRI)" w:date="2017-04-19T09:34:00Z" w:name="move480357829"/>
      <w:moveTo w:id="1481" w:author="Calwell, Carolyn (ENERGY/MEDEI/MRI)" w:date="2017-04-19T09:34:00Z">
        <w:r w:rsidR="00BB0647" w:rsidRPr="00E9298A">
          <w:rPr>
            <w:highlight w:val="yellow"/>
          </w:rPr>
          <w:t>[OLC Note:  As noted above - consider repetition here vs. s. 9x (1.1) and 12 (1.1)]</w:t>
        </w:r>
      </w:moveTo>
    </w:p>
    <w:moveToRangeEnd w:id="1480"/>
    <w:p w14:paraId="71F76595" w14:textId="77777777" w:rsidR="00BB0647" w:rsidRDefault="00BB0647" w:rsidP="00BB0647">
      <w:pPr>
        <w:pStyle w:val="Standard-e"/>
      </w:pPr>
    </w:p>
    <w:p w14:paraId="3B00F73F" w14:textId="77777777" w:rsidR="001363BD" w:rsidRDefault="001363BD" w:rsidP="001363BD">
      <w:pPr>
        <w:pStyle w:val="headnote-e"/>
      </w:pPr>
      <w:r>
        <w:t>Transfer of regulatory asset</w:t>
      </w:r>
    </w:p>
    <w:p w14:paraId="2F19F7F1" w14:textId="547688EA" w:rsidR="001363BD" w:rsidRPr="00C731A5" w:rsidRDefault="001363BD" w:rsidP="001363BD">
      <w:pPr>
        <w:pStyle w:val="section-e"/>
        <w:rPr>
          <w:b/>
          <w:i/>
          <w:rPrChange w:id="1482" w:author="Calwell, Carolyn (ENERGY/MEDEI/MRI)" w:date="2017-04-19T09:34:00Z">
            <w:rPr/>
          </w:rPrChange>
        </w:rPr>
      </w:pPr>
      <w:r>
        <w:tab/>
      </w:r>
      <w:bookmarkStart w:id="1483" w:name="BK32"/>
      <w:bookmarkEnd w:id="1483"/>
      <w:r w:rsidRPr="00317717">
        <w:rPr>
          <w:b/>
        </w:rPr>
        <w:t xml:space="preserve">23.  </w:t>
      </w:r>
      <w:r w:rsidRPr="00317717">
        <w:t>(1</w:t>
      </w:r>
      <w:proofErr w:type="gramStart"/>
      <w:r w:rsidRPr="00317717">
        <w:t>)  The</w:t>
      </w:r>
      <w:proofErr w:type="gramEnd"/>
      <w:r w:rsidRPr="00317717">
        <w:t xml:space="preserve"> IESO may transfer </w:t>
      </w:r>
      <w:ins w:id="1484" w:author="Calwell, Carolyn (ENERGY/MEDEI/MRI)" w:date="2017-04-19T09:34:00Z">
        <w:r w:rsidRPr="00317717">
          <w:t xml:space="preserve">all or a portion of </w:t>
        </w:r>
      </w:ins>
      <w:r w:rsidRPr="00317717">
        <w:t xml:space="preserve">the regulatory asset </w:t>
      </w:r>
      <w:del w:id="1485" w:author="Calwell, Carolyn (ENERGY/MEDEI/MRI)" w:date="2017-04-19T09:34:00Z">
        <w:r w:rsidR="00D06316">
          <w:delText>in accordance with</w:delText>
        </w:r>
      </w:del>
      <w:ins w:id="1486" w:author="Calwell, Carolyn (ENERGY/MEDEI/MRI)" w:date="2017-04-19T09:34:00Z">
        <w:r w:rsidRPr="00317717">
          <w:t>to any financing entity under</w:t>
        </w:r>
      </w:ins>
      <w:r w:rsidRPr="00317717">
        <w:t xml:space="preserve"> the Financing Plan.</w:t>
      </w:r>
    </w:p>
    <w:p w14:paraId="12499A0B" w14:textId="77777777" w:rsidR="001363BD" w:rsidRDefault="001363BD">
      <w:pPr>
        <w:pStyle w:val="Standard-e"/>
        <w:rPr>
          <w:moveTo w:id="1487" w:author="Calwell, Carolyn (ENERGY/MEDEI/MRI)" w:date="2017-04-19T09:34:00Z"/>
        </w:rPr>
        <w:pPrChange w:id="1488" w:author="Calwell, Carolyn (ENERGY/MEDEI/MRI)" w:date="2017-04-19T09:34:00Z">
          <w:pPr>
            <w:pStyle w:val="clause-e"/>
          </w:pPr>
        </w:pPrChange>
      </w:pPr>
      <w:moveToRangeStart w:id="1489" w:author="Calwell, Carolyn (ENERGY/MEDEI/MRI)" w:date="2017-04-19T09:34:00Z" w:name="move480357827"/>
    </w:p>
    <w:p w14:paraId="2CA74208" w14:textId="77777777" w:rsidR="001363BD" w:rsidRDefault="001363BD" w:rsidP="001363BD">
      <w:pPr>
        <w:pStyle w:val="headnote-e"/>
        <w:rPr>
          <w:moveTo w:id="1490" w:author="Calwell, Carolyn (ENERGY/MEDEI/MRI)" w:date="2017-04-19T09:34:00Z"/>
        </w:rPr>
      </w:pPr>
      <w:moveTo w:id="1491" w:author="Calwell, Carolyn (ENERGY/MEDEI/MRI)" w:date="2017-04-19T09:34:00Z">
        <w:r>
          <w:t>Same</w:t>
        </w:r>
      </w:moveTo>
    </w:p>
    <w:moveToRangeEnd w:id="1489"/>
    <w:p w14:paraId="279D02ED" w14:textId="77777777" w:rsidR="001363BD" w:rsidRDefault="001363BD">
      <w:pPr>
        <w:pStyle w:val="subsection-e"/>
        <w:pPrChange w:id="1492" w:author="Calwell, Carolyn (ENERGY/MEDEI/MRI)" w:date="2017-04-19T09:34:00Z">
          <w:pPr>
            <w:pStyle w:val="Standard-e"/>
          </w:pPr>
        </w:pPrChange>
      </w:pPr>
    </w:p>
    <w:p w14:paraId="626F63DB" w14:textId="77777777" w:rsidR="00612EB6" w:rsidRDefault="00612EB6" w:rsidP="00612EB6">
      <w:pPr>
        <w:pStyle w:val="headnote-e"/>
        <w:rPr>
          <w:del w:id="1493" w:author="Calwell, Carolyn (ENERGY/MEDEI/MRI)" w:date="2017-04-19T09:34:00Z"/>
        </w:rPr>
      </w:pPr>
      <w:del w:id="1494" w:author="Calwell, Carolyn (ENERGY/MEDEI/MRI)" w:date="2017-04-19T09:34:00Z">
        <w:r>
          <w:delText>Consideration</w:delText>
        </w:r>
      </w:del>
    </w:p>
    <w:p w14:paraId="1C997FDE" w14:textId="77777777" w:rsidR="008C3742" w:rsidRDefault="001363BD" w:rsidP="00612EB6">
      <w:pPr>
        <w:pStyle w:val="subsection-e"/>
        <w:rPr>
          <w:del w:id="1495" w:author="Calwell, Carolyn (ENERGY/MEDEI/MRI)" w:date="2017-04-19T09:34:00Z"/>
        </w:rPr>
      </w:pPr>
      <w:r>
        <w:tab/>
        <w:t>(</w:t>
      </w:r>
      <w:r w:rsidR="0022084D">
        <w:t>2</w:t>
      </w:r>
      <w:r>
        <w:t xml:space="preserve">)  </w:t>
      </w:r>
      <w:del w:id="1496" w:author="Calwell, Carolyn (ENERGY/MEDEI/MRI)" w:date="2017-04-19T09:34:00Z">
        <w:r w:rsidR="00612EB6">
          <w:delText xml:space="preserve">The IESO may receive </w:delText>
        </w:r>
      </w:del>
      <w:ins w:id="1497" w:author="Calwell, Carolyn (ENERGY/MEDEI/MRI)" w:date="2017-04-19T09:34:00Z">
        <w:r>
          <w:t xml:space="preserve">Upon receipt of </w:t>
        </w:r>
        <w:r w:rsidR="00480DDF">
          <w:t xml:space="preserve">any </w:t>
        </w:r>
        <w:r>
          <w:t>payment</w:t>
        </w:r>
        <w:r w:rsidR="00480DDF">
          <w:t xml:space="preserve"> in </w:t>
        </w:r>
      </w:ins>
      <w:r w:rsidR="00480DDF">
        <w:t xml:space="preserve">consideration for the transfer of </w:t>
      </w:r>
      <w:ins w:id="1498" w:author="Calwell, Carolyn (ENERGY/MEDEI/MRI)" w:date="2017-04-19T09:34:00Z">
        <w:r w:rsidR="00480DDF">
          <w:t xml:space="preserve">all or a portion of </w:t>
        </w:r>
      </w:ins>
      <w:r w:rsidR="00480DDF">
        <w:t>the regulatory asset</w:t>
      </w:r>
      <w:r>
        <w:t xml:space="preserve">, </w:t>
      </w:r>
      <w:del w:id="1499" w:author="Calwell, Carolyn (ENERGY/MEDEI/MRI)" w:date="2017-04-19T09:34:00Z">
        <w:r w:rsidR="004672EB">
          <w:delText xml:space="preserve">subject to </w:delText>
        </w:r>
      </w:del>
      <w:r>
        <w:t xml:space="preserve">the </w:t>
      </w:r>
      <w:del w:id="1500" w:author="Calwell, Carolyn (ENERGY/MEDEI/MRI)" w:date="2017-04-19T09:34:00Z">
        <w:r w:rsidR="004672EB">
          <w:delText>following rules:</w:delText>
        </w:r>
      </w:del>
    </w:p>
    <w:p w14:paraId="47CB399F" w14:textId="77777777" w:rsidR="004672EB" w:rsidRDefault="004672EB" w:rsidP="00612EB6">
      <w:pPr>
        <w:pStyle w:val="subsection-e"/>
        <w:rPr>
          <w:del w:id="1501" w:author="Calwell, Carolyn (ENERGY/MEDEI/MRI)" w:date="2017-04-19T09:34:00Z"/>
        </w:rPr>
      </w:pPr>
    </w:p>
    <w:p w14:paraId="5A6E57A9" w14:textId="77777777" w:rsidR="004672EB" w:rsidRDefault="004672EB" w:rsidP="004672EB">
      <w:pPr>
        <w:pStyle w:val="clause-e"/>
        <w:rPr>
          <w:del w:id="1502" w:author="Calwell, Carolyn (ENERGY/MEDEI/MRI)" w:date="2017-04-19T09:34:00Z"/>
        </w:rPr>
      </w:pPr>
      <w:del w:id="1503" w:author="Calwell, Carolyn (ENERGY/MEDEI/MRI)" w:date="2017-04-19T09:34:00Z">
        <w:r>
          <w:tab/>
          <w:delText>1.</w:delText>
        </w:r>
        <w:r>
          <w:tab/>
          <w:delText xml:space="preserve">The </w:delText>
        </w:r>
        <w:r w:rsidR="0006775A">
          <w:delText xml:space="preserve">prospective investment asset </w:delText>
        </w:r>
        <w:r w:rsidR="00486CAE">
          <w:delText>owner</w:delText>
        </w:r>
        <w:r w:rsidR="00A5636A">
          <w:delText xml:space="preserve"> shall pay to the IESO an amount </w:delText>
        </w:r>
        <w:r>
          <w:delText xml:space="preserve">equal </w:delText>
        </w:r>
        <w:r w:rsidR="00A5636A">
          <w:delText xml:space="preserve">to all or part of the IESO </w:delText>
        </w:r>
        <w:r>
          <w:delText>funding shortfall.</w:delText>
        </w:r>
      </w:del>
    </w:p>
    <w:p w14:paraId="5625D27F" w14:textId="77777777" w:rsidR="004672EB" w:rsidRDefault="004672EB" w:rsidP="004672EB">
      <w:pPr>
        <w:pStyle w:val="clause-e"/>
        <w:rPr>
          <w:del w:id="1504" w:author="Calwell, Carolyn (ENERGY/MEDEI/MRI)" w:date="2017-04-19T09:34:00Z"/>
        </w:rPr>
      </w:pPr>
    </w:p>
    <w:p w14:paraId="4D8605A7" w14:textId="72C5BB00" w:rsidR="001363BD" w:rsidRDefault="004672EB">
      <w:pPr>
        <w:pStyle w:val="subsection-e"/>
        <w:pPrChange w:id="1505" w:author="Calwell, Carolyn (ENERGY/MEDEI/MRI)" w:date="2017-04-19T09:34:00Z">
          <w:pPr>
            <w:pStyle w:val="clause-e"/>
          </w:pPr>
        </w:pPrChange>
      </w:pPr>
      <w:del w:id="1506" w:author="Calwell, Carolyn (ENERGY/MEDEI/MRI)" w:date="2017-04-19T09:34:00Z">
        <w:r>
          <w:tab/>
          <w:delText>2.</w:delText>
        </w:r>
        <w:r>
          <w:tab/>
        </w:r>
        <w:r w:rsidR="002A638E">
          <w:delText>Upon receipt of the payment, t</w:delText>
        </w:r>
        <w:r>
          <w:delText xml:space="preserve">he </w:delText>
        </w:r>
      </w:del>
      <w:r w:rsidR="001363BD">
        <w:t xml:space="preserve">IESO shall record the payment as a reduction of the </w:t>
      </w:r>
      <w:r w:rsidR="001363BD" w:rsidRPr="00FB5E99">
        <w:t xml:space="preserve">IESO funding shortfall in </w:t>
      </w:r>
      <w:del w:id="1507" w:author="Calwell, Carolyn (ENERGY/MEDEI/MRI)" w:date="2017-04-19T09:34:00Z">
        <w:r w:rsidR="00B307AA" w:rsidRPr="00FB5E99">
          <w:delText>its books</w:delText>
        </w:r>
      </w:del>
      <w:ins w:id="1508" w:author="Calwell, Carolyn (ENERGY/MEDEI/MRI)" w:date="2017-04-19T09:34:00Z">
        <w:r w:rsidR="001363BD">
          <w:t>the IESO fair hydro variance account</w:t>
        </w:r>
      </w:ins>
      <w:r w:rsidR="001363BD" w:rsidRPr="00FB5E99">
        <w:t>.</w:t>
      </w:r>
    </w:p>
    <w:p w14:paraId="2993C36B" w14:textId="77777777" w:rsidR="001363BD" w:rsidRDefault="001363BD" w:rsidP="001363BD">
      <w:pPr>
        <w:pStyle w:val="clause-e"/>
      </w:pPr>
    </w:p>
    <w:p w14:paraId="6DF703C6" w14:textId="77777777" w:rsidR="00904952" w:rsidRDefault="001363BD" w:rsidP="002A638E">
      <w:pPr>
        <w:pStyle w:val="clause-e"/>
        <w:rPr>
          <w:del w:id="1509" w:author="Calwell, Carolyn (ENERGY/MEDEI/MRI)" w:date="2017-04-19T09:34:00Z"/>
        </w:rPr>
      </w:pPr>
      <w:r>
        <w:tab/>
      </w:r>
      <w:ins w:id="1510" w:author="Calwell, Carolyn (ENERGY/MEDEI/MRI)" w:date="2017-04-19T09:34:00Z">
        <w:r>
          <w:t>(</w:t>
        </w:r>
      </w:ins>
      <w:r w:rsidR="0022084D">
        <w:t>3</w:t>
      </w:r>
      <w:del w:id="1511" w:author="Calwell, Carolyn (ENERGY/MEDEI/MRI)" w:date="2017-04-19T09:34:00Z">
        <w:r w:rsidR="00904952">
          <w:delText>.</w:delText>
        </w:r>
        <w:r w:rsidR="00904952">
          <w:tab/>
        </w:r>
      </w:del>
      <w:ins w:id="1512" w:author="Calwell, Carolyn (ENERGY/MEDEI/MRI)" w:date="2017-04-19T09:34:00Z">
        <w:r>
          <w:t xml:space="preserve">)  </w:t>
        </w:r>
      </w:ins>
      <w:r w:rsidRPr="00545D3F">
        <w:rPr>
          <w:lang w:val="en-US"/>
          <w:rPrChange w:id="1513" w:author="Calwell, Carolyn (ENERGY/MEDEI/MRI)" w:date="2017-04-19T09:34:00Z">
            <w:rPr/>
          </w:rPrChange>
        </w:rPr>
        <w:t xml:space="preserve">Upon </w:t>
      </w:r>
      <w:ins w:id="1514" w:author="Calwell, Carolyn (ENERGY/MEDEI/MRI)" w:date="2017-04-19T09:34:00Z">
        <w:r w:rsidRPr="00545D3F">
          <w:rPr>
            <w:lang w:val="en-US"/>
          </w:rPr>
          <w:t xml:space="preserve">a transfer of all or a portion of the regulatory asset, the </w:t>
        </w:r>
        <w:r w:rsidR="0022084D">
          <w:rPr>
            <w:lang w:val="en-US"/>
          </w:rPr>
          <w:t>financing entity</w:t>
        </w:r>
        <w:r w:rsidRPr="00545D3F">
          <w:rPr>
            <w:lang w:val="en-US"/>
          </w:rPr>
          <w:t xml:space="preserve"> acquires an investment </w:t>
        </w:r>
        <w:r>
          <w:rPr>
            <w:lang w:val="en-US"/>
          </w:rPr>
          <w:t>interest</w:t>
        </w:r>
        <w:r w:rsidRPr="00545D3F">
          <w:rPr>
            <w:lang w:val="en-US"/>
          </w:rPr>
          <w:t xml:space="preserve"> to which this Act applies. </w:t>
        </w:r>
        <w:r>
          <w:t xml:space="preserve">Upon </w:t>
        </w:r>
      </w:ins>
      <w:r>
        <w:t xml:space="preserve">receipt of the payment, the IESO </w:t>
      </w:r>
      <w:r w:rsidRPr="00545D3F">
        <w:rPr>
          <w:lang w:val="en-US"/>
          <w:rPrChange w:id="1515" w:author="Calwell, Carolyn (ENERGY/MEDEI/MRI)" w:date="2017-04-19T09:34:00Z">
            <w:rPr/>
          </w:rPrChange>
        </w:rPr>
        <w:t xml:space="preserve">shall have no </w:t>
      </w:r>
      <w:del w:id="1516" w:author="Calwell, Carolyn (ENERGY/MEDEI/MRI)" w:date="2017-04-19T09:34:00Z">
        <w:r w:rsidR="00904952">
          <w:delText>continuing</w:delText>
        </w:r>
      </w:del>
      <w:ins w:id="1517" w:author="Calwell, Carolyn (ENERGY/MEDEI/MRI)" w:date="2017-04-19T09:34:00Z">
        <w:r w:rsidRPr="00545D3F">
          <w:rPr>
            <w:lang w:val="en-US"/>
          </w:rPr>
          <w:t>further</w:t>
        </w:r>
      </w:ins>
      <w:r w:rsidRPr="00545D3F">
        <w:rPr>
          <w:lang w:val="en-US"/>
          <w:rPrChange w:id="1518" w:author="Calwell, Carolyn (ENERGY/MEDEI/MRI)" w:date="2017-04-19T09:34:00Z">
            <w:rPr/>
          </w:rPrChange>
        </w:rPr>
        <w:t xml:space="preserve"> right</w:t>
      </w:r>
      <w:ins w:id="1519" w:author="Calwell, Carolyn (ENERGY/MEDEI/MRI)" w:date="2017-04-19T09:34:00Z">
        <w:r w:rsidRPr="00545D3F">
          <w:rPr>
            <w:lang w:val="en-US"/>
          </w:rPr>
          <w:t>, title</w:t>
        </w:r>
      </w:ins>
      <w:r w:rsidRPr="00545D3F">
        <w:rPr>
          <w:lang w:val="en-US"/>
          <w:rPrChange w:id="1520" w:author="Calwell, Carolyn (ENERGY/MEDEI/MRI)" w:date="2017-04-19T09:34:00Z">
            <w:rPr/>
          </w:rPrChange>
        </w:rPr>
        <w:t xml:space="preserve"> or interest in</w:t>
      </w:r>
      <w:del w:id="1521" w:author="Calwell, Carolyn (ENERGY/MEDEI/MRI)" w:date="2017-04-19T09:34:00Z">
        <w:r w:rsidR="00904952">
          <w:delText>,</w:delText>
        </w:r>
      </w:del>
      <w:ins w:id="1522" w:author="Calwell, Carolyn (ENERGY/MEDEI/MRI)" w:date="2017-04-19T09:34:00Z">
        <w:r w:rsidRPr="00545D3F">
          <w:rPr>
            <w:lang w:val="en-US"/>
          </w:rPr>
          <w:t xml:space="preserve"> (except as express</w:t>
        </w:r>
        <w:r w:rsidR="0022084D">
          <w:rPr>
            <w:lang w:val="en-US"/>
          </w:rPr>
          <w:t>ly</w:t>
        </w:r>
        <w:r w:rsidRPr="00545D3F">
          <w:rPr>
            <w:lang w:val="en-US"/>
          </w:rPr>
          <w:t xml:space="preserve"> provided herein</w:t>
        </w:r>
        <w:r w:rsidR="00480DDF" w:rsidRPr="00545D3F">
          <w:rPr>
            <w:lang w:val="en-US"/>
          </w:rPr>
          <w:t>)</w:t>
        </w:r>
        <w:r w:rsidR="00480DDF">
          <w:rPr>
            <w:lang w:val="en-US"/>
          </w:rPr>
          <w:t>,</w:t>
        </w:r>
      </w:ins>
      <w:r w:rsidR="00480DDF" w:rsidRPr="00545D3F">
        <w:rPr>
          <w:lang w:val="en-US"/>
          <w:rPrChange w:id="1523" w:author="Calwell, Carolyn (ENERGY/MEDEI/MRI)" w:date="2017-04-19T09:34:00Z">
            <w:rPr/>
          </w:rPrChange>
        </w:rPr>
        <w:t xml:space="preserve"> </w:t>
      </w:r>
      <w:r w:rsidRPr="00545D3F">
        <w:rPr>
          <w:lang w:val="en-US"/>
          <w:rPrChange w:id="1524" w:author="Calwell, Carolyn (ENERGY/MEDEI/MRI)" w:date="2017-04-19T09:34:00Z">
            <w:rPr/>
          </w:rPrChange>
        </w:rPr>
        <w:t xml:space="preserve">or </w:t>
      </w:r>
      <w:del w:id="1525" w:author="Calwell, Carolyn (ENERGY/MEDEI/MRI)" w:date="2017-04-19T09:34:00Z">
        <w:r w:rsidR="00904952">
          <w:delText xml:space="preserve">maintain </w:delText>
        </w:r>
      </w:del>
      <w:r w:rsidRPr="00545D3F">
        <w:rPr>
          <w:lang w:val="en-US"/>
          <w:rPrChange w:id="1526" w:author="Calwell, Carolyn (ENERGY/MEDEI/MRI)" w:date="2017-04-19T09:34:00Z">
            <w:rPr/>
          </w:rPrChange>
        </w:rPr>
        <w:t xml:space="preserve">any </w:t>
      </w:r>
      <w:del w:id="1527" w:author="Calwell, Carolyn (ENERGY/MEDEI/MRI)" w:date="2017-04-19T09:34:00Z">
        <w:r w:rsidR="00904952">
          <w:delText>right to recover all or any part</w:delText>
        </w:r>
      </w:del>
      <w:ins w:id="1528" w:author="Calwell, Carolyn (ENERGY/MEDEI/MRI)" w:date="2017-04-19T09:34:00Z">
        <w:r w:rsidRPr="00545D3F">
          <w:rPr>
            <w:lang w:val="en-US"/>
          </w:rPr>
          <w:t>obligations in respect</w:t>
        </w:r>
      </w:ins>
      <w:r w:rsidRPr="00545D3F">
        <w:rPr>
          <w:lang w:val="en-US"/>
          <w:rPrChange w:id="1529" w:author="Calwell, Carolyn (ENERGY/MEDEI/MRI)" w:date="2017-04-19T09:34:00Z">
            <w:rPr/>
          </w:rPrChange>
        </w:rPr>
        <w:t xml:space="preserve"> of</w:t>
      </w:r>
      <w:ins w:id="1530" w:author="Calwell, Carolyn (ENERGY/MEDEI/MRI)" w:date="2017-04-19T09:34:00Z">
        <w:r w:rsidRPr="00545D3F">
          <w:rPr>
            <w:lang w:val="en-US"/>
          </w:rPr>
          <w:t>,</w:t>
        </w:r>
      </w:ins>
      <w:r w:rsidRPr="00545D3F">
        <w:rPr>
          <w:lang w:val="en-US"/>
          <w:rPrChange w:id="1531" w:author="Calwell, Carolyn (ENERGY/MEDEI/MRI)" w:date="2017-04-19T09:34:00Z">
            <w:rPr/>
          </w:rPrChange>
        </w:rPr>
        <w:t xml:space="preserve"> the </w:t>
      </w:r>
      <w:del w:id="1532" w:author="Calwell, Carolyn (ENERGY/MEDEI/MRI)" w:date="2017-04-19T09:34:00Z">
        <w:r w:rsidR="00904952">
          <w:delText>transferred regulatory asset.</w:delText>
        </w:r>
      </w:del>
    </w:p>
    <w:p w14:paraId="3858B3D9" w14:textId="77777777" w:rsidR="00A8636E" w:rsidRPr="00A8636E" w:rsidRDefault="00A8636E" w:rsidP="00B74AB6">
      <w:pPr>
        <w:pStyle w:val="Standard-e"/>
        <w:rPr>
          <w:del w:id="1533" w:author="Calwell, Carolyn (ENERGY/MEDEI/MRI)" w:date="2017-04-19T09:34:00Z"/>
        </w:rPr>
      </w:pPr>
    </w:p>
    <w:p w14:paraId="3DF85B7B" w14:textId="77777777" w:rsidR="00127C0C" w:rsidRDefault="00127C0C" w:rsidP="00AE7A79">
      <w:pPr>
        <w:pStyle w:val="headnote-e"/>
        <w:rPr>
          <w:del w:id="1534" w:author="Calwell, Carolyn (ENERGY/MEDEI/MRI)" w:date="2017-04-19T09:34:00Z"/>
        </w:rPr>
      </w:pPr>
      <w:del w:id="1535" w:author="Calwell, Carolyn (ENERGY/MEDEI/MRI)" w:date="2017-04-19T09:34:00Z">
        <w:r>
          <w:lastRenderedPageBreak/>
          <w:delText>Investment asset</w:delText>
        </w:r>
      </w:del>
    </w:p>
    <w:p w14:paraId="7BDA5ABE" w14:textId="77777777" w:rsidR="00D506E6" w:rsidRDefault="00AE7A79" w:rsidP="00AE7A79">
      <w:pPr>
        <w:pStyle w:val="headnote-e"/>
        <w:rPr>
          <w:del w:id="1536" w:author="Calwell, Carolyn (ENERGY/MEDEI/MRI)" w:date="2017-04-19T09:34:00Z"/>
        </w:rPr>
      </w:pPr>
      <w:del w:id="1537" w:author="Calwell, Carolyn (ENERGY/MEDEI/MRI)" w:date="2017-04-19T09:34:00Z">
        <w:r>
          <w:delText>Regulatory asset deemed to be investment asset upon transfer</w:delText>
        </w:r>
      </w:del>
    </w:p>
    <w:p w14:paraId="24BC9AFE" w14:textId="37AEFC76" w:rsidR="001363BD" w:rsidRDefault="00AE7A79">
      <w:pPr>
        <w:pStyle w:val="subsection-e"/>
        <w:pPrChange w:id="1538" w:author="Calwell, Carolyn (ENERGY/MEDEI/MRI)" w:date="2017-04-19T09:34:00Z">
          <w:pPr>
            <w:pStyle w:val="section-e"/>
          </w:pPr>
        </w:pPrChange>
      </w:pPr>
      <w:del w:id="1539" w:author="Calwell, Carolyn (ENERGY/MEDEI/MRI)" w:date="2017-04-19T09:34:00Z">
        <w:r>
          <w:tab/>
        </w:r>
        <w:r>
          <w:rPr>
            <w:b/>
          </w:rPr>
          <w:delText xml:space="preserve">23.1  </w:delText>
        </w:r>
        <w:r>
          <w:delText>Upon transfer</w:delText>
        </w:r>
      </w:del>
      <w:proofErr w:type="gramStart"/>
      <w:ins w:id="1540" w:author="Calwell, Carolyn (ENERGY/MEDEI/MRI)" w:date="2017-04-19T09:34:00Z">
        <w:r w:rsidR="001363BD" w:rsidRPr="00545D3F">
          <w:rPr>
            <w:lang w:val="en-US"/>
          </w:rPr>
          <w:t>portion</w:t>
        </w:r>
      </w:ins>
      <w:proofErr w:type="gramEnd"/>
      <w:r w:rsidR="001363BD" w:rsidRPr="00545D3F">
        <w:rPr>
          <w:lang w:val="en-US"/>
          <w:rPrChange w:id="1541" w:author="Calwell, Carolyn (ENERGY/MEDEI/MRI)" w:date="2017-04-19T09:34:00Z">
            <w:rPr/>
          </w:rPrChange>
        </w:rPr>
        <w:t xml:space="preserve"> of the regulatory asset </w:t>
      </w:r>
      <w:del w:id="1542" w:author="Calwell, Carolyn (ENERGY/MEDEI/MRI)" w:date="2017-04-19T09:34:00Z">
        <w:r>
          <w:delText xml:space="preserve">or a portion of the regulatory asset, the regulatory asset or portion is deemed </w:delText>
        </w:r>
        <w:r w:rsidR="008E6717">
          <w:delText xml:space="preserve">to be </w:delText>
        </w:r>
        <w:r w:rsidR="00127C0C">
          <w:delText xml:space="preserve">an </w:delText>
        </w:r>
        <w:r w:rsidR="008E6717">
          <w:delText>investment asset</w:delText>
        </w:r>
        <w:r w:rsidR="0051504D">
          <w:delText xml:space="preserve"> and is vested in the investment asset owner</w:delText>
        </w:r>
      </w:del>
      <w:ins w:id="1543" w:author="Calwell, Carolyn (ENERGY/MEDEI/MRI)" w:date="2017-04-19T09:34:00Z">
        <w:r w:rsidR="001363BD" w:rsidRPr="00545D3F">
          <w:rPr>
            <w:lang w:val="en-US"/>
          </w:rPr>
          <w:t xml:space="preserve">transferred, or the corresponding investment </w:t>
        </w:r>
        <w:r w:rsidR="001363BD">
          <w:rPr>
            <w:lang w:val="en-US"/>
          </w:rPr>
          <w:t>interest</w:t>
        </w:r>
      </w:ins>
      <w:r w:rsidR="001363BD">
        <w:t>.</w:t>
      </w:r>
    </w:p>
    <w:p w14:paraId="7292C1CF" w14:textId="77777777" w:rsidR="001363BD" w:rsidRDefault="001363BD" w:rsidP="001363BD">
      <w:pPr>
        <w:pStyle w:val="Standard-e"/>
        <w:rPr>
          <w:moveTo w:id="1544" w:author="Calwell, Carolyn (ENERGY/MEDEI/MRI)" w:date="2017-04-19T09:34:00Z"/>
        </w:rPr>
      </w:pPr>
      <w:moveToRangeStart w:id="1545" w:author="Calwell, Carolyn (ENERGY/MEDEI/MRI)" w:date="2017-04-19T09:34:00Z" w:name="move480357834"/>
    </w:p>
    <w:p w14:paraId="0322239B" w14:textId="77777777" w:rsidR="001363BD" w:rsidRPr="008440EC" w:rsidRDefault="001363BD" w:rsidP="001363BD">
      <w:pPr>
        <w:pStyle w:val="headnote-e"/>
        <w:rPr>
          <w:moveTo w:id="1546" w:author="Calwell, Carolyn (ENERGY/MEDEI/MRI)" w:date="2017-04-19T09:34:00Z"/>
        </w:rPr>
      </w:pPr>
      <w:moveTo w:id="1547" w:author="Calwell, Carolyn (ENERGY/MEDEI/MRI)" w:date="2017-04-19T09:34:00Z">
        <w:r w:rsidRPr="00FD36CD">
          <w:t xml:space="preserve">Validity of </w:t>
        </w:r>
        <w:r w:rsidRPr="008440EC">
          <w:t>transfer</w:t>
        </w:r>
      </w:moveTo>
    </w:p>
    <w:moveToRangeEnd w:id="1545"/>
    <w:p w14:paraId="4FBC9918" w14:textId="77777777" w:rsidR="001363BD" w:rsidRPr="00BD24F3" w:rsidRDefault="001363BD" w:rsidP="001363BD">
      <w:pPr>
        <w:pStyle w:val="Standard-e"/>
        <w:rPr>
          <w:ins w:id="1548" w:author="Calwell, Carolyn (ENERGY/MEDEI/MRI)" w:date="2017-04-19T09:34:00Z"/>
          <w:i/>
        </w:rPr>
      </w:pPr>
      <w:ins w:id="1549" w:author="Calwell, Carolyn (ENERGY/MEDEI/MRI)" w:date="2017-04-19T09:34:00Z">
        <w:r w:rsidRPr="00FD36CD">
          <w:tab/>
        </w:r>
        <w:r>
          <w:rPr>
            <w:b/>
          </w:rPr>
          <w:t>25</w:t>
        </w:r>
        <w:r w:rsidRPr="00FD36CD">
          <w:rPr>
            <w:b/>
          </w:rPr>
          <w:t xml:space="preserve">.  </w:t>
        </w:r>
        <w:r>
          <w:t xml:space="preserve">(1)  A transfer of all or a portion of a regulatory asset under this Act is a </w:t>
        </w:r>
        <w:r w:rsidRPr="00106159">
          <w:t xml:space="preserve">valid and enforceable </w:t>
        </w:r>
        <w:r>
          <w:t>sale and absolute assignment of the regulatory asset or the applicable portion thereof to the applicable investment asset owner, and the investment asset</w:t>
        </w:r>
        <w:r w:rsidR="0022084D">
          <w:t xml:space="preserve"> or the applicable portion thereof</w:t>
        </w:r>
        <w:r>
          <w:t xml:space="preserve"> </w:t>
        </w:r>
        <w:r w:rsidRPr="00165767">
          <w:t>shall</w:t>
        </w:r>
        <w:r w:rsidRPr="00165767">
          <w:rPr>
            <w:lang w:val="en-CA"/>
          </w:rPr>
          <w:t xml:space="preserve"> be immediately vested in such transferee</w:t>
        </w:r>
        <w:r>
          <w:rPr>
            <w:lang w:val="en-CA"/>
          </w:rPr>
          <w:t>.</w:t>
        </w:r>
      </w:ins>
    </w:p>
    <w:p w14:paraId="114A18DF" w14:textId="77777777" w:rsidR="00BB0647" w:rsidRDefault="00BB0647" w:rsidP="00BB0647">
      <w:pPr>
        <w:pStyle w:val="Standard-e"/>
        <w:rPr>
          <w:moveTo w:id="1550" w:author="Calwell, Carolyn (ENERGY/MEDEI/MRI)" w:date="2017-04-19T09:34:00Z"/>
        </w:rPr>
      </w:pPr>
      <w:moveToRangeStart w:id="1551" w:author="Calwell, Carolyn (ENERGY/MEDEI/MRI)" w:date="2017-04-19T09:34:00Z" w:name="move480357830"/>
    </w:p>
    <w:p w14:paraId="62A8E3BF" w14:textId="77777777" w:rsidR="00BB0647" w:rsidRDefault="00BB0647" w:rsidP="00BB0647">
      <w:pPr>
        <w:pStyle w:val="headnote-e"/>
        <w:rPr>
          <w:moveTo w:id="1552" w:author="Calwell, Carolyn (ENERGY/MEDEI/MRI)" w:date="2017-04-19T09:34:00Z"/>
        </w:rPr>
      </w:pPr>
      <w:moveTo w:id="1553" w:author="Calwell, Carolyn (ENERGY/MEDEI/MRI)" w:date="2017-04-19T09:34:00Z">
        <w:r>
          <w:t>Same</w:t>
        </w:r>
      </w:moveTo>
    </w:p>
    <w:moveToRangeEnd w:id="1551"/>
    <w:p w14:paraId="04361432" w14:textId="77777777" w:rsidR="00BB0647" w:rsidRPr="000B7472" w:rsidRDefault="00BB0647" w:rsidP="00BB0647">
      <w:pPr>
        <w:pStyle w:val="subsection-e"/>
        <w:rPr>
          <w:ins w:id="1554" w:author="Calwell, Carolyn (ENERGY/MEDEI/MRI)" w:date="2017-04-19T09:34:00Z"/>
        </w:rPr>
      </w:pPr>
      <w:ins w:id="1555" w:author="Calwell, Carolyn (ENERGY/MEDEI/MRI)" w:date="2017-04-19T09:34:00Z">
        <w:r>
          <w:tab/>
          <w:t xml:space="preserve">(2)  </w:t>
        </w:r>
        <w:r w:rsidRPr="002B7B42">
          <w:t xml:space="preserve">Without limiting </w:t>
        </w:r>
        <w:r>
          <w:t>subsection (1)</w:t>
        </w:r>
        <w:r w:rsidRPr="002B7B42">
          <w:t xml:space="preserve">, any </w:t>
        </w:r>
        <w:r>
          <w:t>transfer</w:t>
        </w:r>
        <w:r w:rsidRPr="002B7B42">
          <w:t xml:space="preserve"> that by its terms is intended to constitute a sale or absolute transfer shall </w:t>
        </w:r>
        <w:r>
          <w:t>be treated for all purposes as an</w:t>
        </w:r>
        <w:r w:rsidRPr="002B7B42">
          <w:t xml:space="preserve"> absolute transfer of IESO’s right t</w:t>
        </w:r>
        <w:r>
          <w:t>o recover the IESO funding s</w:t>
        </w:r>
        <w:r w:rsidRPr="002B7B42">
          <w:t>hortfall (or relevant portion</w:t>
        </w:r>
        <w:r>
          <w:t xml:space="preserve"> thereof), and not merely as a p</w:t>
        </w:r>
        <w:r w:rsidRPr="002B7B42">
          <w:t>ledge thereof</w:t>
        </w:r>
        <w:r>
          <w:t>,</w:t>
        </w:r>
        <w:r w:rsidRPr="00381EFC">
          <w:t xml:space="preserve"> and upon such </w:t>
        </w:r>
        <w:r>
          <w:t>absolute transfer</w:t>
        </w:r>
        <w:r w:rsidRPr="00381EFC">
          <w:t xml:space="preserve"> the </w:t>
        </w:r>
        <w:r>
          <w:t>transferor</w:t>
        </w:r>
        <w:r w:rsidRPr="00381EFC">
          <w:t xml:space="preserve"> shall retain no right, title or interest in </w:t>
        </w:r>
        <w:r>
          <w:t xml:space="preserve">regulatory asset </w:t>
        </w:r>
        <w:r w:rsidRPr="00381EFC">
          <w:t xml:space="preserve">(or relevant portion thereof) subject to the </w:t>
        </w:r>
        <w:r>
          <w:t>transfer</w:t>
        </w:r>
        <w:r w:rsidRPr="00381EFC">
          <w:t xml:space="preserve">, including </w:t>
        </w:r>
        <w:r>
          <w:t>all rights to recover the IESO f</w:t>
        </w:r>
        <w:r w:rsidRPr="00381EFC">
          <w:t xml:space="preserve">unding </w:t>
        </w:r>
        <w:r>
          <w:t>s</w:t>
        </w:r>
        <w:r w:rsidRPr="00381EFC">
          <w:t>hortfall.</w:t>
        </w:r>
      </w:ins>
    </w:p>
    <w:p w14:paraId="29B174AB" w14:textId="77777777" w:rsidR="00BB0647" w:rsidRPr="00470BB6" w:rsidRDefault="00BB0647" w:rsidP="00BB0647">
      <w:pPr>
        <w:pStyle w:val="section-e"/>
        <w:rPr>
          <w:ins w:id="1556" w:author="Calwell, Carolyn (ENERGY/MEDEI/MRI)" w:date="2017-04-19T09:34:00Z"/>
        </w:rPr>
      </w:pPr>
      <w:ins w:id="1557" w:author="Calwell, Carolyn (ENERGY/MEDEI/MRI)" w:date="2017-04-19T09:34:00Z">
        <w:r w:rsidRPr="00470BB6">
          <w:rPr>
            <w:highlight w:val="yellow"/>
          </w:rPr>
          <w:t xml:space="preserve">[OLC Note:  I have reproduced the requested language </w:t>
        </w:r>
        <w:r>
          <w:rPr>
            <w:highlight w:val="yellow"/>
          </w:rPr>
          <w:t xml:space="preserve">for now </w:t>
        </w:r>
        <w:r w:rsidRPr="00470BB6">
          <w:rPr>
            <w:highlight w:val="yellow"/>
          </w:rPr>
          <w:t>but I don’t understand what subs. (2) is saying that is different from subs. (1).]</w:t>
        </w:r>
        <w:r>
          <w:t>[</w:t>
        </w:r>
        <w:r w:rsidR="0022084D" w:rsidRPr="0022084D">
          <w:rPr>
            <w:b/>
            <w:i/>
            <w:highlight w:val="cyan"/>
          </w:rPr>
          <w:t>Note</w:t>
        </w:r>
        <w:r w:rsidRPr="0022084D">
          <w:rPr>
            <w:b/>
            <w:i/>
            <w:highlight w:val="cyan"/>
          </w:rPr>
          <w:t xml:space="preserve">: This language is intended to address </w:t>
        </w:r>
        <w:proofErr w:type="spellStart"/>
        <w:r w:rsidRPr="0022084D">
          <w:rPr>
            <w:b/>
            <w:i/>
            <w:highlight w:val="cyan"/>
          </w:rPr>
          <w:t>recharacterization</w:t>
        </w:r>
        <w:proofErr w:type="spellEnd"/>
        <w:r w:rsidRPr="0022084D">
          <w:rPr>
            <w:b/>
            <w:i/>
            <w:highlight w:val="cyan"/>
          </w:rPr>
          <w:t xml:space="preserve"> risk, and to clarify that the IESO retains no interest in the regulatory asset.</w:t>
        </w:r>
        <w:r w:rsidRPr="0022084D">
          <w:rPr>
            <w:highlight w:val="cyan"/>
          </w:rPr>
          <w:t>]</w:t>
        </w:r>
      </w:ins>
    </w:p>
    <w:p w14:paraId="17D587EF" w14:textId="77777777" w:rsidR="00BB0647" w:rsidRDefault="00BB0647" w:rsidP="00BB0647">
      <w:pPr>
        <w:pStyle w:val="Standard-e"/>
        <w:rPr>
          <w:ins w:id="1558" w:author="Calwell, Carolyn (ENERGY/MEDEI/MRI)" w:date="2017-04-19T09:34:00Z"/>
        </w:rPr>
      </w:pPr>
    </w:p>
    <w:p w14:paraId="75CC9E0F" w14:textId="77777777" w:rsidR="001363BD" w:rsidRDefault="001363BD" w:rsidP="001363BD">
      <w:pPr>
        <w:pStyle w:val="headnote-e"/>
        <w:rPr>
          <w:ins w:id="1559" w:author="Calwell, Carolyn (ENERGY/MEDEI/MRI)" w:date="2017-04-19T09:34:00Z"/>
        </w:rPr>
      </w:pPr>
      <w:proofErr w:type="gramStart"/>
      <w:ins w:id="1560" w:author="Calwell, Carolyn (ENERGY/MEDEI/MRI)" w:date="2017-04-19T09:34:00Z">
        <w:r>
          <w:t>Deemed perfection, etc.</w:t>
        </w:r>
        <w:proofErr w:type="gramEnd"/>
      </w:ins>
    </w:p>
    <w:p w14:paraId="45D8952B" w14:textId="77777777" w:rsidR="001363BD" w:rsidRPr="001363BD" w:rsidRDefault="001363BD" w:rsidP="001363BD">
      <w:pPr>
        <w:pStyle w:val="subsection-e"/>
        <w:rPr>
          <w:ins w:id="1561" w:author="Calwell, Carolyn (ENERGY/MEDEI/MRI)" w:date="2017-04-19T09:34:00Z"/>
        </w:rPr>
      </w:pPr>
      <w:ins w:id="1562" w:author="Calwell, Carolyn (ENERGY/MEDEI/MRI)" w:date="2017-04-19T09:34:00Z">
        <w:r>
          <w:tab/>
          <w:t>(3)  At the time a transfer</w:t>
        </w:r>
        <w:r w:rsidRPr="00B85AC3">
          <w:t xml:space="preserve"> </w:t>
        </w:r>
        <w:r>
          <w:t xml:space="preserve">of a regulatory asset </w:t>
        </w:r>
        <w:r w:rsidRPr="00B85AC3">
          <w:t xml:space="preserve">is made, the </w:t>
        </w:r>
        <w:r>
          <w:t>transfer shall be deemed to</w:t>
        </w:r>
        <w:r w:rsidRPr="00B85AC3">
          <w:t xml:space="preserve"> have been and shall be perfected, vested, valid and binding as against the</w:t>
        </w:r>
        <w:r>
          <w:t xml:space="preserve"> transferor</w:t>
        </w:r>
        <w:r w:rsidRPr="00B85AC3">
          <w:t xml:space="preserve"> and all other persons who have claims of any kind against the </w:t>
        </w:r>
        <w:r>
          <w:t>transferor.</w:t>
        </w:r>
        <w:r w:rsidRPr="001363BD">
          <w:rPr>
            <w:highlight w:val="cyan"/>
          </w:rPr>
          <w:t>[</w:t>
        </w:r>
        <w:r w:rsidRPr="0022084D">
          <w:rPr>
            <w:b/>
            <w:i/>
            <w:highlight w:val="cyan"/>
          </w:rPr>
          <w:t>Note: If the regulatory asset or investment asset constitutes an “account” for purposes of the PPSA, then perfection would be required and we may want to specify PPSA treatment of these assets as intangibles in the same manner as we have done in the pledge section below.</w:t>
        </w:r>
        <w:r w:rsidRPr="001363BD">
          <w:rPr>
            <w:highlight w:val="cyan"/>
          </w:rPr>
          <w:t>]</w:t>
        </w:r>
      </w:ins>
    </w:p>
    <w:p w14:paraId="20DF65DE" w14:textId="77777777" w:rsidR="00BB0647" w:rsidRDefault="00BB0647" w:rsidP="00BB0647">
      <w:pPr>
        <w:pStyle w:val="Standard-e"/>
        <w:rPr>
          <w:moveTo w:id="1563" w:author="Calwell, Carolyn (ENERGY/MEDEI/MRI)" w:date="2017-04-19T09:34:00Z"/>
        </w:rPr>
      </w:pPr>
      <w:moveToRangeStart w:id="1564" w:author="Calwell, Carolyn (ENERGY/MEDEI/MRI)" w:date="2017-04-19T09:34:00Z" w:name="move480357835"/>
    </w:p>
    <w:p w14:paraId="3553C7EC" w14:textId="77777777" w:rsidR="00BB0647" w:rsidRDefault="00BB0647" w:rsidP="00BB0647">
      <w:pPr>
        <w:pStyle w:val="headnote-e"/>
        <w:rPr>
          <w:moveTo w:id="1565" w:author="Calwell, Carolyn (ENERGY/MEDEI/MRI)" w:date="2017-04-19T09:34:00Z"/>
        </w:rPr>
      </w:pPr>
      <w:proofErr w:type="gramStart"/>
      <w:moveTo w:id="1566" w:author="Calwell, Carolyn (ENERGY/MEDEI/MRI)" w:date="2017-04-19T09:34:00Z">
        <w:r>
          <w:t>Priority of transfer, assignment, etc.</w:t>
        </w:r>
        <w:proofErr w:type="gramEnd"/>
      </w:moveTo>
    </w:p>
    <w:p w14:paraId="4F17F9CF" w14:textId="77777777" w:rsidR="00127C0C" w:rsidRDefault="00BB0647" w:rsidP="00B74AB6">
      <w:pPr>
        <w:pStyle w:val="Standard-e"/>
        <w:rPr>
          <w:del w:id="1567" w:author="Calwell, Carolyn (ENERGY/MEDEI/MRI)" w:date="2017-04-19T09:34:00Z"/>
        </w:rPr>
      </w:pPr>
      <w:moveTo w:id="1568" w:author="Calwell, Carolyn (ENERGY/MEDEI/MRI)" w:date="2017-04-19T09:34:00Z">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moveTo>
      <w:moveToRangeEnd w:id="1564"/>
    </w:p>
    <w:p w14:paraId="65D75ADB" w14:textId="77777777" w:rsidR="00F150CE" w:rsidRDefault="00127C0C" w:rsidP="00127C0C">
      <w:pPr>
        <w:pStyle w:val="headnote-e"/>
        <w:rPr>
          <w:del w:id="1569" w:author="Calwell, Carolyn (ENERGY/MEDEI/MRI)" w:date="2017-04-19T09:34:00Z"/>
        </w:rPr>
      </w:pPr>
      <w:del w:id="1570" w:author="Calwell, Carolyn (ENERGY/MEDEI/MRI)" w:date="2017-04-19T09:34:00Z">
        <w:r>
          <w:delText>Same</w:delText>
        </w:r>
      </w:del>
    </w:p>
    <w:p w14:paraId="6A296D24" w14:textId="77777777" w:rsidR="00BB0647" w:rsidRPr="0022084D" w:rsidRDefault="00BB0647" w:rsidP="00BB0647">
      <w:pPr>
        <w:pStyle w:val="subsection-e"/>
        <w:rPr>
          <w:ins w:id="1571" w:author="Calwell, Carolyn (ENERGY/MEDEI/MRI)" w:date="2017-04-19T09:34:00Z"/>
        </w:rPr>
      </w:pPr>
      <w:proofErr w:type="gramStart"/>
      <w:ins w:id="1572" w:author="Calwell, Carolyn (ENERGY/MEDEI/MRI)" w:date="2017-04-19T09:34:00Z">
        <w:r>
          <w:t>transferee</w:t>
        </w:r>
        <w:proofErr w:type="gramEnd"/>
        <w:r>
          <w:t xml:space="preserve"> </w:t>
        </w:r>
        <w:r w:rsidRPr="00B85AC3">
          <w:t xml:space="preserve">shall have priority over </w:t>
        </w:r>
        <w:r w:rsidRPr="0022084D">
          <w:t>any liens in favour of such other persons.</w:t>
        </w:r>
      </w:ins>
    </w:p>
    <w:p w14:paraId="524CF810" w14:textId="77777777" w:rsidR="00BB0647" w:rsidRPr="0022084D" w:rsidRDefault="00BB0647" w:rsidP="00BB0647">
      <w:pPr>
        <w:pStyle w:val="Standard-e"/>
        <w:rPr>
          <w:ins w:id="1573" w:author="Calwell, Carolyn (ENERGY/MEDEI/MRI)" w:date="2017-04-19T09:34:00Z"/>
        </w:rPr>
      </w:pPr>
    </w:p>
    <w:p w14:paraId="6DD54C8F" w14:textId="77777777" w:rsidR="001363BD" w:rsidRPr="0022084D" w:rsidRDefault="001363BD" w:rsidP="001363BD">
      <w:pPr>
        <w:pStyle w:val="headnote-e"/>
        <w:jc w:val="center"/>
        <w:rPr>
          <w:ins w:id="1574" w:author="Calwell, Carolyn (ENERGY/MEDEI/MRI)" w:date="2017-04-19T09:34:00Z"/>
        </w:rPr>
      </w:pPr>
      <w:bookmarkStart w:id="1575" w:name="BK33"/>
      <w:bookmarkEnd w:id="1575"/>
      <w:ins w:id="1576" w:author="Calwell, Carolyn (ENERGY/MEDEI/MRI)" w:date="2017-04-19T09:34:00Z">
        <w:r w:rsidRPr="0022084D">
          <w:t>PART VI</w:t>
        </w:r>
      </w:ins>
    </w:p>
    <w:p w14:paraId="2AE7067B" w14:textId="77777777" w:rsidR="001363BD" w:rsidRPr="0022084D" w:rsidRDefault="001363BD" w:rsidP="001363BD">
      <w:pPr>
        <w:pStyle w:val="headnote-e"/>
        <w:jc w:val="center"/>
        <w:rPr>
          <w:ins w:id="1577" w:author="Calwell, Carolyn (ENERGY/MEDEI/MRI)" w:date="2017-04-19T09:34:00Z"/>
          <w:caps/>
          <w:lang w:eastAsia="en-US"/>
        </w:rPr>
      </w:pPr>
      <w:ins w:id="1578" w:author="Calwell, Carolyn (ENERGY/MEDEI/MRI)" w:date="2017-04-19T09:34:00Z">
        <w:r w:rsidRPr="0022084D">
          <w:rPr>
            <w:caps/>
            <w:lang w:eastAsia="en-US"/>
          </w:rPr>
          <w:t>The Investment Asset</w:t>
        </w:r>
      </w:ins>
    </w:p>
    <w:p w14:paraId="7BF0722C" w14:textId="77777777" w:rsidR="001363BD" w:rsidRDefault="001363BD" w:rsidP="001363BD">
      <w:pPr>
        <w:pStyle w:val="Standard-e"/>
        <w:rPr>
          <w:ins w:id="1579" w:author="Calwell, Carolyn (ENERGY/MEDEI/MRI)" w:date="2017-04-19T09:34:00Z"/>
        </w:rPr>
      </w:pPr>
    </w:p>
    <w:p w14:paraId="52590BDA" w14:textId="77777777" w:rsidR="001363BD" w:rsidRPr="001363BD" w:rsidRDefault="001363BD" w:rsidP="001363BD">
      <w:pPr>
        <w:pStyle w:val="subsection-e"/>
        <w:rPr>
          <w:ins w:id="1580" w:author="Calwell, Carolyn (ENERGY/MEDEI/MRI)" w:date="2017-04-19T09:34:00Z"/>
          <w:b/>
        </w:rPr>
      </w:pPr>
      <w:ins w:id="1581" w:author="Calwell, Carolyn (ENERGY/MEDEI/MRI)" w:date="2017-04-19T09:34:00Z">
        <w:r w:rsidRPr="001363BD">
          <w:rPr>
            <w:b/>
          </w:rPr>
          <w:t>Establishment of investment asset</w:t>
        </w:r>
      </w:ins>
    </w:p>
    <w:p w14:paraId="3D288C6D" w14:textId="77777777" w:rsidR="00BB0647" w:rsidRDefault="00BB0647" w:rsidP="00BB0647">
      <w:pPr>
        <w:pStyle w:val="subsection-e"/>
      </w:pPr>
      <w:r>
        <w:lastRenderedPageBreak/>
        <w:tab/>
        <w:t xml:space="preserve">(2)  An investment asset </w:t>
      </w:r>
      <w:r w:rsidRPr="003D14AB">
        <w:t>constitute</w:t>
      </w:r>
      <w:r>
        <w:t>s</w:t>
      </w:r>
      <w:r w:rsidRPr="003D14AB">
        <w:t xml:space="preserve"> a current and irrevocable property right and interest consisting, collectively, of the following rights and i</w:t>
      </w:r>
      <w:r>
        <w:t>nterests without duplication:</w:t>
      </w:r>
    </w:p>
    <w:p w14:paraId="11C5698A" w14:textId="77777777" w:rsidR="00127C0C" w:rsidRDefault="009647DE" w:rsidP="009647DE">
      <w:pPr>
        <w:pStyle w:val="Standard-e"/>
        <w:rPr>
          <w:del w:id="1582" w:author="Calwell, Carolyn (ENERGY/MEDEI/MRI)" w:date="2017-04-19T09:34:00Z"/>
        </w:rPr>
      </w:pPr>
      <w:del w:id="1583" w:author="Calwell, Carolyn (ENERGY/MEDEI/MRI)" w:date="2017-04-19T09:34:00Z">
        <w:r w:rsidRPr="009647DE">
          <w:rPr>
            <w:highlight w:val="yellow"/>
          </w:rPr>
          <w:delText>[OLC Note:  For the moment I have more or less just cut and pasted the language you proposed in instructions received on April 14th.  If we have time, we should revisit the language.]</w:delText>
        </w:r>
      </w:del>
    </w:p>
    <w:p w14:paraId="57A01075" w14:textId="77777777" w:rsidR="00BB0647" w:rsidRDefault="00BB0647" w:rsidP="00BB0647">
      <w:pPr>
        <w:pStyle w:val="Standard-e"/>
        <w:rPr>
          <w:ins w:id="1584" w:author="Calwell, Carolyn (ENERGY/MEDEI/MRI)" w:date="2017-04-19T09:34:00Z"/>
        </w:rPr>
      </w:pPr>
    </w:p>
    <w:p w14:paraId="32A430B2" w14:textId="395C7F71" w:rsidR="00BB0647" w:rsidRDefault="00BB0647" w:rsidP="00BB0647">
      <w:pPr>
        <w:pStyle w:val="clause-e"/>
      </w:pPr>
      <w:r>
        <w:tab/>
        <w:t>1.</w:t>
      </w:r>
      <w:r>
        <w:tab/>
        <w:t>T</w:t>
      </w:r>
      <w:r w:rsidRPr="003D14AB">
        <w:t xml:space="preserve">he right to impose, bill, invoice, collect and receive </w:t>
      </w:r>
      <w:del w:id="1585" w:author="Calwell, Carolyn (ENERGY/MEDEI/MRI)" w:date="2017-04-19T09:34:00Z">
        <w:r w:rsidR="00154435">
          <w:delText xml:space="preserve">the </w:delText>
        </w:r>
      </w:del>
      <w:r>
        <w:t xml:space="preserve">clean energy </w:t>
      </w:r>
      <w:del w:id="1586" w:author="Calwell, Carolyn (ENERGY/MEDEI/MRI)" w:date="2017-04-19T09:34:00Z">
        <w:r w:rsidR="00154435">
          <w:delText>adjustment</w:delText>
        </w:r>
      </w:del>
      <w:ins w:id="1587" w:author="Calwell, Carolyn (ENERGY/MEDEI/MRI)" w:date="2017-04-19T09:34:00Z">
        <w:r>
          <w:t>adjustment</w:t>
        </w:r>
        <w:r w:rsidR="005463EE">
          <w:t>s</w:t>
        </w:r>
      </w:ins>
      <w:r w:rsidRPr="003D14AB">
        <w:t xml:space="preserve"> from </w:t>
      </w:r>
      <w:r>
        <w:t>specified consumers</w:t>
      </w:r>
      <w:r w:rsidRPr="003D14AB">
        <w:t xml:space="preserve">, </w:t>
      </w:r>
      <w:ins w:id="1588" w:author="Calwell, Carolyn (ENERGY/MEDEI/MRI)" w:date="2017-04-19T09:34:00Z">
        <w:r w:rsidR="005463EE">
          <w:rPr>
            <w:b/>
          </w:rPr>
          <w:t>[</w:t>
        </w:r>
      </w:ins>
      <w:r w:rsidRPr="003D14AB">
        <w:t xml:space="preserve">including the right to determine the amount of </w:t>
      </w:r>
      <w:r>
        <w:t xml:space="preserve">the </w:t>
      </w:r>
      <w:ins w:id="1589" w:author="Calwell, Carolyn (ENERGY/MEDEI/MRI)" w:date="2017-04-19T09:34:00Z">
        <w:r w:rsidR="005463EE">
          <w:t xml:space="preserve">aggregate </w:t>
        </w:r>
      </w:ins>
      <w:r>
        <w:t>clean energy adjustment in accordance with this Act</w:t>
      </w:r>
      <w:del w:id="1590" w:author="Calwell, Carolyn (ENERGY/MEDEI/MRI)" w:date="2017-04-19T09:34:00Z">
        <w:r w:rsidR="00154435">
          <w:delText>.</w:delText>
        </w:r>
      </w:del>
      <w:ins w:id="1591" w:author="Calwell, Carolyn (ENERGY/MEDEI/MRI)" w:date="2017-04-19T09:34:00Z">
        <w:r w:rsidR="005463EE">
          <w:t>]</w:t>
        </w:r>
        <w:r>
          <w:t>.</w:t>
        </w:r>
      </w:ins>
    </w:p>
    <w:p w14:paraId="5FECEE7C" w14:textId="77777777" w:rsidR="00BB0647" w:rsidRDefault="00BB0647" w:rsidP="00BB0647">
      <w:pPr>
        <w:pStyle w:val="clause-e"/>
      </w:pPr>
    </w:p>
    <w:p w14:paraId="1F85F260" w14:textId="5F3ADCC4" w:rsidR="00BB0647" w:rsidRDefault="00BB0647" w:rsidP="00BB0647">
      <w:pPr>
        <w:pStyle w:val="clause-e"/>
      </w:pPr>
      <w:r>
        <w:tab/>
        <w:t>2.</w:t>
      </w:r>
      <w:r>
        <w:tab/>
        <w:t xml:space="preserve">The right  to receive and collect all amounts in respect of </w:t>
      </w:r>
      <w:del w:id="1592" w:author="Calwell, Carolyn (ENERGY/MEDEI/MRI)" w:date="2017-04-19T09:34:00Z">
        <w:r w:rsidR="00154435">
          <w:delText xml:space="preserve">the </w:delText>
        </w:r>
      </w:del>
      <w:r>
        <w:t xml:space="preserve">clean energy </w:t>
      </w:r>
      <w:del w:id="1593" w:author="Calwell, Carolyn (ENERGY/MEDEI/MRI)" w:date="2017-04-19T09:34:00Z">
        <w:r w:rsidR="00154435">
          <w:delText>adjustment</w:delText>
        </w:r>
      </w:del>
      <w:ins w:id="1594" w:author="Calwell, Carolyn (ENERGY/MEDEI/MRI)" w:date="2017-04-19T09:34:00Z">
        <w:r>
          <w:t>adjustment</w:t>
        </w:r>
        <w:r w:rsidR="005463EE">
          <w:t>s</w:t>
        </w:r>
      </w:ins>
      <w:r>
        <w:t xml:space="preserve"> that are imposed, billed and invoiced under this Act, including any amounts </w:t>
      </w:r>
      <w:del w:id="1595" w:author="Calwell, Carolyn (ENERGY/MEDEI/MRI)" w:date="2017-04-19T09:34:00Z">
        <w:r w:rsidR="00127C0C">
          <w:delText xml:space="preserve">that all amounts </w:delText>
        </w:r>
      </w:del>
      <w:r>
        <w:t xml:space="preserve">in respect of </w:t>
      </w:r>
      <w:del w:id="1596" w:author="Calwell, Carolyn (ENERGY/MEDEI/MRI)" w:date="2017-04-19T09:34:00Z">
        <w:r w:rsidR="00154435">
          <w:delText xml:space="preserve">the </w:delText>
        </w:r>
      </w:del>
      <w:r>
        <w:t xml:space="preserve">clean energy </w:t>
      </w:r>
      <w:del w:id="1597" w:author="Calwell, Carolyn (ENERGY/MEDEI/MRI)" w:date="2017-04-19T09:34:00Z">
        <w:r w:rsidR="00154435">
          <w:delText>adjustment</w:delText>
        </w:r>
      </w:del>
      <w:ins w:id="1598" w:author="Calwell, Carolyn (ENERGY/MEDEI/MRI)" w:date="2017-04-19T09:34:00Z">
        <w:r>
          <w:t>adjustment</w:t>
        </w:r>
        <w:r w:rsidR="005463EE">
          <w:t>s</w:t>
        </w:r>
      </w:ins>
      <w:r>
        <w:t xml:space="preserve"> that are held by electricity vendors or other prescribed parties.</w:t>
      </w:r>
    </w:p>
    <w:p w14:paraId="70B012DB" w14:textId="77777777" w:rsidR="00BB0647" w:rsidRDefault="00BB0647" w:rsidP="00BB0647">
      <w:pPr>
        <w:pStyle w:val="section-e"/>
        <w:rPr>
          <w:color w:val="5F497A" w:themeColor="accent4" w:themeShade="BF"/>
        </w:rPr>
      </w:pPr>
    </w:p>
    <w:p w14:paraId="2DD04E6D" w14:textId="77777777" w:rsidR="00BB0647" w:rsidRDefault="00BB0647" w:rsidP="00BB0647">
      <w:pPr>
        <w:pStyle w:val="clause-e"/>
      </w:pPr>
      <w:r>
        <w:tab/>
        <w:t>3.</w:t>
      </w:r>
      <w:r>
        <w:tab/>
        <w:t>All rights and entitlements under such accounts as may be prescribed by regulation and all amounts on deposit in such accounts.</w:t>
      </w:r>
    </w:p>
    <w:p w14:paraId="2B5D709C" w14:textId="77777777" w:rsidR="00BB0647" w:rsidRPr="00832847" w:rsidRDefault="00BB0647" w:rsidP="00BB0647">
      <w:pPr>
        <w:pStyle w:val="clause-e"/>
      </w:pPr>
    </w:p>
    <w:p w14:paraId="3AB5CF50" w14:textId="1CDF78C3" w:rsidR="00BB0647" w:rsidRDefault="00BB0647" w:rsidP="00BB06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del w:id="1599" w:author="Calwell, Carolyn (ENERGY/MEDEI/MRI)" w:date="2017-04-19T09:34:00Z">
        <w:r w:rsidR="00214CB6">
          <w:delText xml:space="preserve">the </w:delText>
        </w:r>
      </w:del>
      <w:r>
        <w:t xml:space="preserve">clean energy </w:t>
      </w:r>
      <w:del w:id="1600" w:author="Calwell, Carolyn (ENERGY/MEDEI/MRI)" w:date="2017-04-19T09:34:00Z">
        <w:r w:rsidR="00214CB6">
          <w:delText>adjustment</w:delText>
        </w:r>
      </w:del>
      <w:ins w:id="1601" w:author="Calwell, Carolyn (ENERGY/MEDEI/MRI)" w:date="2017-04-19T09:34:00Z">
        <w:r>
          <w:t>adjustment</w:t>
        </w:r>
        <w:r w:rsidR="005463EE">
          <w:t>s</w:t>
        </w:r>
      </w:ins>
      <w:r>
        <w:t>.</w:t>
      </w:r>
    </w:p>
    <w:p w14:paraId="6BDF0434" w14:textId="77777777" w:rsidR="00BB0647" w:rsidRDefault="00BB0647" w:rsidP="00BB0647">
      <w:pPr>
        <w:pStyle w:val="clause-e"/>
      </w:pPr>
    </w:p>
    <w:p w14:paraId="65B13E6B" w14:textId="023BDDF6" w:rsidR="00BB0647" w:rsidRDefault="00BB0647" w:rsidP="00BB0647">
      <w:pPr>
        <w:pStyle w:val="clause-e"/>
      </w:pPr>
      <w:r>
        <w:tab/>
        <w:t>5.</w:t>
      </w:r>
      <w:r>
        <w:tab/>
        <w:t>T</w:t>
      </w:r>
      <w:r w:rsidRPr="00755938">
        <w:t>he right to enforce the duties and obligations</w:t>
      </w:r>
      <w:r>
        <w:t xml:space="preserve"> </w:t>
      </w:r>
      <w:r w:rsidRPr="00755938">
        <w:t xml:space="preserve">under this Act of each electricity vendor to </w:t>
      </w:r>
      <w:proofErr w:type="gramStart"/>
      <w:r w:rsidRPr="00755938">
        <w:t>collect,</w:t>
      </w:r>
      <w:proofErr w:type="gramEnd"/>
      <w:r w:rsidRPr="00755938">
        <w:t xml:space="preserve"> receive and remit amounts received by it in respect of </w:t>
      </w:r>
      <w:del w:id="1602" w:author="Calwell, Carolyn (ENERGY/MEDEI/MRI)" w:date="2017-04-19T09:34:00Z">
        <w:r w:rsidR="00214CB6">
          <w:delText xml:space="preserve">the </w:delText>
        </w:r>
      </w:del>
      <w:r>
        <w:t xml:space="preserve">clean energy </w:t>
      </w:r>
      <w:del w:id="1603" w:author="Calwell, Carolyn (ENERGY/MEDEI/MRI)" w:date="2017-04-19T09:34:00Z">
        <w:r w:rsidR="00214CB6">
          <w:delText>adjustment</w:delText>
        </w:r>
      </w:del>
      <w:ins w:id="1604" w:author="Calwell, Carolyn (ENERGY/MEDEI/MRI)" w:date="2017-04-19T09:34:00Z">
        <w:r>
          <w:t>adjustment</w:t>
        </w:r>
        <w:r w:rsidR="005463EE">
          <w:t>s</w:t>
        </w:r>
      </w:ins>
      <w:r w:rsidRPr="00755938">
        <w:t xml:space="preserve">, including all collections and the proceeds of any enforcement action undertaken by an electricity vendor to recover payment of </w:t>
      </w:r>
      <w:del w:id="1605" w:author="Calwell, Carolyn (ENERGY/MEDEI/MRI)" w:date="2017-04-19T09:34:00Z">
        <w:r w:rsidR="00214CB6">
          <w:delText>the</w:delText>
        </w:r>
      </w:del>
      <w:ins w:id="1606" w:author="Calwell, Carolyn (ENERGY/MEDEI/MRI)" w:date="2017-04-19T09:34:00Z">
        <w:r w:rsidR="005463EE">
          <w:t>a</w:t>
        </w:r>
      </w:ins>
      <w:r>
        <w:t xml:space="preserve"> clean energy adjustment.</w:t>
      </w:r>
    </w:p>
    <w:p w14:paraId="5BB46E8E" w14:textId="77777777" w:rsidR="00BB0647" w:rsidRDefault="00BB0647" w:rsidP="00BB0647">
      <w:pPr>
        <w:pStyle w:val="clause-e"/>
      </w:pPr>
    </w:p>
    <w:p w14:paraId="340215B4" w14:textId="77777777" w:rsidR="00BB0647" w:rsidRDefault="00BB0647" w:rsidP="00BB06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regulatory asset owner’s regulatory asset.</w:t>
      </w:r>
    </w:p>
    <w:p w14:paraId="4F07653E" w14:textId="77777777" w:rsidR="00BB0647" w:rsidRDefault="00BB0647" w:rsidP="00BB0647">
      <w:pPr>
        <w:pStyle w:val="clause-e"/>
      </w:pPr>
    </w:p>
    <w:p w14:paraId="69C3E6F8" w14:textId="77777777" w:rsidR="00BB0647" w:rsidRDefault="00BB0647" w:rsidP="00BB06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14:paraId="1B80A411" w14:textId="77777777" w:rsidR="00BB0647" w:rsidRDefault="00BB0647" w:rsidP="00BB0647">
      <w:pPr>
        <w:pStyle w:val="Standard-e"/>
      </w:pPr>
    </w:p>
    <w:p w14:paraId="4DBEC9E2" w14:textId="77777777" w:rsidR="00E95366" w:rsidRPr="00065332" w:rsidRDefault="00E95366" w:rsidP="00E95366">
      <w:pPr>
        <w:pStyle w:val="headnote-e"/>
        <w:rPr>
          <w:del w:id="1607" w:author="Calwell, Carolyn (ENERGY/MEDEI/MRI)" w:date="2017-04-19T09:34:00Z"/>
        </w:rPr>
      </w:pPr>
      <w:del w:id="1608" w:author="Calwell, Carolyn (ENERGY/MEDEI/MRI)" w:date="2017-04-19T09:34:00Z">
        <w:r>
          <w:delText>Same</w:delText>
        </w:r>
      </w:del>
    </w:p>
    <w:p w14:paraId="2B53C0B1" w14:textId="77777777" w:rsidR="00E95366" w:rsidRPr="00FA2B66" w:rsidRDefault="00E95366" w:rsidP="00E95366">
      <w:pPr>
        <w:pStyle w:val="subsection-e"/>
        <w:rPr>
          <w:del w:id="1609" w:author="Calwell, Carolyn (ENERGY/MEDEI/MRI)" w:date="2017-04-19T09:34:00Z"/>
        </w:rPr>
      </w:pPr>
      <w:del w:id="1610" w:author="Calwell, Carolyn (ENERGY/MEDEI/MRI)" w:date="2017-04-19T09:34:00Z">
        <w:r>
          <w:tab/>
          <w:delText>(3)  An</w:delText>
        </w:r>
        <w:r w:rsidRPr="00FA2B66">
          <w:delText xml:space="preserve"> </w:delText>
        </w:r>
        <w:r>
          <w:delText>investment</w:delText>
        </w:r>
        <w:r w:rsidRPr="00FA2B66">
          <w:delText xml:space="preserve"> asset is not affected by failure to impose, attribute, invoice, accrue or collect </w:delText>
        </w:r>
        <w:r>
          <w:delText>the clean energy adjustment</w:delText>
        </w:r>
        <w:r w:rsidRPr="00FA2B66">
          <w:delText>.</w:delText>
        </w:r>
      </w:del>
    </w:p>
    <w:p w14:paraId="47140BC2" w14:textId="77777777" w:rsidR="00E95366" w:rsidRDefault="00E95366" w:rsidP="00B74AB6">
      <w:pPr>
        <w:pStyle w:val="Standard-e"/>
        <w:rPr>
          <w:del w:id="1611" w:author="Calwell, Carolyn (ENERGY/MEDEI/MRI)" w:date="2017-04-19T09:34:00Z"/>
        </w:rPr>
      </w:pPr>
    </w:p>
    <w:p w14:paraId="3122F033" w14:textId="77777777" w:rsidR="00BB0647" w:rsidRPr="00980466" w:rsidRDefault="00BB0647" w:rsidP="00BB0647">
      <w:pPr>
        <w:pStyle w:val="headnote-e"/>
      </w:pPr>
      <w:r>
        <w:t xml:space="preserve">No set </w:t>
      </w:r>
      <w:r w:rsidRPr="00980466">
        <w:t>off, etc.</w:t>
      </w:r>
    </w:p>
    <w:p w14:paraId="2465AE12" w14:textId="6713F9ED" w:rsidR="00BB0647" w:rsidRDefault="00BB0647" w:rsidP="00BB0647">
      <w:pPr>
        <w:pStyle w:val="subsection-e"/>
      </w:pPr>
      <w:r>
        <w:tab/>
        <w:t>(4</w:t>
      </w:r>
      <w:r w:rsidRPr="00980466">
        <w:t xml:space="preserve">)  The </w:t>
      </w:r>
      <w:r>
        <w:t>investment</w:t>
      </w:r>
      <w:r w:rsidRPr="00980466">
        <w:t xml:space="preserve"> asset shall not be </w:t>
      </w:r>
      <w:r w:rsidRPr="00E95366">
        <w:t>set off or reduced</w:t>
      </w:r>
      <w:r>
        <w:t xml:space="preserve"> by any person in any circumstance, including</w:t>
      </w:r>
      <w:del w:id="1612" w:author="Calwell, Carolyn (ENERGY/MEDEI/MRI)" w:date="2017-04-19T09:34:00Z">
        <w:r w:rsidR="00E95366">
          <w:delText>,</w:delText>
        </w:r>
      </w:del>
      <w:ins w:id="1613" w:author="Calwell, Carolyn (ENERGY/MEDEI/MRI)" w:date="2017-04-19T09:34:00Z">
        <w:r>
          <w:t>:</w:t>
        </w:r>
      </w:ins>
    </w:p>
    <w:p w14:paraId="6BD39E56" w14:textId="77777777" w:rsidR="00BB0647" w:rsidRDefault="00BB0647" w:rsidP="00BB0647">
      <w:pPr>
        <w:pStyle w:val="subsection-e"/>
      </w:pPr>
    </w:p>
    <w:p w14:paraId="306E331E" w14:textId="77777777" w:rsidR="00BB0647" w:rsidRDefault="00BB0647" w:rsidP="00BB0647">
      <w:pPr>
        <w:pStyle w:val="clause-e"/>
      </w:pPr>
      <w:r>
        <w:tab/>
        <w:t>(a)</w:t>
      </w:r>
      <w:r>
        <w:tab/>
      </w:r>
      <w:proofErr w:type="gramStart"/>
      <w:r>
        <w:t>by</w:t>
      </w:r>
      <w:proofErr w:type="gramEnd"/>
      <w:r>
        <w:t xml:space="preserve"> a </w:t>
      </w:r>
      <w:r w:rsidRPr="00980466">
        <w:t xml:space="preserve">consumer, </w:t>
      </w:r>
      <w:r>
        <w:t>an electricity vendor, an</w:t>
      </w:r>
      <w:r w:rsidRPr="00980466">
        <w:t xml:space="preserve"> agent of the </w:t>
      </w:r>
      <w:r>
        <w:t>investment</w:t>
      </w:r>
      <w:r w:rsidRPr="00980466">
        <w:t xml:space="preserve"> asset owner</w:t>
      </w:r>
      <w:r>
        <w:t xml:space="preserve"> or an</w:t>
      </w:r>
      <w:r w:rsidRPr="00980466">
        <w:t xml:space="preserve"> owner of distribution system assets in the Province</w:t>
      </w:r>
      <w:r>
        <w:t>;</w:t>
      </w:r>
    </w:p>
    <w:p w14:paraId="0EABD2B4" w14:textId="77777777" w:rsidR="00BB0647" w:rsidRDefault="00BB0647" w:rsidP="00BB0647">
      <w:pPr>
        <w:pStyle w:val="clause-e"/>
      </w:pPr>
    </w:p>
    <w:p w14:paraId="70BEFDD5" w14:textId="77777777" w:rsidR="00BB0647" w:rsidRDefault="00BB0647" w:rsidP="00BB0647">
      <w:pPr>
        <w:pStyle w:val="clause-e"/>
      </w:pPr>
      <w:r>
        <w:tab/>
        <w:t>(b)</w:t>
      </w:r>
      <w:r>
        <w:tab/>
      </w:r>
      <w:proofErr w:type="gramStart"/>
      <w:r w:rsidRPr="00980466">
        <w:t>in</w:t>
      </w:r>
      <w:proofErr w:type="gramEnd"/>
      <w:r w:rsidRPr="00980466">
        <w:t xml:space="preserve"> connection with any default, bankruptcy, reorganization or ot</w:t>
      </w:r>
      <w:r>
        <w:t>her insolvency proceeding of a</w:t>
      </w:r>
      <w:r w:rsidRPr="00980466">
        <w:t xml:space="preserve"> </w:t>
      </w:r>
      <w:r>
        <w:t>person mentioned in clause (a);</w:t>
      </w:r>
      <w:ins w:id="1614" w:author="Calwell, Carolyn (ENERGY/MEDEI/MRI)" w:date="2017-04-19T09:34:00Z">
        <w:r>
          <w:t xml:space="preserve"> and</w:t>
        </w:r>
      </w:ins>
    </w:p>
    <w:p w14:paraId="6A1CC84A" w14:textId="77777777" w:rsidR="00BB0647" w:rsidRDefault="00BB0647" w:rsidP="00BB0647">
      <w:pPr>
        <w:pStyle w:val="clause-e"/>
      </w:pPr>
    </w:p>
    <w:p w14:paraId="6D3CBF15" w14:textId="77777777" w:rsidR="00BB0647" w:rsidRPr="00980466" w:rsidRDefault="00BB0647" w:rsidP="00BB0647">
      <w:pPr>
        <w:pStyle w:val="clause-e"/>
      </w:pPr>
      <w:r>
        <w:tab/>
        <w:t>(c)</w:t>
      </w:r>
      <w:r>
        <w:tab/>
      </w:r>
      <w:proofErr w:type="gramStart"/>
      <w:r>
        <w:t>by</w:t>
      </w:r>
      <w:proofErr w:type="gramEnd"/>
      <w:r w:rsidRPr="00980466">
        <w:t xml:space="preserve"> any affiliate or successor </w:t>
      </w:r>
      <w:r>
        <w:t>of a person mentioned in clause (a).</w:t>
      </w:r>
    </w:p>
    <w:p w14:paraId="4E7B80AA" w14:textId="77777777" w:rsidR="00BB0647" w:rsidRPr="00D506E6" w:rsidRDefault="00BB0647" w:rsidP="00BB0647">
      <w:pPr>
        <w:pStyle w:val="Standard-e"/>
      </w:pPr>
    </w:p>
    <w:p w14:paraId="7303D325" w14:textId="0467DAE2" w:rsidR="001363BD" w:rsidRPr="00E248E1" w:rsidRDefault="001363BD" w:rsidP="001363BD">
      <w:pPr>
        <w:pStyle w:val="headnote-e"/>
      </w:pPr>
      <w:r>
        <w:t>Transfer of investment</w:t>
      </w:r>
      <w:r w:rsidRPr="00E248E1">
        <w:t xml:space="preserve"> </w:t>
      </w:r>
      <w:del w:id="1615" w:author="Calwell, Carolyn (ENERGY/MEDEI/MRI)" w:date="2017-04-19T09:34:00Z">
        <w:r w:rsidR="00093E7F" w:rsidRPr="00E248E1">
          <w:delText>asset</w:delText>
        </w:r>
      </w:del>
      <w:ins w:id="1616" w:author="Calwell, Carolyn (ENERGY/MEDEI/MRI)" w:date="2017-04-19T09:34:00Z">
        <w:r>
          <w:t>interest</w:t>
        </w:r>
      </w:ins>
    </w:p>
    <w:p w14:paraId="74C82707" w14:textId="2C4C33B9" w:rsidR="001363BD" w:rsidRDefault="001363BD" w:rsidP="001363BD">
      <w:pPr>
        <w:pStyle w:val="section-e"/>
      </w:pPr>
      <w:r w:rsidRPr="00E248E1">
        <w:tab/>
      </w:r>
      <w:bookmarkStart w:id="1617" w:name="BK34"/>
      <w:bookmarkEnd w:id="1617"/>
      <w:r w:rsidRPr="00E248E1">
        <w:rPr>
          <w:b/>
        </w:rPr>
        <w:t xml:space="preserve">24. </w:t>
      </w:r>
      <w:r w:rsidRPr="00E248E1">
        <w:t xml:space="preserve"> </w:t>
      </w:r>
      <w:del w:id="1618" w:author="Calwell, Carolyn (ENERGY/MEDEI/MRI)" w:date="2017-04-19T09:34:00Z">
        <w:r w:rsidR="00246047">
          <w:delText>The</w:delText>
        </w:r>
      </w:del>
      <w:ins w:id="1619" w:author="Calwell, Carolyn (ENERGY/MEDEI/MRI)" w:date="2017-04-19T09:34:00Z">
        <w:r w:rsidR="00B01679">
          <w:t>An</w:t>
        </w:r>
      </w:ins>
      <w:r w:rsidR="00B01679" w:rsidRPr="00E248E1">
        <w:t xml:space="preserve"> </w:t>
      </w:r>
      <w:r>
        <w:t>investment</w:t>
      </w:r>
      <w:r w:rsidRPr="00E248E1">
        <w:t xml:space="preserve"> asset owner may transfer </w:t>
      </w:r>
      <w:r>
        <w:t xml:space="preserve">all or </w:t>
      </w:r>
      <w:r w:rsidRPr="00E248E1">
        <w:t>a portion of</w:t>
      </w:r>
      <w:r>
        <w:t xml:space="preserve"> its rights and interests in an</w:t>
      </w:r>
      <w:r w:rsidRPr="00E248E1">
        <w:t xml:space="preserve"> </w:t>
      </w:r>
      <w:r>
        <w:t>investment</w:t>
      </w:r>
      <w:r w:rsidRPr="00E248E1">
        <w:t xml:space="preserve"> </w:t>
      </w:r>
      <w:del w:id="1620" w:author="Calwell, Carolyn (ENERGY/MEDEI/MRI)" w:date="2017-04-19T09:34:00Z">
        <w:r w:rsidR="00E248E1" w:rsidRPr="00E248E1">
          <w:delText>a</w:delText>
        </w:r>
        <w:r w:rsidR="00E128A7">
          <w:delText>sset</w:delText>
        </w:r>
      </w:del>
      <w:ins w:id="1621" w:author="Calwell, Carolyn (ENERGY/MEDEI/MRI)" w:date="2017-04-19T09:34:00Z">
        <w:r w:rsidR="00B01679">
          <w:t>interest</w:t>
        </w:r>
      </w:ins>
      <w:r w:rsidR="00B01679">
        <w:t xml:space="preserve"> </w:t>
      </w:r>
      <w:r>
        <w:t xml:space="preserve">to </w:t>
      </w:r>
      <w:r w:rsidRPr="008C0697">
        <w:rPr>
          <w:highlight w:val="yellow"/>
        </w:rPr>
        <w:t>any other investment asset owner,</w:t>
      </w:r>
      <w:r>
        <w:t xml:space="preserve"> </w:t>
      </w:r>
      <w:r w:rsidRPr="00E248E1">
        <w:t>including by way of a transfer of a d</w:t>
      </w:r>
      <w:r>
        <w:t>ivided or an undivided interest, in accordance with the Financing Plan.</w:t>
      </w:r>
    </w:p>
    <w:p w14:paraId="3D8E29A9" w14:textId="02690FC9" w:rsidR="001363BD" w:rsidRDefault="001363BD" w:rsidP="001363BD">
      <w:pPr>
        <w:pStyle w:val="Standard-e"/>
      </w:pPr>
      <w:r w:rsidRPr="00E128A7">
        <w:rPr>
          <w:highlight w:val="yellow"/>
        </w:rPr>
        <w:t>[OLC Note:  What is meant by “any other investment asset owner”?  Do</w:t>
      </w:r>
      <w:r>
        <w:rPr>
          <w:highlight w:val="yellow"/>
        </w:rPr>
        <w:t xml:space="preserve"> you mean to say anyone who already has the status of “investment asset owner” by virtue of the fact that the IESO has transferred a portion of the initial R.A. to that person previously</w:t>
      </w:r>
      <w:del w:id="1622" w:author="Calwell, Carolyn (ENERGY/MEDEI/MRI)" w:date="2017-04-19T09:34:00Z">
        <w:r w:rsidR="00E128A7" w:rsidRPr="00E128A7">
          <w:rPr>
            <w:highlight w:val="yellow"/>
          </w:rPr>
          <w:delText>?]</w:delText>
        </w:r>
      </w:del>
      <w:ins w:id="1623" w:author="Calwell, Carolyn (ENERGY/MEDEI/MRI)" w:date="2017-04-19T09:34:00Z">
        <w:r w:rsidRPr="00E128A7">
          <w:rPr>
            <w:highlight w:val="yellow"/>
          </w:rPr>
          <w:t>?]</w:t>
        </w:r>
        <w:r>
          <w:t>[</w:t>
        </w:r>
        <w:r>
          <w:rPr>
            <w:b/>
            <w:i/>
          </w:rPr>
          <w:t>Yes – that’s the concept.]</w:t>
        </w:r>
      </w:ins>
    </w:p>
    <w:p w14:paraId="138F41C0" w14:textId="77777777" w:rsidR="001363BD" w:rsidRDefault="001363BD" w:rsidP="001363BD">
      <w:pPr>
        <w:pStyle w:val="Standard-e"/>
        <w:rPr>
          <w:moveFrom w:id="1624" w:author="Calwell, Carolyn (ENERGY/MEDEI/MRI)" w:date="2017-04-19T09:34:00Z"/>
        </w:rPr>
      </w:pPr>
      <w:moveFromRangeStart w:id="1625" w:author="Calwell, Carolyn (ENERGY/MEDEI/MRI)" w:date="2017-04-19T09:34:00Z" w:name="move480357834"/>
    </w:p>
    <w:p w14:paraId="79DA3146" w14:textId="77777777" w:rsidR="001363BD" w:rsidRPr="008440EC" w:rsidRDefault="001363BD" w:rsidP="001363BD">
      <w:pPr>
        <w:pStyle w:val="headnote-e"/>
        <w:rPr>
          <w:moveFrom w:id="1626" w:author="Calwell, Carolyn (ENERGY/MEDEI/MRI)" w:date="2017-04-19T09:34:00Z"/>
        </w:rPr>
      </w:pPr>
      <w:moveFrom w:id="1627" w:author="Calwell, Carolyn (ENERGY/MEDEI/MRI)" w:date="2017-04-19T09:34:00Z">
        <w:r w:rsidRPr="00FD36CD">
          <w:t xml:space="preserve">Validity of </w:t>
        </w:r>
        <w:r w:rsidRPr="008440EC">
          <w:t>transfer</w:t>
        </w:r>
      </w:moveFrom>
    </w:p>
    <w:moveFromRangeEnd w:id="1625"/>
    <w:p w14:paraId="11E10473" w14:textId="77777777" w:rsidR="00BB0647" w:rsidRDefault="00BB0647" w:rsidP="00BB0647">
      <w:pPr>
        <w:pStyle w:val="Standard-e"/>
        <w:rPr>
          <w:ins w:id="1628" w:author="Calwell, Carolyn (ENERGY/MEDEI/MRI)" w:date="2017-04-19T09:34:00Z"/>
        </w:rPr>
      </w:pPr>
    </w:p>
    <w:p w14:paraId="00747145" w14:textId="77777777" w:rsidR="001363BD" w:rsidRPr="008440EC" w:rsidRDefault="001363BD" w:rsidP="001363BD">
      <w:pPr>
        <w:pStyle w:val="headnote-e"/>
        <w:rPr>
          <w:ins w:id="1629" w:author="Calwell, Carolyn (ENERGY/MEDEI/MRI)" w:date="2017-04-19T09:34:00Z"/>
        </w:rPr>
      </w:pPr>
      <w:ins w:id="1630" w:author="Calwell, Carolyn (ENERGY/MEDEI/MRI)" w:date="2017-04-19T09:34:00Z">
        <w:r w:rsidRPr="00FD36CD">
          <w:t xml:space="preserve">Validity of </w:t>
        </w:r>
        <w:r w:rsidRPr="008440EC">
          <w:t>transfer</w:t>
        </w:r>
      </w:ins>
    </w:p>
    <w:p w14:paraId="0E2A0E1B" w14:textId="31EA1B50" w:rsidR="001363BD" w:rsidRDefault="001363BD" w:rsidP="001363BD">
      <w:pPr>
        <w:pStyle w:val="Standard-e"/>
      </w:pPr>
      <w:r w:rsidRPr="00FD36CD">
        <w:tab/>
      </w:r>
      <w:r>
        <w:rPr>
          <w:b/>
        </w:rPr>
        <w:t>25</w:t>
      </w:r>
      <w:r w:rsidRPr="00FD36CD">
        <w:rPr>
          <w:b/>
        </w:rPr>
        <w:t xml:space="preserve">.  </w:t>
      </w:r>
      <w:r>
        <w:t xml:space="preserve">(1)  A transfer of </w:t>
      </w:r>
      <w:del w:id="1631" w:author="Calwell, Carolyn (ENERGY/MEDEI/MRI)" w:date="2017-04-19T09:34:00Z">
        <w:r w:rsidR="00106159">
          <w:delText xml:space="preserve">a regulatory asset or </w:delText>
        </w:r>
      </w:del>
      <w:r>
        <w:t xml:space="preserve">an investment </w:t>
      </w:r>
      <w:del w:id="1632" w:author="Calwell, Carolyn (ENERGY/MEDEI/MRI)" w:date="2017-04-19T09:34:00Z">
        <w:r w:rsidR="00106159">
          <w:delText>asset</w:delText>
        </w:r>
      </w:del>
      <w:ins w:id="1633" w:author="Calwell, Carolyn (ENERGY/MEDEI/MRI)" w:date="2017-04-19T09:34:00Z">
        <w:r>
          <w:t>interest</w:t>
        </w:r>
      </w:ins>
      <w:r>
        <w:t xml:space="preserve"> under this Act </w:t>
      </w:r>
      <w:del w:id="1634" w:author="Calwell, Carolyn (ENERGY/MEDEI/MRI)" w:date="2017-04-19T09:34:00Z">
        <w:r w:rsidR="00106159">
          <w:delText xml:space="preserve">that is expressed to be a </w:delText>
        </w:r>
        <w:r w:rsidR="00106159" w:rsidRPr="002B7B42">
          <w:delText xml:space="preserve">sale or </w:delText>
        </w:r>
        <w:r w:rsidR="00106159">
          <w:delText xml:space="preserve">an </w:delText>
        </w:r>
        <w:r w:rsidR="00106159" w:rsidRPr="002B7B42">
          <w:delText xml:space="preserve">absolute </w:delText>
        </w:r>
        <w:r w:rsidR="00106159">
          <w:delText xml:space="preserve">assignment </w:delText>
        </w:r>
      </w:del>
      <w:r>
        <w:t>is a</w:t>
      </w:r>
      <w:r w:rsidRPr="00106159">
        <w:t xml:space="preserve"> valid and enforceable </w:t>
      </w:r>
      <w:r>
        <w:t xml:space="preserve">sale and absolute assignment of the </w:t>
      </w:r>
      <w:del w:id="1635" w:author="Calwell, Carolyn (ENERGY/MEDEI/MRI)" w:date="2017-04-19T09:34:00Z">
        <w:r w:rsidR="00106159">
          <w:delText xml:space="preserve">regulatory asset or </w:delText>
        </w:r>
      </w:del>
      <w:r>
        <w:t xml:space="preserve">investment </w:t>
      </w:r>
      <w:del w:id="1636" w:author="Calwell, Carolyn (ENERGY/MEDEI/MRI)" w:date="2017-04-19T09:34:00Z">
        <w:r w:rsidR="00106159">
          <w:delText xml:space="preserve">asset, as the case may be, </w:delText>
        </w:r>
      </w:del>
      <w:ins w:id="1637" w:author="Calwell, Carolyn (ENERGY/MEDEI/MRI)" w:date="2017-04-19T09:34:00Z">
        <w:r>
          <w:t xml:space="preserve">interest </w:t>
        </w:r>
      </w:ins>
      <w:r>
        <w:t xml:space="preserve">and confers upon the owner of the investment </w:t>
      </w:r>
      <w:del w:id="1638" w:author="Calwell, Carolyn (ENERGY/MEDEI/MRI)" w:date="2017-04-19T09:34:00Z">
        <w:r w:rsidR="0006775A">
          <w:delText>asset</w:delText>
        </w:r>
      </w:del>
      <w:ins w:id="1639" w:author="Calwell, Carolyn (ENERGY/MEDEI/MRI)" w:date="2017-04-19T09:34:00Z">
        <w:r>
          <w:t>interest</w:t>
        </w:r>
      </w:ins>
      <w:r>
        <w:t xml:space="preserve"> acquired </w:t>
      </w:r>
      <w:r w:rsidRPr="002B7B42">
        <w:t xml:space="preserve">a valid property right and interest in, to and under </w:t>
      </w:r>
      <w:r>
        <w:t xml:space="preserve">the applicable investment </w:t>
      </w:r>
      <w:del w:id="1640" w:author="Calwell, Carolyn (ENERGY/MEDEI/MRI)" w:date="2017-04-19T09:34:00Z">
        <w:r w:rsidR="00106159">
          <w:delText>asset</w:delText>
        </w:r>
      </w:del>
      <w:ins w:id="1641" w:author="Calwell, Carolyn (ENERGY/MEDEI/MRI)" w:date="2017-04-19T09:34:00Z">
        <w:r>
          <w:t>interest</w:t>
        </w:r>
      </w:ins>
      <w:r w:rsidRPr="002B7B42">
        <w:t xml:space="preserve"> </w:t>
      </w:r>
      <w:r>
        <w:t>in accordance with the terms of the transfer.</w:t>
      </w:r>
      <w:del w:id="1642" w:author="Calwell, Carolyn (ENERGY/MEDEI/MRI)" w:date="2017-04-19T09:34:00Z">
        <w:r w:rsidR="00106159" w:rsidRPr="00C04507">
          <w:delText xml:space="preserve"> </w:delText>
        </w:r>
      </w:del>
    </w:p>
    <w:p w14:paraId="7E6BD176" w14:textId="77777777" w:rsidR="00BB0647" w:rsidRDefault="00BB0647" w:rsidP="00BB0647">
      <w:pPr>
        <w:pStyle w:val="Standard-e"/>
        <w:rPr>
          <w:moveTo w:id="1643" w:author="Calwell, Carolyn (ENERGY/MEDEI/MRI)" w:date="2017-04-19T09:34:00Z"/>
        </w:rPr>
      </w:pPr>
      <w:moveToRangeStart w:id="1644" w:author="Calwell, Carolyn (ENERGY/MEDEI/MRI)" w:date="2017-04-19T09:34:00Z" w:name="move480357833"/>
    </w:p>
    <w:p w14:paraId="094F954B" w14:textId="77777777" w:rsidR="00BB0647" w:rsidRDefault="00BB0647" w:rsidP="00BB0647">
      <w:pPr>
        <w:pStyle w:val="headnote-e"/>
        <w:rPr>
          <w:moveTo w:id="1645" w:author="Calwell, Carolyn (ENERGY/MEDEI/MRI)" w:date="2017-04-19T09:34:00Z"/>
        </w:rPr>
      </w:pPr>
      <w:moveTo w:id="1646" w:author="Calwell, Carolyn (ENERGY/MEDEI/MRI)" w:date="2017-04-19T09:34:00Z">
        <w:r>
          <w:t>Same</w:t>
        </w:r>
      </w:moveTo>
    </w:p>
    <w:p w14:paraId="7D268AA0" w14:textId="77777777" w:rsidR="00BB0647" w:rsidRDefault="00BB0647" w:rsidP="00BB0647">
      <w:pPr>
        <w:pStyle w:val="Standard-e"/>
        <w:rPr>
          <w:moveFrom w:id="1647" w:author="Calwell, Carolyn (ENERGY/MEDEI/MRI)" w:date="2017-04-19T09:34:00Z"/>
        </w:rPr>
      </w:pPr>
      <w:moveFromRangeStart w:id="1648" w:author="Calwell, Carolyn (ENERGY/MEDEI/MRI)" w:date="2017-04-19T09:34:00Z" w:name="move480357836"/>
      <w:moveToRangeEnd w:id="1644"/>
    </w:p>
    <w:p w14:paraId="4AA10FAA" w14:textId="77777777" w:rsidR="00BB0647" w:rsidRDefault="00BB0647" w:rsidP="00BB0647">
      <w:pPr>
        <w:pStyle w:val="headnote-e"/>
        <w:rPr>
          <w:moveFrom w:id="1649" w:author="Calwell, Carolyn (ENERGY/MEDEI/MRI)" w:date="2017-04-19T09:34:00Z"/>
        </w:rPr>
      </w:pPr>
      <w:moveFrom w:id="1650" w:author="Calwell, Carolyn (ENERGY/MEDEI/MRI)" w:date="2017-04-19T09:34:00Z">
        <w:r>
          <w:t>Same</w:t>
        </w:r>
      </w:moveFrom>
    </w:p>
    <w:moveFromRangeEnd w:id="1648"/>
    <w:p w14:paraId="4D1F0BE1" w14:textId="43843258" w:rsidR="00BB0647" w:rsidRPr="000B7472" w:rsidRDefault="00BB0647" w:rsidP="00BB0647">
      <w:pPr>
        <w:pStyle w:val="subsection-e"/>
      </w:pPr>
      <w:r>
        <w:tab/>
        <w:t xml:space="preserve">(2)  </w:t>
      </w:r>
      <w:r w:rsidRPr="002B7B42">
        <w:t xml:space="preserve">Without limiting </w:t>
      </w:r>
      <w:r>
        <w:t>subsection (1)</w:t>
      </w:r>
      <w:r w:rsidRPr="002B7B42">
        <w:t xml:space="preserve">, any </w:t>
      </w:r>
      <w:r>
        <w:t>transfer</w:t>
      </w:r>
      <w:r w:rsidRPr="002B7B42">
        <w:t xml:space="preserve"> that by its terms is intended to constitute a sale or absolute transfer shall </w:t>
      </w:r>
      <w:r>
        <w:t>be treated for all purposes as an</w:t>
      </w:r>
      <w:r w:rsidRPr="002B7B42">
        <w:t xml:space="preserve"> absolute transfer of </w:t>
      </w:r>
      <w:del w:id="1651" w:author="Calwell, Carolyn (ENERGY/MEDEI/MRI)" w:date="2017-04-19T09:34:00Z">
        <w:r w:rsidR="00106159" w:rsidRPr="002B7B42">
          <w:delText>IESO’s right t</w:delText>
        </w:r>
        <w:r w:rsidR="008C0697">
          <w:delText>o recover the IESO f</w:delText>
        </w:r>
        <w:r w:rsidR="00470BB6">
          <w:delText>unding s</w:delText>
        </w:r>
        <w:r w:rsidR="00106159" w:rsidRPr="002B7B42">
          <w:delText xml:space="preserve">hortfall or </w:delText>
        </w:r>
      </w:del>
      <w:r>
        <w:t>an investment asset owner</w:t>
      </w:r>
      <w:r w:rsidRPr="002B7B42">
        <w:t>’s right, title an</w:t>
      </w:r>
      <w:r>
        <w:t xml:space="preserve">d interest in, to and under an investment </w:t>
      </w:r>
      <w:del w:id="1652" w:author="Calwell, Carolyn (ENERGY/MEDEI/MRI)" w:date="2017-04-19T09:34:00Z">
        <w:r w:rsidR="00106159">
          <w:delText>asset</w:delText>
        </w:r>
      </w:del>
      <w:ins w:id="1653" w:author="Calwell, Carolyn (ENERGY/MEDEI/MRI)" w:date="2017-04-19T09:34:00Z">
        <w:r w:rsidR="00B01679">
          <w:t>interest</w:t>
        </w:r>
      </w:ins>
      <w:r w:rsidRPr="002B7B42">
        <w:t>, as applicable (or relevant portion</w:t>
      </w:r>
      <w:r>
        <w:t xml:space="preserve"> thereof), and not merely as a p</w:t>
      </w:r>
      <w:r w:rsidRPr="002B7B42">
        <w:t>ledge thereof</w:t>
      </w:r>
      <w:r>
        <w:t>,</w:t>
      </w:r>
      <w:r w:rsidRPr="00381EFC">
        <w:t xml:space="preserve"> and upon such </w:t>
      </w:r>
      <w:r>
        <w:t>absolute transfer</w:t>
      </w:r>
      <w:r w:rsidRPr="00381EFC">
        <w:t xml:space="preserve"> the </w:t>
      </w:r>
      <w:r>
        <w:t>transferor</w:t>
      </w:r>
      <w:r w:rsidRPr="00381EFC">
        <w:t xml:space="preserve"> shall retain no right, title or interest in </w:t>
      </w:r>
      <w:del w:id="1654" w:author="Calwell, Carolyn (ENERGY/MEDEI/MRI)" w:date="2017-04-19T09:34:00Z">
        <w:r w:rsidR="00106159">
          <w:delText xml:space="preserve">regulatory asset or </w:delText>
        </w:r>
      </w:del>
      <w:r>
        <w:t xml:space="preserve">the investment </w:t>
      </w:r>
      <w:del w:id="1655" w:author="Calwell, Carolyn (ENERGY/MEDEI/MRI)" w:date="2017-04-19T09:34:00Z">
        <w:r w:rsidR="00106159">
          <w:delText>asset</w:delText>
        </w:r>
      </w:del>
      <w:ins w:id="1656" w:author="Calwell, Carolyn (ENERGY/MEDEI/MRI)" w:date="2017-04-19T09:34:00Z">
        <w:r w:rsidR="00B01679">
          <w:t>interest</w:t>
        </w:r>
      </w:ins>
      <w:r w:rsidR="00B01679" w:rsidRPr="00381EFC">
        <w:t xml:space="preserve"> </w:t>
      </w:r>
      <w:r w:rsidRPr="00381EFC">
        <w:t xml:space="preserve">(or relevant portion thereof) subject to the </w:t>
      </w:r>
      <w:r>
        <w:t>transfer</w:t>
      </w:r>
      <w:r w:rsidRPr="00381EFC">
        <w:t xml:space="preserve">, including </w:t>
      </w:r>
      <w:r>
        <w:t xml:space="preserve">all </w:t>
      </w:r>
      <w:r>
        <w:lastRenderedPageBreak/>
        <w:t xml:space="preserve">rights to </w:t>
      </w:r>
      <w:del w:id="1657" w:author="Calwell, Carolyn (ENERGY/MEDEI/MRI)" w:date="2017-04-19T09:34:00Z">
        <w:r w:rsidR="00106159">
          <w:delText>recover the IESO f</w:delText>
        </w:r>
        <w:r w:rsidR="00106159" w:rsidRPr="00381EFC">
          <w:delText xml:space="preserve">unding </w:delText>
        </w:r>
        <w:r w:rsidR="00106159">
          <w:delText>s</w:delText>
        </w:r>
        <w:r w:rsidR="00106159" w:rsidRPr="00381EFC">
          <w:delText xml:space="preserve">hortfall </w:delText>
        </w:r>
        <w:r w:rsidR="00106159">
          <w:delText xml:space="preserve">or </w:delText>
        </w:r>
      </w:del>
      <w:r>
        <w:t xml:space="preserve">the investment </w:t>
      </w:r>
      <w:del w:id="1658" w:author="Calwell, Carolyn (ENERGY/MEDEI/MRI)" w:date="2017-04-19T09:34:00Z">
        <w:r w:rsidR="00106159">
          <w:delText>asset</w:delText>
        </w:r>
      </w:del>
      <w:ins w:id="1659" w:author="Calwell, Carolyn (ENERGY/MEDEI/MRI)" w:date="2017-04-19T09:34:00Z">
        <w:r w:rsidR="00B01679">
          <w:t>interest</w:t>
        </w:r>
      </w:ins>
      <w:r w:rsidR="00B01679" w:rsidRPr="00381EFC">
        <w:t xml:space="preserve"> </w:t>
      </w:r>
      <w:r w:rsidRPr="00381EFC">
        <w:t xml:space="preserve">arising after such </w:t>
      </w:r>
      <w:r>
        <w:t>transfer</w:t>
      </w:r>
      <w:r w:rsidRPr="00381EFC">
        <w:t>.</w:t>
      </w:r>
    </w:p>
    <w:p w14:paraId="3B1781F8" w14:textId="77777777" w:rsidR="00BB0647" w:rsidRPr="00470BB6" w:rsidRDefault="00BB0647" w:rsidP="00BB0647">
      <w:pPr>
        <w:pStyle w:val="section-e"/>
      </w:pPr>
      <w:r w:rsidRPr="00470BB6">
        <w:rPr>
          <w:highlight w:val="yellow"/>
        </w:rPr>
        <w:t xml:space="preserve">[OLC Note:  I have reproduced the requested language </w:t>
      </w:r>
      <w:r>
        <w:rPr>
          <w:highlight w:val="yellow"/>
        </w:rPr>
        <w:t xml:space="preserve">for now </w:t>
      </w:r>
      <w:r w:rsidRPr="00470BB6">
        <w:rPr>
          <w:highlight w:val="yellow"/>
        </w:rPr>
        <w:t>but I don’t understand what subs. (2) is saying that is different from subs. (1).]</w:t>
      </w:r>
    </w:p>
    <w:p w14:paraId="0FE1C8A9" w14:textId="77777777" w:rsidR="00BB0647" w:rsidRDefault="00BB0647" w:rsidP="00BB0647">
      <w:pPr>
        <w:pStyle w:val="Standard-e"/>
      </w:pPr>
    </w:p>
    <w:p w14:paraId="63DBAC65" w14:textId="77777777" w:rsidR="00BB0647" w:rsidRDefault="00BB0647" w:rsidP="00BB0647">
      <w:pPr>
        <w:pStyle w:val="headnote-e"/>
      </w:pPr>
      <w:proofErr w:type="gramStart"/>
      <w:r>
        <w:t>Deemed perfection, etc.</w:t>
      </w:r>
      <w:proofErr w:type="gramEnd"/>
    </w:p>
    <w:p w14:paraId="7D7196F3" w14:textId="3D24C16B" w:rsidR="00BB0647" w:rsidRDefault="00BB0647" w:rsidP="00BB0647">
      <w:pPr>
        <w:pStyle w:val="subsection-e"/>
      </w:pPr>
      <w:r>
        <w:tab/>
        <w:t>(3)  At the time a transfer</w:t>
      </w:r>
      <w:r w:rsidRPr="00B85AC3">
        <w:t xml:space="preserve"> </w:t>
      </w:r>
      <w:r>
        <w:t xml:space="preserve">of </w:t>
      </w:r>
      <w:del w:id="1660" w:author="Calwell, Carolyn (ENERGY/MEDEI/MRI)" w:date="2017-04-19T09:34:00Z">
        <w:r w:rsidR="00D0514A">
          <w:delText xml:space="preserve">a regulatory asset or </w:delText>
        </w:r>
      </w:del>
      <w:r>
        <w:t xml:space="preserve">an investment </w:t>
      </w:r>
      <w:del w:id="1661" w:author="Calwell, Carolyn (ENERGY/MEDEI/MRI)" w:date="2017-04-19T09:34:00Z">
        <w:r w:rsidR="00D0514A">
          <w:delText>asset</w:delText>
        </w:r>
      </w:del>
      <w:ins w:id="1662" w:author="Calwell, Carolyn (ENERGY/MEDEI/MRI)" w:date="2017-04-19T09:34:00Z">
        <w:r w:rsidR="00B01679">
          <w:t>interest</w:t>
        </w:r>
      </w:ins>
      <w:r w:rsidR="00B01679">
        <w:t xml:space="preserve"> </w:t>
      </w:r>
      <w:r w:rsidRPr="00B85AC3">
        <w:t xml:space="preserve">is made, the </w:t>
      </w:r>
      <w:r>
        <w:t>transfer shall be deemed to</w:t>
      </w:r>
      <w:r w:rsidRPr="00B85AC3">
        <w:t xml:space="preserve"> have been and shall be perfected, vested, valid and binding as against the</w:t>
      </w:r>
      <w:r>
        <w:t xml:space="preserve"> transferor</w:t>
      </w:r>
      <w:r w:rsidRPr="00B85AC3">
        <w:t xml:space="preserve"> and all other persons who have claims of any kind against the </w:t>
      </w:r>
      <w:r>
        <w:t>transferor.</w:t>
      </w:r>
    </w:p>
    <w:p w14:paraId="461D0D59" w14:textId="77777777" w:rsidR="00BB0647" w:rsidRDefault="00BB0647" w:rsidP="00BB0647">
      <w:pPr>
        <w:pStyle w:val="Standard-e"/>
        <w:rPr>
          <w:moveFrom w:id="1663" w:author="Calwell, Carolyn (ENERGY/MEDEI/MRI)" w:date="2017-04-19T09:34:00Z"/>
        </w:rPr>
      </w:pPr>
      <w:moveFromRangeStart w:id="1664" w:author="Calwell, Carolyn (ENERGY/MEDEI/MRI)" w:date="2017-04-19T09:34:00Z" w:name="move480357835"/>
    </w:p>
    <w:p w14:paraId="6395E340" w14:textId="77777777" w:rsidR="00BB0647" w:rsidRDefault="00BB0647" w:rsidP="00BB0647">
      <w:pPr>
        <w:pStyle w:val="headnote-e"/>
        <w:rPr>
          <w:moveFrom w:id="1665" w:author="Calwell, Carolyn (ENERGY/MEDEI/MRI)" w:date="2017-04-19T09:34:00Z"/>
        </w:rPr>
      </w:pPr>
      <w:moveFrom w:id="1666" w:author="Calwell, Carolyn (ENERGY/MEDEI/MRI)" w:date="2017-04-19T09:34:00Z">
        <w:r>
          <w:t>Priority of transfer, assignment, etc.</w:t>
        </w:r>
      </w:moveFrom>
    </w:p>
    <w:p w14:paraId="09B8D693" w14:textId="7FC76F0E" w:rsidR="00BB0647" w:rsidRDefault="00BB0647" w:rsidP="00BB0647">
      <w:pPr>
        <w:pStyle w:val="Standard-e"/>
        <w:rPr>
          <w:ins w:id="1667" w:author="Calwell, Carolyn (ENERGY/MEDEI/MRI)" w:date="2017-04-19T09:34:00Z"/>
        </w:rPr>
      </w:pPr>
      <w:moveFrom w:id="1668" w:author="Calwell, Carolyn (ENERGY/MEDEI/MRI)" w:date="2017-04-19T09:34:00Z">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moveFrom>
      <w:moveFromRangeEnd w:id="1664"/>
      <w:del w:id="1669" w:author="Calwell, Carolyn (ENERGY/MEDEI/MRI)" w:date="2017-04-19T09:34:00Z">
        <w:r w:rsidR="0006775A">
          <w:delText>owner of</w:delText>
        </w:r>
      </w:del>
    </w:p>
    <w:p w14:paraId="130C8744" w14:textId="77777777" w:rsidR="00BB0647" w:rsidRDefault="00BB0647" w:rsidP="00BB0647">
      <w:pPr>
        <w:pStyle w:val="headnote-e"/>
        <w:rPr>
          <w:ins w:id="1670" w:author="Calwell, Carolyn (ENERGY/MEDEI/MRI)" w:date="2017-04-19T09:34:00Z"/>
        </w:rPr>
      </w:pPr>
      <w:proofErr w:type="gramStart"/>
      <w:ins w:id="1671" w:author="Calwell, Carolyn (ENERGY/MEDEI/MRI)" w:date="2017-04-19T09:34:00Z">
        <w:r>
          <w:t>Priority of transfer, assignment, etc.</w:t>
        </w:r>
        <w:proofErr w:type="gramEnd"/>
      </w:ins>
    </w:p>
    <w:p w14:paraId="62AE0894" w14:textId="77777777" w:rsidR="00BB0647" w:rsidRDefault="00BB0647" w:rsidP="00BB0647">
      <w:pPr>
        <w:pStyle w:val="subsection-e"/>
      </w:pPr>
      <w:ins w:id="1672" w:author="Calwell, Carolyn (ENERGY/MEDEI/MRI)" w:date="2017-04-19T09:34:00Z">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roperty rights and interests acquired by</w:t>
        </w:r>
      </w:ins>
      <w:r w:rsidRPr="00B85AC3">
        <w:t xml:space="preserve"> the </w:t>
      </w:r>
      <w:r w:rsidR="00AE4EF0">
        <w:t xml:space="preserve">investment asset </w:t>
      </w:r>
      <w:ins w:id="1673" w:author="Calwell, Carolyn (ENERGY/MEDEI/MRI)" w:date="2017-04-19T09:34:00Z">
        <w:r w:rsidR="00AE4EF0">
          <w:t>owner</w:t>
        </w:r>
        <w:r>
          <w:t xml:space="preserve"> </w:t>
        </w:r>
      </w:ins>
      <w:r w:rsidRPr="00B85AC3">
        <w:t>shall have priority over any liens in favour of such other persons.</w:t>
      </w:r>
    </w:p>
    <w:p w14:paraId="498BFD8B" w14:textId="77777777" w:rsidR="00BB0647" w:rsidRDefault="00BB0647" w:rsidP="00BB0647">
      <w:pPr>
        <w:pStyle w:val="Standard-e"/>
      </w:pPr>
    </w:p>
    <w:p w14:paraId="1A8A86EE" w14:textId="77777777" w:rsidR="00BB0647" w:rsidRPr="0011145D" w:rsidRDefault="00BB0647" w:rsidP="00BB0647">
      <w:pPr>
        <w:pStyle w:val="headnote-e"/>
      </w:pPr>
      <w:ins w:id="1674" w:author="Calwell, Carolyn (ENERGY/MEDEI/MRI)" w:date="2017-04-19T09:34:00Z">
        <w:r>
          <w:t>[</w:t>
        </w:r>
      </w:ins>
      <w:r w:rsidRPr="0011145D">
        <w:t>Administration of investment asset</w:t>
      </w:r>
    </w:p>
    <w:p w14:paraId="4F670C3C" w14:textId="0E65E98C" w:rsidR="00BB0647" w:rsidRPr="0011145D" w:rsidRDefault="00BB0647" w:rsidP="00BB0647">
      <w:pPr>
        <w:pStyle w:val="section-e"/>
      </w:pPr>
      <w:r w:rsidRPr="0011145D">
        <w:tab/>
      </w:r>
      <w:bookmarkStart w:id="1675" w:name="BK35"/>
      <w:bookmarkEnd w:id="1675"/>
      <w:r>
        <w:rPr>
          <w:b/>
        </w:rPr>
        <w:t>26.</w:t>
      </w:r>
      <w:r w:rsidRPr="0011145D">
        <w:t xml:space="preserve">  (1</w:t>
      </w:r>
      <w:proofErr w:type="gramStart"/>
      <w:r w:rsidRPr="0011145D">
        <w:t>)  The</w:t>
      </w:r>
      <w:proofErr w:type="gramEnd"/>
      <w:r w:rsidRPr="0011145D">
        <w:t xml:space="preserve"> Financial Services Manager </w:t>
      </w:r>
      <w:r>
        <w:t xml:space="preserve">may </w:t>
      </w:r>
      <w:r w:rsidRPr="0011145D">
        <w:t xml:space="preserve">administer </w:t>
      </w:r>
      <w:del w:id="1676" w:author="Calwell, Carolyn (ENERGY/MEDEI/MRI)" w:date="2017-04-19T09:34:00Z">
        <w:r w:rsidR="0011145D" w:rsidRPr="0011145D">
          <w:delText>an</w:delText>
        </w:r>
      </w:del>
      <w:ins w:id="1677" w:author="Calwell, Carolyn (ENERGY/MEDEI/MRI)" w:date="2017-04-19T09:34:00Z">
        <w:r w:rsidR="00B01679">
          <w:t>the</w:t>
        </w:r>
      </w:ins>
      <w:r w:rsidR="00B01679" w:rsidRPr="0011145D">
        <w:t xml:space="preserve"> </w:t>
      </w:r>
      <w:r w:rsidRPr="0011145D">
        <w:t>investment asset on behalf of the investment asset</w:t>
      </w:r>
      <w:r>
        <w:t xml:space="preserve"> </w:t>
      </w:r>
      <w:del w:id="1678" w:author="Calwell, Carolyn (ENERGY/MEDEI/MRI)" w:date="2017-04-19T09:34:00Z">
        <w:r w:rsidR="00486CAE">
          <w:delText>owner</w:delText>
        </w:r>
      </w:del>
      <w:ins w:id="1679" w:author="Calwell, Carolyn (ENERGY/MEDEI/MRI)" w:date="2017-04-19T09:34:00Z">
        <w:r>
          <w:t>owner</w:t>
        </w:r>
        <w:r w:rsidR="00B01679">
          <w:t>s</w:t>
        </w:r>
      </w:ins>
      <w:r w:rsidRPr="0011145D">
        <w:t>.</w:t>
      </w:r>
    </w:p>
    <w:p w14:paraId="3F4D4758" w14:textId="77777777" w:rsidR="00BB0647" w:rsidRDefault="00BB0647" w:rsidP="00BB0647">
      <w:pPr>
        <w:pStyle w:val="section-e"/>
      </w:pPr>
      <w:r w:rsidRPr="00486CAE">
        <w:rPr>
          <w:highlight w:val="yellow"/>
        </w:rPr>
        <w:t>[OLC note: Consider location of this section with other roles of FSM above</w:t>
      </w:r>
      <w:ins w:id="1680" w:author="Calwell, Carolyn (ENERGY/MEDEI/MRI)" w:date="2017-04-19T09:34:00Z">
        <w:r w:rsidRPr="00486CAE">
          <w:rPr>
            <w:highlight w:val="yellow"/>
          </w:rPr>
          <w:t>.]</w:t>
        </w:r>
        <w:r>
          <w:t>[</w:t>
        </w:r>
        <w:r w:rsidRPr="00F36ECF">
          <w:rPr>
            <w:b/>
            <w:i/>
          </w:rPr>
          <w:t>Agree with this move</w:t>
        </w:r>
      </w:ins>
      <w:r w:rsidRPr="00F36ECF">
        <w:rPr>
          <w:b/>
          <w:i/>
          <w:rPrChange w:id="1681" w:author="Calwell, Carolyn (ENERGY/MEDEI/MRI)" w:date="2017-04-19T09:34:00Z">
            <w:rPr>
              <w:highlight w:val="yellow"/>
            </w:rPr>
          </w:rPrChange>
        </w:rPr>
        <w:t>.</w:t>
      </w:r>
      <w:r>
        <w:rPr>
          <w:rPrChange w:id="1682" w:author="Calwell, Carolyn (ENERGY/MEDEI/MRI)" w:date="2017-04-19T09:34:00Z">
            <w:rPr>
              <w:highlight w:val="yellow"/>
            </w:rPr>
          </w:rPrChange>
        </w:rPr>
        <w:t>]</w:t>
      </w:r>
    </w:p>
    <w:p w14:paraId="12B6C3E1" w14:textId="77777777" w:rsidR="00BB0647" w:rsidRDefault="00BB0647" w:rsidP="00BB0647">
      <w:pPr>
        <w:pStyle w:val="section-e"/>
      </w:pPr>
    </w:p>
    <w:p w14:paraId="0885381A" w14:textId="77777777" w:rsidR="00BB0647" w:rsidRDefault="00BB0647" w:rsidP="00BB0647">
      <w:pPr>
        <w:pStyle w:val="headnote-e"/>
      </w:pPr>
      <w:r>
        <w:t>Same</w:t>
      </w:r>
    </w:p>
    <w:p w14:paraId="79C5FB1C" w14:textId="76BD5CFF" w:rsidR="00BB0647" w:rsidRDefault="00BB0647" w:rsidP="00BB0647">
      <w:pPr>
        <w:pStyle w:val="subsection-e"/>
      </w:pPr>
      <w:r>
        <w:tab/>
        <w:t xml:space="preserve">(1.1)  </w:t>
      </w:r>
      <w:proofErr w:type="gramStart"/>
      <w:r>
        <w:t>The</w:t>
      </w:r>
      <w:proofErr w:type="gramEnd"/>
      <w:r>
        <w:t xml:space="preserve"> administration of </w:t>
      </w:r>
      <w:del w:id="1683" w:author="Calwell, Carolyn (ENERGY/MEDEI/MRI)" w:date="2017-04-19T09:34:00Z">
        <w:r w:rsidR="000D3D49">
          <w:delText>an</w:delText>
        </w:r>
      </w:del>
      <w:ins w:id="1684" w:author="Calwell, Carolyn (ENERGY/MEDEI/MRI)" w:date="2017-04-19T09:34:00Z">
        <w:r w:rsidR="00B01679">
          <w:t>the</w:t>
        </w:r>
      </w:ins>
      <w:r w:rsidR="00B01679">
        <w:t xml:space="preserve"> </w:t>
      </w:r>
      <w:r>
        <w:t>investment asset may include the following:</w:t>
      </w:r>
    </w:p>
    <w:p w14:paraId="3B3F4DD2" w14:textId="77777777" w:rsidR="00BB0647" w:rsidRDefault="00BB0647" w:rsidP="00BB0647">
      <w:pPr>
        <w:pStyle w:val="subsection-e"/>
      </w:pPr>
    </w:p>
    <w:p w14:paraId="0699334E" w14:textId="59A5AB3B" w:rsidR="00BB0647" w:rsidRDefault="00BB0647" w:rsidP="00BB0647">
      <w:pPr>
        <w:pStyle w:val="clause-e"/>
      </w:pPr>
      <w:r>
        <w:tab/>
        <w:t>1.</w:t>
      </w:r>
      <w:r>
        <w:tab/>
        <w:t xml:space="preserve">Providing information to the Ontario Energy Board in respect of the funding obligation and the determination of the </w:t>
      </w:r>
      <w:ins w:id="1685" w:author="Calwell, Carolyn (ENERGY/MEDEI/MRI)" w:date="2017-04-19T09:34:00Z">
        <w:r w:rsidR="005463EE">
          <w:t xml:space="preserve">aggregate </w:t>
        </w:r>
      </w:ins>
      <w:r>
        <w:t xml:space="preserve">clean energy adjustment </w:t>
      </w:r>
      <w:ins w:id="1686" w:author="Calwell, Carolyn (ENERGY/MEDEI/MRI)" w:date="2017-04-19T09:34:00Z">
        <w:r w:rsidR="00B01679">
          <w:t>[</w:t>
        </w:r>
      </w:ins>
      <w:r>
        <w:t>in accordance with section 11x</w:t>
      </w:r>
      <w:del w:id="1687" w:author="Calwell, Carolyn (ENERGY/MEDEI/MRI)" w:date="2017-04-19T09:34:00Z">
        <w:r w:rsidR="000D3D49">
          <w:delText>.</w:delText>
        </w:r>
      </w:del>
      <w:ins w:id="1688" w:author="Calwell, Carolyn (ENERGY/MEDEI/MRI)" w:date="2017-04-19T09:34:00Z">
        <w:r w:rsidR="00B01679">
          <w:t>]/[as may be prescribed by regulation]</w:t>
        </w:r>
        <w:r>
          <w:t>.</w:t>
        </w:r>
      </w:ins>
    </w:p>
    <w:p w14:paraId="3E51EBC9" w14:textId="77777777" w:rsidR="00BB0647" w:rsidRDefault="00BB0647" w:rsidP="00BB0647">
      <w:pPr>
        <w:pStyle w:val="clause-e"/>
      </w:pPr>
    </w:p>
    <w:p w14:paraId="67CF5D8D" w14:textId="77777777" w:rsidR="00BB0647" w:rsidRDefault="00BB0647" w:rsidP="00BB0647">
      <w:pPr>
        <w:pStyle w:val="clause-e"/>
      </w:pPr>
      <w:r>
        <w:tab/>
        <w:t>2.</w:t>
      </w:r>
      <w:r>
        <w:tab/>
        <w:t>Providing information to electricity vendors in respect of their obligations under Part III.</w:t>
      </w:r>
    </w:p>
    <w:p w14:paraId="1944DAC5" w14:textId="77777777" w:rsidR="00BB0647" w:rsidRDefault="00BB0647" w:rsidP="00BB0647">
      <w:pPr>
        <w:pStyle w:val="clause-e"/>
      </w:pPr>
    </w:p>
    <w:p w14:paraId="0189644E" w14:textId="77777777" w:rsidR="00BB0647" w:rsidRDefault="00BB0647" w:rsidP="00BB0647">
      <w:pPr>
        <w:pStyle w:val="clause-e"/>
      </w:pPr>
      <w:r>
        <w:tab/>
        <w:t>3.</w:t>
      </w:r>
      <w:r>
        <w:tab/>
        <w:t>Such other matters as may be prescribed.</w:t>
      </w:r>
    </w:p>
    <w:p w14:paraId="0ED9A250" w14:textId="77777777" w:rsidR="00BB0647" w:rsidRPr="0011145D" w:rsidRDefault="00BB0647" w:rsidP="00BB0647">
      <w:pPr>
        <w:pStyle w:val="clause-e"/>
      </w:pPr>
    </w:p>
    <w:p w14:paraId="4E347D5A" w14:textId="77777777" w:rsidR="00BB0647" w:rsidRPr="0011145D" w:rsidRDefault="00BB0647" w:rsidP="00BB0647">
      <w:pPr>
        <w:pStyle w:val="headnote-e"/>
      </w:pPr>
      <w:r w:rsidRPr="0011145D">
        <w:t>Review of costs</w:t>
      </w:r>
    </w:p>
    <w:p w14:paraId="4EB9C411" w14:textId="43A6D55E" w:rsidR="00BB0647" w:rsidRPr="0011145D" w:rsidRDefault="00BB0647" w:rsidP="00BB0647">
      <w:pPr>
        <w:pStyle w:val="subsection-e"/>
      </w:pPr>
      <w:r w:rsidRPr="0011145D">
        <w:tab/>
        <w:t>(2</w:t>
      </w:r>
      <w:proofErr w:type="gramStart"/>
      <w:r w:rsidRPr="0011145D">
        <w:t>)  The</w:t>
      </w:r>
      <w:proofErr w:type="gramEnd"/>
      <w:r w:rsidRPr="0011145D">
        <w:t xml:space="preserve"> Ontario Energy Board shall review the administrative costs of the Financial Services Manager</w:t>
      </w:r>
      <w:r>
        <w:t xml:space="preserve"> in accordance with the regulations</w:t>
      </w:r>
      <w:del w:id="1689" w:author="Calwell, Carolyn (ENERGY/MEDEI/MRI)" w:date="2017-04-19T09:34:00Z">
        <w:r w:rsidR="008E45E3" w:rsidRPr="0011145D">
          <w:delText>.</w:delText>
        </w:r>
      </w:del>
      <w:ins w:id="1690" w:author="Calwell, Carolyn (ENERGY/MEDEI/MRI)" w:date="2017-04-19T09:34:00Z">
        <w:r w:rsidRPr="0011145D">
          <w:t>.</w:t>
        </w:r>
        <w:r>
          <w:t>]</w:t>
        </w:r>
      </w:ins>
    </w:p>
    <w:p w14:paraId="47A3A4A8" w14:textId="77777777" w:rsidR="00BB0647" w:rsidRDefault="00BB0647" w:rsidP="00BB0647">
      <w:pPr>
        <w:pStyle w:val="Standard-e"/>
      </w:pPr>
    </w:p>
    <w:p w14:paraId="6BF08AC2" w14:textId="77777777" w:rsidR="00BB0647" w:rsidRDefault="00BB0647" w:rsidP="00BB0647">
      <w:pPr>
        <w:pStyle w:val="headnote-e"/>
      </w:pPr>
      <w:r>
        <w:lastRenderedPageBreak/>
        <w:t>Investment asset owner may grant pledge</w:t>
      </w:r>
    </w:p>
    <w:p w14:paraId="06082A7E" w14:textId="4D1D4AD4" w:rsidR="00BB0647" w:rsidRPr="003E1226" w:rsidRDefault="00BB0647" w:rsidP="00BB0647">
      <w:pPr>
        <w:pStyle w:val="section-e"/>
      </w:pPr>
      <w:r w:rsidRPr="003E1226">
        <w:tab/>
      </w:r>
      <w:bookmarkStart w:id="1691" w:name="BK36"/>
      <w:bookmarkEnd w:id="1691"/>
      <w:r w:rsidRPr="007520C7">
        <w:rPr>
          <w:b/>
        </w:rPr>
        <w:t>27.</w:t>
      </w:r>
      <w:r w:rsidRPr="007520C7">
        <w:t xml:space="preserve">  (1)  </w:t>
      </w:r>
      <w:del w:id="1692" w:author="Calwell, Carolyn (ENERGY/MEDEI/MRI)" w:date="2017-04-19T09:34:00Z">
        <w:r w:rsidR="00D25A4E" w:rsidRPr="007520C7">
          <w:delText xml:space="preserve">The </w:delText>
        </w:r>
        <w:r w:rsidR="0011145D">
          <w:delText>owner of an</w:delText>
        </w:r>
      </w:del>
      <w:ins w:id="1693" w:author="Calwell, Carolyn (ENERGY/MEDEI/MRI)" w:date="2017-04-19T09:34:00Z">
        <w:r w:rsidR="00B01679">
          <w:t>An</w:t>
        </w:r>
      </w:ins>
      <w:r w:rsidR="00B01679">
        <w:t xml:space="preserve"> investment asset </w:t>
      </w:r>
      <w:ins w:id="1694" w:author="Calwell, Carolyn (ENERGY/MEDEI/MRI)" w:date="2017-04-19T09:34:00Z">
        <w:r w:rsidR="00B01679">
          <w:t xml:space="preserve">owner </w:t>
        </w:r>
      </w:ins>
      <w:r w:rsidRPr="007520C7">
        <w:t xml:space="preserve">may </w:t>
      </w:r>
      <w:r>
        <w:t xml:space="preserve">grant a </w:t>
      </w:r>
      <w:del w:id="1695" w:author="Calwell, Carolyn (ENERGY/MEDEI/MRI)" w:date="2017-04-19T09:34:00Z">
        <w:r w:rsidR="004342A5" w:rsidRPr="007520C7">
          <w:delText>pledge to or in favour of a person in, to and</w:delText>
        </w:r>
      </w:del>
      <w:ins w:id="1696" w:author="Calwell, Carolyn (ENERGY/MEDEI/MRI)" w:date="2017-04-19T09:34:00Z">
        <w:r>
          <w:t>security interest</w:t>
        </w:r>
      </w:ins>
      <w:r>
        <w:t xml:space="preserve"> over</w:t>
      </w:r>
      <w:r w:rsidRPr="007520C7">
        <w:t xml:space="preserve"> all or a specified portion of its </w:t>
      </w:r>
      <w:r>
        <w:t>right, title and interest in, to and under</w:t>
      </w:r>
      <w:r w:rsidRPr="007520C7">
        <w:t xml:space="preserve"> the investment </w:t>
      </w:r>
      <w:del w:id="1697" w:author="Calwell, Carolyn (ENERGY/MEDEI/MRI)" w:date="2017-04-19T09:34:00Z">
        <w:r w:rsidR="00D25A4E" w:rsidRPr="007520C7">
          <w:delText xml:space="preserve">asset in connection with </w:delText>
        </w:r>
      </w:del>
      <w:ins w:id="1698" w:author="Calwell, Carolyn (ENERGY/MEDEI/MRI)" w:date="2017-04-19T09:34:00Z">
        <w:r>
          <w:t>interest</w:t>
        </w:r>
        <w:r w:rsidRPr="007520C7">
          <w:t xml:space="preserve"> to </w:t>
        </w:r>
        <w:r>
          <w:t>or in favour of any person to secure</w:t>
        </w:r>
        <w:r w:rsidRPr="007520C7">
          <w:t xml:space="preserve"> </w:t>
        </w:r>
      </w:ins>
      <w:r w:rsidRPr="007520C7">
        <w:t>any funding obligation.</w:t>
      </w:r>
    </w:p>
    <w:p w14:paraId="77CC96CE" w14:textId="77777777" w:rsidR="0067261D" w:rsidRDefault="0067261D" w:rsidP="00B74AB6">
      <w:pPr>
        <w:pStyle w:val="Standard-e"/>
        <w:rPr>
          <w:del w:id="1699" w:author="Calwell, Carolyn (ENERGY/MEDEI/MRI)" w:date="2017-04-19T09:34:00Z"/>
        </w:rPr>
      </w:pPr>
    </w:p>
    <w:p w14:paraId="7EC25D56" w14:textId="77777777" w:rsidR="004342A5" w:rsidRPr="003E1226" w:rsidRDefault="004342A5" w:rsidP="004342A5">
      <w:pPr>
        <w:pStyle w:val="headnote-e"/>
        <w:rPr>
          <w:del w:id="1700" w:author="Calwell, Carolyn (ENERGY/MEDEI/MRI)" w:date="2017-04-19T09:34:00Z"/>
        </w:rPr>
      </w:pPr>
      <w:del w:id="1701" w:author="Calwell, Carolyn (ENERGY/MEDEI/MRI)" w:date="2017-04-19T09:34:00Z">
        <w:r w:rsidRPr="003E1226">
          <w:delText>Types of pledge</w:delText>
        </w:r>
      </w:del>
    </w:p>
    <w:p w14:paraId="018399DE" w14:textId="77777777" w:rsidR="004342A5" w:rsidRPr="003E1226" w:rsidRDefault="004342A5" w:rsidP="008F4E04">
      <w:pPr>
        <w:pStyle w:val="subsection-e"/>
        <w:rPr>
          <w:del w:id="1702" w:author="Calwell, Carolyn (ENERGY/MEDEI/MRI)" w:date="2017-04-19T09:34:00Z"/>
        </w:rPr>
      </w:pPr>
      <w:del w:id="1703" w:author="Calwell, Carolyn (ENERGY/MEDEI/MRI)" w:date="2017-04-19T09:34:00Z">
        <w:r w:rsidRPr="003E1226">
          <w:tab/>
          <w:delText xml:space="preserve">(2)  A pledge may be a </w:delText>
        </w:r>
        <w:r w:rsidR="00A04B48" w:rsidRPr="003E1226">
          <w:delText>lien, mortgage, charge, right o</w:delText>
        </w:r>
        <w:r w:rsidRPr="003E1226">
          <w:delText>f set-off or security interest.</w:delText>
        </w:r>
      </w:del>
    </w:p>
    <w:p w14:paraId="0252DA8D" w14:textId="77777777" w:rsidR="00BB0647" w:rsidRPr="003E1226" w:rsidRDefault="00BB0647" w:rsidP="00BB0647">
      <w:pPr>
        <w:pStyle w:val="Standard-e"/>
      </w:pPr>
    </w:p>
    <w:p w14:paraId="3F96FE3B" w14:textId="77777777" w:rsidR="00BB0647" w:rsidRPr="003E1226" w:rsidRDefault="00BB0647" w:rsidP="00BB0647">
      <w:pPr>
        <w:pStyle w:val="headnote-e"/>
      </w:pPr>
      <w:r w:rsidRPr="003E1226">
        <w:t>Validity</w:t>
      </w:r>
    </w:p>
    <w:p w14:paraId="1EA40151" w14:textId="4B61675E" w:rsidR="00BB0647" w:rsidRPr="003E1226" w:rsidRDefault="00BB0647" w:rsidP="00BB0647">
      <w:pPr>
        <w:pStyle w:val="subsection-e"/>
      </w:pPr>
      <w:r w:rsidRPr="003E1226">
        <w:tab/>
        <w:t xml:space="preserve">(3)  </w:t>
      </w:r>
      <w:del w:id="1704" w:author="Calwell, Carolyn (ENERGY/MEDEI/MRI)" w:date="2017-04-19T09:34:00Z">
        <w:r w:rsidR="00B52658">
          <w:delText xml:space="preserve">The </w:delText>
        </w:r>
        <w:r w:rsidR="00B82646" w:rsidRPr="003E1226">
          <w:delText xml:space="preserve">pledge may </w:delText>
        </w:r>
        <w:r w:rsidR="00093E7F" w:rsidRPr="003E1226">
          <w:delText xml:space="preserve">be made to secure </w:delText>
        </w:r>
        <w:r w:rsidR="00B82646" w:rsidRPr="003E1226">
          <w:delText>a funding obligation</w:delText>
        </w:r>
        <w:r w:rsidR="00093E7F" w:rsidRPr="003E1226">
          <w:delText xml:space="preserve"> and when </w:delText>
        </w:r>
      </w:del>
      <w:ins w:id="1705" w:author="Calwell, Carolyn (ENERGY/MEDEI/MRI)" w:date="2017-04-19T09:34:00Z">
        <w:r>
          <w:t>A security interest</w:t>
        </w:r>
        <w:r w:rsidRPr="003E1226">
          <w:t xml:space="preserve"> </w:t>
        </w:r>
      </w:ins>
      <w:r>
        <w:t>granted</w:t>
      </w:r>
      <w:r w:rsidRPr="003E1226">
        <w:t xml:space="preserve"> </w:t>
      </w:r>
      <w:ins w:id="1706" w:author="Calwell, Carolyn (ENERGY/MEDEI/MRI)" w:date="2017-04-19T09:34:00Z">
        <w:r>
          <w:t>under this Act</w:t>
        </w:r>
        <w:r w:rsidRPr="003E1226">
          <w:t xml:space="preserve"> </w:t>
        </w:r>
      </w:ins>
      <w:r w:rsidRPr="003E1226">
        <w:t>shall be valid and enforceable in accordance with its terms</w:t>
      </w:r>
      <w:del w:id="1707" w:author="Calwell, Carolyn (ENERGY/MEDEI/MRI)" w:date="2017-04-19T09:34:00Z">
        <w:r w:rsidR="00093E7F" w:rsidRPr="003E1226">
          <w:delText xml:space="preserve"> and shall be effective to confer upon the </w:delText>
        </w:r>
        <w:r w:rsidR="00B82646" w:rsidRPr="003E1226">
          <w:delText>person to whom the pledge is granted</w:delText>
        </w:r>
        <w:r w:rsidR="00093E7F" w:rsidRPr="003E1226">
          <w:delText xml:space="preserve"> a valid security interest in, to and in respect of the </w:delText>
        </w:r>
        <w:r w:rsidR="007520C7">
          <w:delText>investment</w:delText>
        </w:r>
        <w:r w:rsidR="00093E7F" w:rsidRPr="003E1226">
          <w:delText xml:space="preserve"> </w:delText>
        </w:r>
        <w:r w:rsidR="00B82646" w:rsidRPr="003E1226">
          <w:delText>a</w:delText>
        </w:r>
        <w:r w:rsidR="00093E7F" w:rsidRPr="003E1226">
          <w:delText>sset in ac</w:delText>
        </w:r>
        <w:r w:rsidR="00B82646" w:rsidRPr="003E1226">
          <w:delText>cordance with the terms of the p</w:delText>
        </w:r>
        <w:r w:rsidR="00093E7F" w:rsidRPr="003E1226">
          <w:delText>ledge</w:delText>
        </w:r>
      </w:del>
      <w:r w:rsidRPr="003E1226">
        <w:t>.</w:t>
      </w:r>
    </w:p>
    <w:p w14:paraId="72C76CEE" w14:textId="77777777" w:rsidR="0067261D" w:rsidRDefault="0067261D" w:rsidP="0067261D">
      <w:pPr>
        <w:pStyle w:val="subsection-e"/>
        <w:rPr>
          <w:del w:id="1708" w:author="Calwell, Carolyn (ENERGY/MEDEI/MRI)" w:date="2017-04-19T09:34:00Z"/>
        </w:rPr>
      </w:pPr>
      <w:del w:id="1709" w:author="Calwell, Carolyn (ENERGY/MEDEI/MRI)" w:date="2017-04-19T09:34:00Z">
        <w:r w:rsidRPr="0068279A">
          <w:rPr>
            <w:highlight w:val="yellow"/>
          </w:rPr>
          <w:delText xml:space="preserve">[OLC Note:  </w:delText>
        </w:r>
        <w:r>
          <w:rPr>
            <w:highlight w:val="yellow"/>
          </w:rPr>
          <w:delText xml:space="preserve">You asked for a additional content relating to the PPSA, which I have </w:delText>
        </w:r>
        <w:r w:rsidRPr="0068279A">
          <w:rPr>
            <w:highlight w:val="yellow"/>
          </w:rPr>
          <w:delText xml:space="preserve">not had time to review </w:delText>
        </w:r>
        <w:r>
          <w:rPr>
            <w:highlight w:val="yellow"/>
          </w:rPr>
          <w:delText>in any detail.  Please review all subsections that contain th</w:delText>
        </w:r>
        <w:r w:rsidR="00C22183">
          <w:rPr>
            <w:highlight w:val="yellow"/>
          </w:rPr>
          <w:delText xml:space="preserve">e (x) below and </w:delText>
        </w:r>
        <w:r>
          <w:rPr>
            <w:highlight w:val="yellow"/>
          </w:rPr>
          <w:delText xml:space="preserve">advise what </w:delText>
        </w:r>
        <w:r w:rsidR="00C22183">
          <w:rPr>
            <w:highlight w:val="yellow"/>
          </w:rPr>
          <w:delText>is needed</w:delText>
        </w:r>
        <w:r>
          <w:rPr>
            <w:highlight w:val="yellow"/>
          </w:rPr>
          <w:delText xml:space="preserve">.  </w:delText>
        </w:r>
        <w:r w:rsidR="00C22183">
          <w:rPr>
            <w:highlight w:val="yellow"/>
          </w:rPr>
          <w:delText xml:space="preserve">It seems to me that some of this content was already covered by some of the numbered subsections in this draft.  </w:delText>
        </w:r>
        <w:r>
          <w:rPr>
            <w:highlight w:val="yellow"/>
          </w:rPr>
          <w:delText>Also please advise as to the updated language based on most recent drafting.</w:delText>
        </w:r>
        <w:r w:rsidRPr="0068279A">
          <w:rPr>
            <w:highlight w:val="yellow"/>
          </w:rPr>
          <w:delText>]</w:delText>
        </w:r>
      </w:del>
    </w:p>
    <w:p w14:paraId="14D34FC7" w14:textId="77777777" w:rsidR="00BB0647" w:rsidRPr="003E1226" w:rsidRDefault="00BB0647" w:rsidP="00BB0647">
      <w:pPr>
        <w:pStyle w:val="Standard-e"/>
      </w:pPr>
    </w:p>
    <w:p w14:paraId="09A8467C" w14:textId="67AADEA5" w:rsidR="00BB0647" w:rsidRPr="00B52658" w:rsidRDefault="00BB0647" w:rsidP="00BB0647">
      <w:pPr>
        <w:pStyle w:val="headnote-e"/>
      </w:pPr>
      <w:r w:rsidRPr="00B52658">
        <w:t>Perfe</w:t>
      </w:r>
      <w:r>
        <w:t>ction and priority of p</w:t>
      </w:r>
      <w:r w:rsidRPr="00B52658">
        <w:t>ledges</w:t>
      </w:r>
      <w:del w:id="1710" w:author="Calwell, Carolyn (ENERGY/MEDEI/MRI)" w:date="2017-04-19T09:34:00Z">
        <w:r w:rsidR="00B52658" w:rsidRPr="00B52658">
          <w:delText xml:space="preserve"> </w:delText>
        </w:r>
      </w:del>
    </w:p>
    <w:p w14:paraId="17A4B793" w14:textId="15F1073A" w:rsidR="00BB0647" w:rsidRDefault="00BB0647" w:rsidP="00BB0647">
      <w:pPr>
        <w:pStyle w:val="subsection-e"/>
      </w:pPr>
      <w:r>
        <w:tab/>
        <w:t xml:space="preserve">(x)  </w:t>
      </w:r>
      <w:r w:rsidRPr="00B52658">
        <w:t xml:space="preserve">For purposes of the </w:t>
      </w:r>
      <w:r w:rsidRPr="00B52658">
        <w:rPr>
          <w:rStyle w:val="ovitalic"/>
        </w:rPr>
        <w:t>Personal Property Security Act</w:t>
      </w:r>
      <w:r>
        <w:t xml:space="preserve">, the </w:t>
      </w:r>
      <w:del w:id="1711" w:author="Calwell, Carolyn (ENERGY/MEDEI/MRI)" w:date="2017-04-19T09:34:00Z">
        <w:r w:rsidR="00B52658">
          <w:delText>r</w:delText>
        </w:r>
        <w:r w:rsidR="006205B9" w:rsidRPr="00B52658">
          <w:delText>e</w:delText>
        </w:r>
        <w:r w:rsidR="00B52658">
          <w:delText>gulatory a</w:delText>
        </w:r>
        <w:r w:rsidR="006205B9" w:rsidRPr="00B52658">
          <w:delText>sset</w:delText>
        </w:r>
      </w:del>
      <w:ins w:id="1712" w:author="Calwell, Carolyn (ENERGY/MEDEI/MRI)" w:date="2017-04-19T09:34:00Z">
        <w:r>
          <w:t>investment interest</w:t>
        </w:r>
      </w:ins>
      <w:r w:rsidRPr="00B52658">
        <w:t xml:space="preserve"> shall be intang</w:t>
      </w:r>
      <w:r>
        <w:t xml:space="preserve">ible personal property and any </w:t>
      </w:r>
      <w:del w:id="1713" w:author="Calwell, Carolyn (ENERGY/MEDEI/MRI)" w:date="2017-04-19T09:34:00Z">
        <w:r w:rsidR="00B52658">
          <w:delText xml:space="preserve">pledge made </w:delText>
        </w:r>
      </w:del>
      <w:ins w:id="1714" w:author="Calwell, Carolyn (ENERGY/MEDEI/MRI)" w:date="2017-04-19T09:34:00Z">
        <w:r>
          <w:t xml:space="preserve">security interest granted </w:t>
        </w:r>
      </w:ins>
      <w:r>
        <w:t xml:space="preserve">by the owner of an investment </w:t>
      </w:r>
      <w:del w:id="1715" w:author="Calwell, Carolyn (ENERGY/MEDEI/MRI)" w:date="2017-04-19T09:34:00Z">
        <w:r w:rsidR="00B52658">
          <w:delText xml:space="preserve">asset </w:delText>
        </w:r>
        <w:r w:rsidR="00A75B23">
          <w:delText>in respect of</w:delText>
        </w:r>
      </w:del>
      <w:ins w:id="1716" w:author="Calwell, Carolyn (ENERGY/MEDEI/MRI)" w:date="2017-04-19T09:34:00Z">
        <w:r>
          <w:t>interest to secure</w:t>
        </w:r>
      </w:ins>
      <w:r>
        <w:t xml:space="preserv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14:paraId="5AAF0101" w14:textId="77777777" w:rsidR="00571239" w:rsidRDefault="00571239" w:rsidP="00B74AB6">
      <w:pPr>
        <w:pStyle w:val="Standard-e"/>
        <w:rPr>
          <w:del w:id="1717" w:author="Calwell, Carolyn (ENERGY/MEDEI/MRI)" w:date="2017-04-19T09:34:00Z"/>
        </w:rPr>
      </w:pPr>
    </w:p>
    <w:p w14:paraId="06C66167" w14:textId="77777777" w:rsidR="00571239" w:rsidRDefault="00571239" w:rsidP="00571239">
      <w:pPr>
        <w:pStyle w:val="headnote-e"/>
        <w:rPr>
          <w:del w:id="1718" w:author="Calwell, Carolyn (ENERGY/MEDEI/MRI)" w:date="2017-04-19T09:34:00Z"/>
        </w:rPr>
      </w:pPr>
      <w:del w:id="1719" w:author="Calwell, Carolyn (ENERGY/MEDEI/MRI)" w:date="2017-04-19T09:34:00Z">
        <w:r>
          <w:delText>Same</w:delText>
        </w:r>
      </w:del>
    </w:p>
    <w:p w14:paraId="2523428B" w14:textId="77777777" w:rsidR="00BB0647" w:rsidRDefault="00BB0647" w:rsidP="00BB0647">
      <w:pPr>
        <w:pStyle w:val="Standard-e"/>
        <w:rPr>
          <w:moveTo w:id="1720" w:author="Calwell, Carolyn (ENERGY/MEDEI/MRI)" w:date="2017-04-19T09:34:00Z"/>
        </w:rPr>
      </w:pPr>
      <w:moveToRangeStart w:id="1721" w:author="Calwell, Carolyn (ENERGY/MEDEI/MRI)" w:date="2017-04-19T09:34:00Z" w:name="move480357837"/>
    </w:p>
    <w:p w14:paraId="54BC948E" w14:textId="77777777" w:rsidR="00BB0647" w:rsidRDefault="00BB0647" w:rsidP="00BB0647">
      <w:pPr>
        <w:pStyle w:val="headnote-e"/>
        <w:rPr>
          <w:moveTo w:id="1722" w:author="Calwell, Carolyn (ENERGY/MEDEI/MRI)" w:date="2017-04-19T09:34:00Z"/>
        </w:rPr>
      </w:pPr>
      <w:moveTo w:id="1723" w:author="Calwell, Carolyn (ENERGY/MEDEI/MRI)" w:date="2017-04-19T09:34:00Z">
        <w:r>
          <w:t>Same</w:t>
        </w:r>
      </w:moveTo>
    </w:p>
    <w:moveToRangeEnd w:id="1721"/>
    <w:p w14:paraId="619BDF0E" w14:textId="47964894" w:rsidR="00BB0647" w:rsidRPr="00B52658" w:rsidRDefault="00BB0647" w:rsidP="00BB0647">
      <w:pPr>
        <w:pStyle w:val="subsection-e"/>
      </w:pPr>
      <w:r>
        <w:tab/>
        <w:t xml:space="preserve">(x)  </w:t>
      </w:r>
      <w:r w:rsidRPr="00B52658">
        <w:t xml:space="preserve">All provisions of the </w:t>
      </w:r>
      <w:r>
        <w:rPr>
          <w:rStyle w:val="ovitalic"/>
        </w:rPr>
        <w:t>Personal Property Security Act</w:t>
      </w:r>
      <w:r w:rsidRPr="00B52658">
        <w:t xml:space="preserve"> shall app</w:t>
      </w:r>
      <w:r>
        <w:t xml:space="preserve">ly to the </w:t>
      </w:r>
      <w:del w:id="1724" w:author="Calwell, Carolyn (ENERGY/MEDEI/MRI)" w:date="2017-04-19T09:34:00Z">
        <w:r w:rsidR="00571239">
          <w:delText>r</w:delText>
        </w:r>
        <w:r w:rsidR="00571239" w:rsidRPr="00B52658">
          <w:delText>egulatory</w:delText>
        </w:r>
      </w:del>
      <w:ins w:id="1725" w:author="Calwell, Carolyn (ENERGY/MEDEI/MRI)" w:date="2017-04-19T09:34:00Z">
        <w:r>
          <w:t>investment</w:t>
        </w:r>
      </w:ins>
      <w:r w:rsidRPr="00B52658">
        <w:t xml:space="preserve"> </w:t>
      </w:r>
      <w:r>
        <w:t>a</w:t>
      </w:r>
      <w:r w:rsidRPr="00B52658">
        <w:t xml:space="preserve">sset </w:t>
      </w:r>
      <w:ins w:id="1726" w:author="Calwell, Carolyn (ENERGY/MEDEI/MRI)" w:date="2017-04-19T09:34:00Z">
        <w:r w:rsidR="00B01679">
          <w:t xml:space="preserve">and each investment interest </w:t>
        </w:r>
      </w:ins>
      <w:r w:rsidRPr="00B52658">
        <w:t>on the basis that it is intangible personal</w:t>
      </w:r>
      <w:del w:id="1727" w:author="Calwell, Carolyn (ENERGY/MEDEI/MRI)" w:date="2017-04-19T09:34:00Z">
        <w:r w:rsidR="00571239" w:rsidRPr="00B52658">
          <w:delText xml:space="preserve"> </w:delText>
        </w:r>
      </w:del>
      <w:r w:rsidRPr="00B52658">
        <w:t xml:space="preserve"> property, except to the ext</w:t>
      </w:r>
      <w:r>
        <w:t>ent otherwise provided in this section</w:t>
      </w:r>
      <w:r w:rsidRPr="00B52658">
        <w:t>.</w:t>
      </w:r>
    </w:p>
    <w:p w14:paraId="33C90343" w14:textId="77777777" w:rsidR="00BB0647" w:rsidRDefault="00BB0647" w:rsidP="00BB0647">
      <w:pPr>
        <w:pStyle w:val="Standard-e"/>
        <w:rPr>
          <w:moveTo w:id="1728" w:author="Calwell, Carolyn (ENERGY/MEDEI/MRI)" w:date="2017-04-19T09:34:00Z"/>
        </w:rPr>
      </w:pPr>
      <w:moveToRangeStart w:id="1729" w:author="Calwell, Carolyn (ENERGY/MEDEI/MRI)" w:date="2017-04-19T09:34:00Z" w:name="move480357836"/>
    </w:p>
    <w:p w14:paraId="418EFFC0" w14:textId="77777777" w:rsidR="00BB0647" w:rsidRDefault="00BB0647" w:rsidP="00BB0647">
      <w:pPr>
        <w:pStyle w:val="headnote-e"/>
        <w:rPr>
          <w:moveTo w:id="1730" w:author="Calwell, Carolyn (ENERGY/MEDEI/MRI)" w:date="2017-04-19T09:34:00Z"/>
        </w:rPr>
      </w:pPr>
      <w:moveTo w:id="1731" w:author="Calwell, Carolyn (ENERGY/MEDEI/MRI)" w:date="2017-04-19T09:34:00Z">
        <w:r>
          <w:t>Same</w:t>
        </w:r>
      </w:moveTo>
    </w:p>
    <w:p w14:paraId="6B6B38F8" w14:textId="77777777" w:rsidR="00BB0647" w:rsidRDefault="00BB0647" w:rsidP="00BB0647">
      <w:pPr>
        <w:pStyle w:val="Standard-e"/>
        <w:rPr>
          <w:moveFrom w:id="1732" w:author="Calwell, Carolyn (ENERGY/MEDEI/MRI)" w:date="2017-04-19T09:34:00Z"/>
        </w:rPr>
      </w:pPr>
      <w:moveFromRangeStart w:id="1733" w:author="Calwell, Carolyn (ENERGY/MEDEI/MRI)" w:date="2017-04-19T09:34:00Z" w:name="move480357837"/>
      <w:moveToRangeEnd w:id="1729"/>
    </w:p>
    <w:p w14:paraId="0B756ED1" w14:textId="77777777" w:rsidR="00BB0647" w:rsidRDefault="00BB0647" w:rsidP="00BB0647">
      <w:pPr>
        <w:pStyle w:val="headnote-e"/>
        <w:rPr>
          <w:moveFrom w:id="1734" w:author="Calwell, Carolyn (ENERGY/MEDEI/MRI)" w:date="2017-04-19T09:34:00Z"/>
        </w:rPr>
      </w:pPr>
      <w:moveFrom w:id="1735" w:author="Calwell, Carolyn (ENERGY/MEDEI/MRI)" w:date="2017-04-19T09:34:00Z">
        <w:r>
          <w:t>Same</w:t>
        </w:r>
      </w:moveFrom>
    </w:p>
    <w:moveFromRangeEnd w:id="1733"/>
    <w:p w14:paraId="25F63D7F" w14:textId="1A21D703" w:rsidR="00BB0647" w:rsidRDefault="00BB0647" w:rsidP="00BB0647">
      <w:pPr>
        <w:pStyle w:val="subsection-e"/>
        <w:rPr>
          <w:rStyle w:val="ovitalic"/>
        </w:rPr>
      </w:pPr>
      <w:r>
        <w:tab/>
        <w:t xml:space="preserve">(x)  </w:t>
      </w:r>
      <w:r w:rsidRPr="00B52658">
        <w:t xml:space="preserve">All proceeds of a related </w:t>
      </w:r>
      <w:del w:id="1736" w:author="Calwell, Carolyn (ENERGY/MEDEI/MRI)" w:date="2017-04-19T09:34:00Z">
        <w:r w:rsidR="008B78EC">
          <w:delText>[</w:delText>
        </w:r>
        <w:r w:rsidR="006205B9" w:rsidRPr="00B52658">
          <w:delText>Investment Interest</w:delText>
        </w:r>
        <w:r w:rsidR="008B78EC">
          <w:delText>?]</w:delText>
        </w:r>
      </w:del>
      <w:ins w:id="1737" w:author="Calwell, Carolyn (ENERGY/MEDEI/MRI)" w:date="2017-04-19T09:34:00Z">
        <w:r>
          <w:t>i</w:t>
        </w:r>
        <w:r w:rsidRPr="00B52658">
          <w:t xml:space="preserve">nvestment </w:t>
        </w:r>
        <w:r w:rsidR="00B01679">
          <w:t>i</w:t>
        </w:r>
        <w:r w:rsidRPr="00B52658">
          <w:t>nterest</w:t>
        </w:r>
      </w:ins>
      <w:r w:rsidRPr="00B52658">
        <w:t xml:space="preserve"> that are subject to </w:t>
      </w:r>
      <w:r>
        <w:t xml:space="preserve">the </w:t>
      </w:r>
      <w:del w:id="1738" w:author="Calwell, Carolyn (ENERGY/MEDEI/MRI)" w:date="2017-04-19T09:34:00Z">
        <w:r w:rsidR="008B78EC">
          <w:delText>p</w:delText>
        </w:r>
        <w:r w:rsidR="006205B9" w:rsidRPr="00B52658">
          <w:delText>ledge</w:delText>
        </w:r>
      </w:del>
      <w:ins w:id="1739" w:author="Calwell, Carolyn (ENERGY/MEDEI/MRI)" w:date="2017-04-19T09:34:00Z">
        <w:r>
          <w:t>security interest</w:t>
        </w:r>
      </w:ins>
      <w:r w:rsidRPr="00B52658">
        <w:t xml:space="preserve"> that are received by the</w:t>
      </w:r>
      <w:r w:rsidR="00B01679">
        <w:t xml:space="preserve"> </w:t>
      </w:r>
      <w:del w:id="1740" w:author="Calwell, Carolyn (ENERGY/MEDEI/MRI)" w:date="2017-04-19T09:34:00Z">
        <w:r w:rsidR="008B78EC">
          <w:delText>owner of the</w:delText>
        </w:r>
      </w:del>
      <w:ins w:id="1741" w:author="Calwell, Carolyn (ENERGY/MEDEI/MRI)" w:date="2017-04-19T09:34:00Z">
        <w:r w:rsidR="00B01679">
          <w:t>applicable</w:t>
        </w:r>
      </w:ins>
      <w:r w:rsidRPr="00B52658">
        <w:t xml:space="preserve"> </w:t>
      </w:r>
      <w:r>
        <w:t xml:space="preserve">investment asset </w:t>
      </w:r>
      <w:ins w:id="1742" w:author="Calwell, Carolyn (ENERGY/MEDEI/MRI)" w:date="2017-04-19T09:34:00Z">
        <w:r>
          <w:t xml:space="preserve">owner </w:t>
        </w:r>
      </w:ins>
      <w:r w:rsidRPr="00B52658">
        <w:t>shall imm</w:t>
      </w:r>
      <w:r>
        <w:t xml:space="preserve">ediately be subject to the </w:t>
      </w:r>
      <w:del w:id="1743" w:author="Calwell, Carolyn (ENERGY/MEDEI/MRI)" w:date="2017-04-19T09:34:00Z">
        <w:r w:rsidR="008B78EC">
          <w:delText>p</w:delText>
        </w:r>
        <w:r w:rsidR="006205B9" w:rsidRPr="00B52658">
          <w:delText>ledge</w:delText>
        </w:r>
      </w:del>
      <w:ins w:id="1744" w:author="Calwell, Carolyn (ENERGY/MEDEI/MRI)" w:date="2017-04-19T09:34:00Z">
        <w:r>
          <w:t>security interest</w:t>
        </w:r>
      </w:ins>
      <w:r w:rsidRPr="00B52658">
        <w:t xml:space="preserve">, and the security interest in </w:t>
      </w:r>
      <w:r>
        <w:t>the</w:t>
      </w:r>
      <w:r w:rsidRPr="00B52658">
        <w:t xml:space="preserve"> proceeds shall be</w:t>
      </w:r>
      <w:r>
        <w:t xml:space="preserve"> perfected pursuant to the </w:t>
      </w:r>
      <w:r>
        <w:rPr>
          <w:rStyle w:val="ovitalic"/>
        </w:rPr>
        <w:t>Personal Property Security Act.</w:t>
      </w:r>
    </w:p>
    <w:p w14:paraId="72A1F552" w14:textId="77777777" w:rsidR="00BB0647" w:rsidRDefault="00BB0647" w:rsidP="00BB0647">
      <w:pPr>
        <w:pStyle w:val="Standard-e"/>
        <w:rPr>
          <w:moveTo w:id="1745" w:author="Calwell, Carolyn (ENERGY/MEDEI/MRI)" w:date="2017-04-19T09:34:00Z"/>
          <w:rStyle w:val="ovitalic"/>
          <w:rPrChange w:id="1746" w:author="Calwell, Carolyn (ENERGY/MEDEI/MRI)" w:date="2017-04-19T09:34:00Z">
            <w:rPr>
              <w:moveTo w:id="1747" w:author="Calwell, Carolyn (ENERGY/MEDEI/MRI)" w:date="2017-04-19T09:34:00Z"/>
            </w:rPr>
          </w:rPrChange>
        </w:rPr>
      </w:pPr>
      <w:moveToRangeStart w:id="1748" w:author="Calwell, Carolyn (ENERGY/MEDEI/MRI)" w:date="2017-04-19T09:34:00Z" w:name="move480357838"/>
    </w:p>
    <w:p w14:paraId="4A4D2FDE" w14:textId="77777777" w:rsidR="00BB0647" w:rsidRDefault="00BB0647" w:rsidP="00BB0647">
      <w:pPr>
        <w:pStyle w:val="headnote-e"/>
        <w:rPr>
          <w:moveTo w:id="1749" w:author="Calwell, Carolyn (ENERGY/MEDEI/MRI)" w:date="2017-04-19T09:34:00Z"/>
        </w:rPr>
      </w:pPr>
      <w:moveTo w:id="1750" w:author="Calwell, Carolyn (ENERGY/MEDEI/MRI)" w:date="2017-04-19T09:34:00Z">
        <w:r>
          <w:t>Same</w:t>
        </w:r>
      </w:moveTo>
    </w:p>
    <w:moveToRangeEnd w:id="1748"/>
    <w:p w14:paraId="1F424910" w14:textId="77777777" w:rsidR="008B78EC" w:rsidRDefault="008B78EC" w:rsidP="00B74AB6">
      <w:pPr>
        <w:pStyle w:val="Standard-e"/>
        <w:rPr>
          <w:del w:id="1751" w:author="Calwell, Carolyn (ENERGY/MEDEI/MRI)" w:date="2017-04-19T09:34:00Z"/>
          <w:rStyle w:val="ovitalic"/>
        </w:rPr>
      </w:pPr>
    </w:p>
    <w:p w14:paraId="4CF99C6A" w14:textId="77777777" w:rsidR="008B78EC" w:rsidRDefault="008B78EC" w:rsidP="008B78EC">
      <w:pPr>
        <w:pStyle w:val="headnote-e"/>
        <w:rPr>
          <w:del w:id="1752" w:author="Calwell, Carolyn (ENERGY/MEDEI/MRI)" w:date="2017-04-19T09:34:00Z"/>
        </w:rPr>
      </w:pPr>
      <w:del w:id="1753" w:author="Calwell, Carolyn (ENERGY/MEDEI/MRI)" w:date="2017-04-19T09:34:00Z">
        <w:r>
          <w:delText>Same</w:delText>
        </w:r>
      </w:del>
    </w:p>
    <w:p w14:paraId="0E3232D7" w14:textId="1F5946E4" w:rsidR="00BB0647" w:rsidRDefault="00BB0647" w:rsidP="00BB0647">
      <w:pPr>
        <w:pStyle w:val="subsection-e"/>
      </w:pPr>
      <w:r>
        <w:tab/>
        <w:t xml:space="preserve">(x)  A </w:t>
      </w:r>
      <w:del w:id="1754" w:author="Calwell, Carolyn (ENERGY/MEDEI/MRI)" w:date="2017-04-19T09:34:00Z">
        <w:r w:rsidR="008B78EC">
          <w:delText>p</w:delText>
        </w:r>
        <w:r w:rsidR="006205B9" w:rsidRPr="00B52658">
          <w:delText>ledge</w:delText>
        </w:r>
      </w:del>
      <w:ins w:id="1755" w:author="Calwell, Carolyn (ENERGY/MEDEI/MRI)" w:date="2017-04-19T09:34:00Z">
        <w:r>
          <w:t>security interest</w:t>
        </w:r>
      </w:ins>
      <w:r w:rsidRPr="00B52658">
        <w:t xml:space="preserve"> perfected under the </w:t>
      </w:r>
      <w:r>
        <w:rPr>
          <w:rStyle w:val="ovitalic"/>
        </w:rPr>
        <w:t>Personal Property Security Act</w:t>
      </w:r>
      <w:r w:rsidRPr="00B52658">
        <w:t xml:space="preserve"> shall be a continuously perfected security interest and shall have priority over any other lien or security interest, created by operation of law or otherwise, that may attach to the property rights and interests in the </w:t>
      </w:r>
      <w:del w:id="1756" w:author="Calwell, Carolyn (ENERGY/MEDEI/MRI)" w:date="2017-04-19T09:34:00Z">
        <w:r w:rsidR="0068279A">
          <w:delText>[</w:delText>
        </w:r>
        <w:r w:rsidR="006205B9" w:rsidRPr="00B52658">
          <w:delText>Investment Interest</w:delText>
        </w:r>
        <w:r w:rsidR="0068279A">
          <w:delText>?]</w:delText>
        </w:r>
      </w:del>
      <w:ins w:id="1757" w:author="Calwell, Carolyn (ENERGY/MEDEI/MRI)" w:date="2017-04-19T09:34:00Z">
        <w:r>
          <w:t>i</w:t>
        </w:r>
        <w:r w:rsidRPr="00B52658">
          <w:t xml:space="preserve">nvestment </w:t>
        </w:r>
        <w:r>
          <w:t>i</w:t>
        </w:r>
        <w:r w:rsidRPr="00B52658">
          <w:t>nterest</w:t>
        </w:r>
      </w:ins>
      <w:r>
        <w:t xml:space="preserve"> subject to the </w:t>
      </w:r>
      <w:del w:id="1758" w:author="Calwell, Carolyn (ENERGY/MEDEI/MRI)" w:date="2017-04-19T09:34:00Z">
        <w:r w:rsidR="0068279A">
          <w:delText>pledge</w:delText>
        </w:r>
      </w:del>
      <w:ins w:id="1759" w:author="Calwell, Carolyn (ENERGY/MEDEI/MRI)" w:date="2017-04-19T09:34:00Z">
        <w:r>
          <w:t>security interest</w:t>
        </w:r>
      </w:ins>
      <w:r>
        <w:t xml:space="preserve"> unless the </w:t>
      </w:r>
      <w:del w:id="1760" w:author="Calwell, Carolyn (ENERGY/MEDEI/MRI)" w:date="2017-04-19T09:34:00Z">
        <w:r w:rsidR="0068279A">
          <w:delText>p</w:delText>
        </w:r>
        <w:r w:rsidR="006205B9" w:rsidRPr="00B52658">
          <w:delText>ledgee</w:delText>
        </w:r>
      </w:del>
      <w:ins w:id="1761" w:author="Calwell, Carolyn (ENERGY/MEDEI/MRI)" w:date="2017-04-19T09:34:00Z">
        <w:r>
          <w:t>secured party</w:t>
        </w:r>
      </w:ins>
      <w:r w:rsidRPr="00B52658">
        <w:t xml:space="preserve"> has otherwise agreed in writing. </w:t>
      </w:r>
    </w:p>
    <w:p w14:paraId="3F014EDA" w14:textId="77777777" w:rsidR="00BB0647" w:rsidRDefault="00BB0647" w:rsidP="00BB0647">
      <w:pPr>
        <w:pStyle w:val="Standard-e"/>
        <w:rPr>
          <w:moveFrom w:id="1762" w:author="Calwell, Carolyn (ENERGY/MEDEI/MRI)" w:date="2017-04-19T09:34:00Z"/>
          <w:rStyle w:val="ovitalic"/>
          <w:rPrChange w:id="1763" w:author="Calwell, Carolyn (ENERGY/MEDEI/MRI)" w:date="2017-04-19T09:34:00Z">
            <w:rPr>
              <w:moveFrom w:id="1764" w:author="Calwell, Carolyn (ENERGY/MEDEI/MRI)" w:date="2017-04-19T09:34:00Z"/>
            </w:rPr>
          </w:rPrChange>
        </w:rPr>
      </w:pPr>
      <w:moveFromRangeStart w:id="1765" w:author="Calwell, Carolyn (ENERGY/MEDEI/MRI)" w:date="2017-04-19T09:34:00Z" w:name="move480357838"/>
    </w:p>
    <w:p w14:paraId="303AD99D" w14:textId="77777777" w:rsidR="00BB0647" w:rsidRDefault="00BB0647" w:rsidP="00BB0647">
      <w:pPr>
        <w:pStyle w:val="headnote-e"/>
        <w:rPr>
          <w:moveFrom w:id="1766" w:author="Calwell, Carolyn (ENERGY/MEDEI/MRI)" w:date="2017-04-19T09:34:00Z"/>
        </w:rPr>
      </w:pPr>
      <w:moveFrom w:id="1767" w:author="Calwell, Carolyn (ENERGY/MEDEI/MRI)" w:date="2017-04-19T09:34:00Z">
        <w:r>
          <w:t>Same</w:t>
        </w:r>
      </w:moveFrom>
    </w:p>
    <w:moveFromRangeEnd w:id="1765"/>
    <w:p w14:paraId="5CBB1C66" w14:textId="77777777" w:rsidR="00571239" w:rsidRDefault="0068279A" w:rsidP="0068279A">
      <w:pPr>
        <w:pStyle w:val="subsection-e"/>
        <w:rPr>
          <w:del w:id="1768" w:author="Calwell, Carolyn (ENERGY/MEDEI/MRI)" w:date="2017-04-19T09:34:00Z"/>
        </w:rPr>
      </w:pPr>
      <w:del w:id="1769" w:author="Calwell, Carolyn (ENERGY/MEDEI/MRI)" w:date="2017-04-19T09:34:00Z">
        <w:r>
          <w:tab/>
          <w:delText>(x)  A p</w:delText>
        </w:r>
        <w:r w:rsidR="006205B9" w:rsidRPr="00B52658">
          <w:delText xml:space="preserve">ledgee shall have a perfected security interest in a related </w:delText>
        </w:r>
        <w:r>
          <w:delText>[</w:delText>
        </w:r>
        <w:r w:rsidR="006205B9" w:rsidRPr="00B52658">
          <w:delText>Investment Interest</w:delText>
        </w:r>
        <w:r>
          <w:delText>?]</w:delText>
        </w:r>
        <w:r w:rsidR="006205B9" w:rsidRPr="00B52658">
          <w:delText xml:space="preserve">, including the </w:delText>
        </w:r>
        <w:r>
          <w:delText>owner of the investment asset’s</w:delText>
        </w:r>
        <w:r w:rsidR="006205B9" w:rsidRPr="00B52658">
          <w:delText xml:space="preserve"> rights and interests in and to </w:delText>
        </w:r>
        <w:r>
          <w:delText>[the clean energy adjustment?]</w:delText>
        </w:r>
        <w:r w:rsidR="006205B9" w:rsidRPr="00B52658">
          <w:delText xml:space="preserve"> or other related proceeds in respect of the </w:delText>
        </w:r>
        <w:r>
          <w:delText xml:space="preserve">[Investment Interest?] </w:delText>
        </w:r>
        <w:r w:rsidR="006205B9" w:rsidRPr="00B52658">
          <w:delText xml:space="preserve">and that are deposited in any </w:delText>
        </w:r>
        <w:r>
          <w:delText>[</w:delText>
        </w:r>
        <w:r w:rsidR="00571239">
          <w:delText xml:space="preserve">which account?] </w:delText>
        </w:r>
        <w:r w:rsidR="006205B9" w:rsidRPr="00B52658">
          <w:delText xml:space="preserve">or other account of any </w:delText>
        </w:r>
        <w:r w:rsidR="00571239">
          <w:delText>[</w:delText>
        </w:r>
        <w:r w:rsidR="006205B9" w:rsidRPr="00B52658">
          <w:delText>Electricity Distributor, IESO, Alternative Servicer or other person who may have commingled such Transition Charge Collections or such other proceeds with other funds</w:delText>
        </w:r>
        <w:r w:rsidR="00571239">
          <w:delText>]</w:delText>
        </w:r>
        <w:r w:rsidR="006205B9" w:rsidRPr="00B52658">
          <w:delText>.</w:delText>
        </w:r>
      </w:del>
    </w:p>
    <w:p w14:paraId="36D517C1" w14:textId="77777777" w:rsidR="00BB0647" w:rsidRPr="00B52658" w:rsidRDefault="00BB0647" w:rsidP="00BB0647">
      <w:pPr>
        <w:pStyle w:val="Standard-e"/>
        <w:rPr>
          <w:highlight w:val="yellow"/>
        </w:rPr>
      </w:pPr>
    </w:p>
    <w:p w14:paraId="27FD230D" w14:textId="77777777" w:rsidR="00BB0647" w:rsidRPr="00B84B41" w:rsidRDefault="00BB0647" w:rsidP="00BB0647">
      <w:pPr>
        <w:pStyle w:val="headnote-e"/>
      </w:pPr>
      <w:r w:rsidRPr="00B84B41">
        <w:t>Proceeds</w:t>
      </w:r>
    </w:p>
    <w:p w14:paraId="35367EB1" w14:textId="063A611E" w:rsidR="00BB0647" w:rsidRPr="007A0E8A" w:rsidRDefault="00BB0647" w:rsidP="00BB0647">
      <w:pPr>
        <w:pStyle w:val="subsection-e"/>
      </w:pPr>
      <w:r w:rsidRPr="00B84B41">
        <w:tab/>
        <w:t xml:space="preserve">(8)  All proceeds of </w:t>
      </w:r>
      <w:del w:id="1770" w:author="Calwell, Carolyn (ENERGY/MEDEI/MRI)" w:date="2017-04-19T09:34:00Z">
        <w:r w:rsidR="00093E7F" w:rsidRPr="00B84B41">
          <w:delText>the</w:delText>
        </w:r>
      </w:del>
      <w:ins w:id="1771" w:author="Calwell, Carolyn (ENERGY/MEDEI/MRI)" w:date="2017-04-19T09:34:00Z">
        <w:r w:rsidR="00B01679">
          <w:t>an</w:t>
        </w:r>
      </w:ins>
      <w:r w:rsidR="00B01679" w:rsidRPr="00B84B41">
        <w:t xml:space="preserve"> </w:t>
      </w:r>
      <w:r>
        <w:t xml:space="preserve">investment </w:t>
      </w:r>
      <w:del w:id="1772" w:author="Calwell, Carolyn (ENERGY/MEDEI/MRI)" w:date="2017-04-19T09:34:00Z">
        <w:r w:rsidR="00B84B41" w:rsidRPr="00B84B41">
          <w:delText>asset</w:delText>
        </w:r>
      </w:del>
      <w:ins w:id="1773" w:author="Calwell, Carolyn (ENERGY/MEDEI/MRI)" w:date="2017-04-19T09:34:00Z">
        <w:r w:rsidR="00B01679">
          <w:t>interest</w:t>
        </w:r>
      </w:ins>
      <w:r w:rsidR="00B01679" w:rsidRPr="00B84B41">
        <w:t xml:space="preserve"> </w:t>
      </w:r>
      <w:r w:rsidRPr="00B84B41">
        <w:t xml:space="preserve">that are subject to the </w:t>
      </w:r>
      <w:del w:id="1774" w:author="Calwell, Carolyn (ENERGY/MEDEI/MRI)" w:date="2017-04-19T09:34:00Z">
        <w:r w:rsidR="00B84B41" w:rsidRPr="00B84B41">
          <w:delText>p</w:delText>
        </w:r>
        <w:r w:rsidR="00093E7F" w:rsidRPr="00B84B41">
          <w:delText>ledge</w:delText>
        </w:r>
      </w:del>
      <w:ins w:id="1775" w:author="Calwell, Carolyn (ENERGY/MEDEI/MRI)" w:date="2017-04-19T09:34:00Z">
        <w:r>
          <w:t>security interest</w:t>
        </w:r>
      </w:ins>
      <w:r>
        <w:t xml:space="preserve"> </w:t>
      </w:r>
      <w:r w:rsidRPr="00B84B41">
        <w:t>and that are received by the</w:t>
      </w:r>
      <w:r w:rsidR="00B01679">
        <w:t xml:space="preserve"> </w:t>
      </w:r>
      <w:ins w:id="1776" w:author="Calwell, Carolyn (ENERGY/MEDEI/MRI)" w:date="2017-04-19T09:34:00Z">
        <w:r w:rsidR="00B01679">
          <w:t>applicable</w:t>
        </w:r>
        <w:r w:rsidRPr="00B84B41">
          <w:t xml:space="preserve"> </w:t>
        </w:r>
      </w:ins>
      <w:r>
        <w:t xml:space="preserve">investment </w:t>
      </w:r>
      <w:r w:rsidRPr="00B84B41">
        <w:t xml:space="preserve">asset owner shall immediately be subject to the </w:t>
      </w:r>
      <w:del w:id="1777" w:author="Calwell, Carolyn (ENERGY/MEDEI/MRI)" w:date="2017-04-19T09:34:00Z">
        <w:r w:rsidR="00B84B41" w:rsidRPr="00B84B41">
          <w:delText>pledge</w:delText>
        </w:r>
      </w:del>
      <w:ins w:id="1778" w:author="Calwell, Carolyn (ENERGY/MEDEI/MRI)" w:date="2017-04-19T09:34:00Z">
        <w:r>
          <w:t>security interest</w:t>
        </w:r>
      </w:ins>
      <w:r>
        <w:t xml:space="preserve"> </w:t>
      </w:r>
      <w:r w:rsidRPr="00B84B41">
        <w:t>and shall be perfected without any physical delivery of the proceeds, registration of any financing statement or any further act.</w:t>
      </w:r>
    </w:p>
    <w:p w14:paraId="08AC7945" w14:textId="77777777" w:rsidR="00B84B41" w:rsidRDefault="00B84B41" w:rsidP="003E1226">
      <w:pPr>
        <w:pStyle w:val="subsection-e"/>
        <w:rPr>
          <w:del w:id="1779" w:author="Calwell, Carolyn (ENERGY/MEDEI/MRI)" w:date="2017-04-19T09:34:00Z"/>
          <w:highlight w:val="yellow"/>
        </w:rPr>
      </w:pPr>
      <w:del w:id="1780" w:author="Calwell, Carolyn (ENERGY/MEDEI/MRI)" w:date="2017-04-19T09:34:00Z">
        <w:r>
          <w:rPr>
            <w:highlight w:val="yellow"/>
          </w:rPr>
          <w:delText>[OLC Note:  Isn’t the above</w:delText>
        </w:r>
        <w:r w:rsidR="00CA0313">
          <w:rPr>
            <w:highlight w:val="yellow"/>
          </w:rPr>
          <w:delText xml:space="preserve"> subs. (8)</w:delText>
        </w:r>
        <w:r>
          <w:rPr>
            <w:highlight w:val="yellow"/>
          </w:rPr>
          <w:delText xml:space="preserve"> already covered by the </w:delText>
        </w:r>
        <w:r w:rsidR="00CA0313">
          <w:rPr>
            <w:highlight w:val="yellow"/>
          </w:rPr>
          <w:delText xml:space="preserve">general </w:delText>
        </w:r>
        <w:r>
          <w:rPr>
            <w:highlight w:val="yellow"/>
          </w:rPr>
          <w:delText>section in our “Miscellan</w:delText>
        </w:r>
        <w:r w:rsidR="00CA0313">
          <w:rPr>
            <w:highlight w:val="yellow"/>
          </w:rPr>
          <w:delText>e</w:delText>
        </w:r>
        <w:r>
          <w:rPr>
            <w:highlight w:val="yellow"/>
          </w:rPr>
          <w:delText>ous” part that deals with “no further acts or approvals required”?  (Article 12 (3) of Blakes doc.]</w:delText>
        </w:r>
      </w:del>
    </w:p>
    <w:p w14:paraId="06A72565" w14:textId="77777777" w:rsidR="00BB0647" w:rsidRDefault="00BB0647" w:rsidP="00BB0647">
      <w:pPr>
        <w:pStyle w:val="Standard-e"/>
        <w:rPr>
          <w:highlight w:val="yellow"/>
        </w:rPr>
      </w:pPr>
    </w:p>
    <w:p w14:paraId="5552460B" w14:textId="77777777" w:rsidR="00BB0647" w:rsidRPr="00CA0313" w:rsidRDefault="00BB0647" w:rsidP="00BB0647">
      <w:pPr>
        <w:pStyle w:val="headnote-e"/>
      </w:pPr>
      <w:r w:rsidRPr="00CA0313">
        <w:t>Perfection</w:t>
      </w:r>
    </w:p>
    <w:p w14:paraId="5055F03B" w14:textId="1CD9E8C8" w:rsidR="00BB0647" w:rsidRPr="00CA0313" w:rsidRDefault="00BB0647" w:rsidP="00BB0647">
      <w:pPr>
        <w:pStyle w:val="subsection-e"/>
      </w:pPr>
      <w:r w:rsidRPr="00CA0313">
        <w:tab/>
        <w:t xml:space="preserve">(9)  The </w:t>
      </w:r>
      <w:del w:id="1781" w:author="Calwell, Carolyn (ENERGY/MEDEI/MRI)" w:date="2017-04-19T09:34:00Z">
        <w:r w:rsidR="00CA0313" w:rsidRPr="00CA0313">
          <w:delText>p</w:delText>
        </w:r>
        <w:r w:rsidR="00093E7F" w:rsidRPr="00CA0313">
          <w:delText>ledge</w:delText>
        </w:r>
      </w:del>
      <w:ins w:id="1782" w:author="Calwell, Carolyn (ENERGY/MEDEI/MRI)" w:date="2017-04-19T09:34:00Z">
        <w:r>
          <w:t>security interest</w:t>
        </w:r>
      </w:ins>
      <w:r>
        <w:t xml:space="preserve"> </w:t>
      </w:r>
      <w:r w:rsidRPr="00CA0313">
        <w:t xml:space="preserve">shall be a continuously perfected security interest and shall have priority over any other lien, created by operation of law or otherwise, that may subsequently attach to the property rights and interests in the </w:t>
      </w:r>
      <w:r>
        <w:t xml:space="preserve">investment </w:t>
      </w:r>
      <w:del w:id="1783" w:author="Calwell, Carolyn (ENERGY/MEDEI/MRI)" w:date="2017-04-19T09:34:00Z">
        <w:r w:rsidR="00CA0313" w:rsidRPr="00CA0313">
          <w:delText>a</w:delText>
        </w:r>
        <w:r w:rsidR="00093E7F" w:rsidRPr="00CA0313">
          <w:delText>sset</w:delText>
        </w:r>
      </w:del>
      <w:ins w:id="1784" w:author="Calwell, Carolyn (ENERGY/MEDEI/MRI)" w:date="2017-04-19T09:34:00Z">
        <w:r w:rsidR="00B01679">
          <w:t>interest</w:t>
        </w:r>
      </w:ins>
      <w:r w:rsidR="00B01679" w:rsidRPr="00CA0313">
        <w:t xml:space="preserve"> </w:t>
      </w:r>
      <w:r w:rsidRPr="00CA0313">
        <w:t xml:space="preserve">subject to the </w:t>
      </w:r>
      <w:del w:id="1785" w:author="Calwell, Carolyn (ENERGY/MEDEI/MRI)" w:date="2017-04-19T09:34:00Z">
        <w:r w:rsidR="00093E7F" w:rsidRPr="00CA0313">
          <w:delText>Pledge</w:delText>
        </w:r>
      </w:del>
      <w:ins w:id="1786" w:author="Calwell, Carolyn (ENERGY/MEDEI/MRI)" w:date="2017-04-19T09:34:00Z">
        <w:r>
          <w:t>security interest</w:t>
        </w:r>
      </w:ins>
      <w:r w:rsidRPr="00CA0313">
        <w:t xml:space="preserve">, subject to the written consent of the person to whom the </w:t>
      </w:r>
      <w:del w:id="1787" w:author="Calwell, Carolyn (ENERGY/MEDEI/MRI)" w:date="2017-04-19T09:34:00Z">
        <w:r w:rsidR="00CA0313" w:rsidRPr="00CA0313">
          <w:delText>pledge</w:delText>
        </w:r>
      </w:del>
      <w:ins w:id="1788" w:author="Calwell, Carolyn (ENERGY/MEDEI/MRI)" w:date="2017-04-19T09:34:00Z">
        <w:r>
          <w:t>security interest</w:t>
        </w:r>
      </w:ins>
      <w:r>
        <w:t xml:space="preserve"> </w:t>
      </w:r>
      <w:r w:rsidRPr="00CA0313">
        <w:t xml:space="preserve">has been granted.  </w:t>
      </w:r>
    </w:p>
    <w:p w14:paraId="0BEDF847" w14:textId="77777777" w:rsidR="00BB0647" w:rsidRDefault="00BB0647" w:rsidP="00BB0647">
      <w:pPr>
        <w:pStyle w:val="Standard-e"/>
        <w:rPr>
          <w:highlight w:val="yellow"/>
        </w:rPr>
      </w:pPr>
    </w:p>
    <w:p w14:paraId="435A8466" w14:textId="77777777" w:rsidR="00BB0647" w:rsidRPr="00CA0313" w:rsidRDefault="00BB0647" w:rsidP="00BB0647">
      <w:pPr>
        <w:pStyle w:val="headnote-e"/>
      </w:pPr>
      <w:r w:rsidRPr="00CA0313">
        <w:t>Same</w:t>
      </w:r>
    </w:p>
    <w:p w14:paraId="02961746" w14:textId="6EC41087" w:rsidR="00BB0647" w:rsidRPr="00CA0313" w:rsidRDefault="00BB0647" w:rsidP="00BB0647">
      <w:pPr>
        <w:pStyle w:val="subsection-e"/>
      </w:pPr>
      <w:r w:rsidRPr="00CA0313">
        <w:tab/>
        <w:t xml:space="preserve">(10)  The person to whom the </w:t>
      </w:r>
      <w:del w:id="1789" w:author="Calwell, Carolyn (ENERGY/MEDEI/MRI)" w:date="2017-04-19T09:34:00Z">
        <w:r w:rsidR="00CA0313" w:rsidRPr="00CA0313">
          <w:delText>pledge</w:delText>
        </w:r>
      </w:del>
      <w:ins w:id="1790" w:author="Calwell, Carolyn (ENERGY/MEDEI/MRI)" w:date="2017-04-19T09:34:00Z">
        <w:r>
          <w:t>security interest</w:t>
        </w:r>
      </w:ins>
      <w:r>
        <w:t xml:space="preserve"> </w:t>
      </w:r>
      <w:r w:rsidRPr="00CA0313">
        <w:t>has been granted shall have a perfected security interest in revenues or other proceeds that are deposited in any [</w:t>
      </w:r>
      <w:r>
        <w:t>investment</w:t>
      </w:r>
      <w:r w:rsidRPr="00CA0313">
        <w:t xml:space="preserve"> asset account] or other account of any </w:t>
      </w:r>
      <w:r>
        <w:t>electricity vendor</w:t>
      </w:r>
      <w:r w:rsidRPr="00CA0313">
        <w:t>, the IESO, an agent of a</w:t>
      </w:r>
      <w:r>
        <w:t>n</w:t>
      </w:r>
      <w:r w:rsidRPr="00CA0313">
        <w:t xml:space="preserve"> </w:t>
      </w:r>
      <w:r>
        <w:t>electricity vendor</w:t>
      </w:r>
      <w:r w:rsidRPr="00CA0313">
        <w:t xml:space="preserve"> or the IESO or other person who may have commingled such revenues or other proceeds with other funds.  </w:t>
      </w:r>
    </w:p>
    <w:p w14:paraId="53078037" w14:textId="77777777" w:rsidR="00BB0647" w:rsidRDefault="00BB0647" w:rsidP="00BB0647">
      <w:pPr>
        <w:pStyle w:val="Standard-e"/>
      </w:pPr>
    </w:p>
    <w:p w14:paraId="61CEA921" w14:textId="77777777" w:rsidR="00BB0647" w:rsidRDefault="00BB0647" w:rsidP="00BB0647">
      <w:pPr>
        <w:pStyle w:val="headnote-e"/>
      </w:pPr>
      <w:r>
        <w:lastRenderedPageBreak/>
        <w:t>Collective action required</w:t>
      </w:r>
    </w:p>
    <w:p w14:paraId="503B3E17" w14:textId="77777777" w:rsidR="00BB0647" w:rsidRDefault="00BB0647" w:rsidP="00BB0647">
      <w:pPr>
        <w:pStyle w:val="section-e"/>
        <w:rPr>
          <w:color w:val="FF0000"/>
        </w:rPr>
      </w:pPr>
      <w:r w:rsidRPr="00B37138">
        <w:tab/>
      </w:r>
      <w:bookmarkStart w:id="1791" w:name="BK37"/>
      <w:bookmarkEnd w:id="1791"/>
      <w:r>
        <w:rPr>
          <w:b/>
        </w:rPr>
        <w:t>28</w:t>
      </w:r>
      <w:r w:rsidRPr="00B37138">
        <w:rPr>
          <w:b/>
        </w:rPr>
        <w:t xml:space="preserve">.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14:paraId="0BC9CFCD" w14:textId="77777777" w:rsidR="00BB0647" w:rsidRPr="00570FE4" w:rsidRDefault="00BB0647" w:rsidP="00BB0647">
      <w:pPr>
        <w:pStyle w:val="Standard-e"/>
      </w:pPr>
      <w:r w:rsidRPr="00570FE4">
        <w:rPr>
          <w:highlight w:val="yellow"/>
        </w:rPr>
        <w:t>[OLC Note:  It seems that successors may need to be addressed here.  Also Pledgees have not yet been addressed in this draft.]</w:t>
      </w:r>
    </w:p>
    <w:p w14:paraId="58359DF9" w14:textId="77777777" w:rsidR="00BB0647" w:rsidRPr="00570FE4" w:rsidRDefault="00BB0647" w:rsidP="00BB0647">
      <w:pPr>
        <w:pStyle w:val="Standard-e"/>
      </w:pPr>
    </w:p>
    <w:p w14:paraId="1BFA43A2" w14:textId="77777777" w:rsidR="00BB0647" w:rsidRDefault="00BB0647" w:rsidP="00BB0647">
      <w:pPr>
        <w:pStyle w:val="headnote-e"/>
      </w:pPr>
      <w:r>
        <w:t>Exercise of rights</w:t>
      </w:r>
    </w:p>
    <w:p w14:paraId="6B016016" w14:textId="72BAFD02" w:rsidR="00BB0647" w:rsidRDefault="00BB0647" w:rsidP="00BB0647">
      <w:pPr>
        <w:pStyle w:val="section-e"/>
      </w:pPr>
      <w:r w:rsidRPr="00600C40">
        <w:tab/>
      </w:r>
      <w:bookmarkStart w:id="1792" w:name="BK38"/>
      <w:bookmarkEnd w:id="1792"/>
      <w:r>
        <w:rPr>
          <w:b/>
        </w:rPr>
        <w:t>29</w:t>
      </w:r>
      <w:r w:rsidRPr="00600C40">
        <w:rPr>
          <w:b/>
        </w:rPr>
        <w:t xml:space="preserve">.  </w:t>
      </w:r>
      <w:r>
        <w:t xml:space="preserve">The rights of </w:t>
      </w:r>
      <w:del w:id="1793" w:author="Calwell, Carolyn (ENERGY/MEDEI/MRI)" w:date="2017-04-19T09:34:00Z">
        <w:r w:rsidR="00B234EF">
          <w:delText>the</w:delText>
        </w:r>
      </w:del>
      <w:ins w:id="1794" w:author="Calwell, Carolyn (ENERGY/MEDEI/MRI)" w:date="2017-04-19T09:34:00Z">
        <w:r w:rsidR="00B01679">
          <w:t>an</w:t>
        </w:r>
      </w:ins>
      <w:r w:rsidR="00B01679">
        <w:t xml:space="preserve"> </w:t>
      </w:r>
      <w:r>
        <w:t>investment</w:t>
      </w:r>
      <w:r w:rsidRPr="00600C40">
        <w:t xml:space="preserve"> asset </w:t>
      </w:r>
      <w:r>
        <w:t xml:space="preserve">owner </w:t>
      </w:r>
      <w:r w:rsidRPr="00600C40">
        <w:t xml:space="preserve">to collect and enforce </w:t>
      </w:r>
      <w:r>
        <w:t xml:space="preserve">its rights and interests in, to and in respect of the investment asset 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14:paraId="2ED01BB6" w14:textId="77777777" w:rsidR="004D094B" w:rsidRDefault="004D094B" w:rsidP="00B74AB6">
      <w:pPr>
        <w:pStyle w:val="Standard-e"/>
      </w:pPr>
    </w:p>
    <w:p w14:paraId="00C3E85E" w14:textId="77777777" w:rsidR="00093E7F" w:rsidRDefault="00863410" w:rsidP="00093E7F">
      <w:pPr>
        <w:pStyle w:val="partnum-e"/>
      </w:pPr>
      <w:bookmarkStart w:id="1795" w:name="BK39"/>
      <w:bookmarkEnd w:id="1795"/>
      <w:r>
        <w:t>Part V</w:t>
      </w:r>
      <w:r w:rsidR="00042C00">
        <w:t>I</w:t>
      </w:r>
      <w:r w:rsidR="00093E7F" w:rsidRPr="00A5761E">
        <w:br/>
      </w:r>
      <w:r>
        <w:t>Miscellaneous</w:t>
      </w:r>
    </w:p>
    <w:p w14:paraId="76B60A0E" w14:textId="77777777" w:rsidR="00B36DD7" w:rsidRDefault="00B36DD7" w:rsidP="00B36DD7">
      <w:pPr>
        <w:pStyle w:val="headnote-e"/>
      </w:pPr>
      <w:r>
        <w:t>Appointment of agent, invoicin</w:t>
      </w:r>
      <w:r w:rsidRPr="00C82A8F">
        <w:t>g</w:t>
      </w:r>
      <w:r>
        <w:t xml:space="preserve"> or collection</w:t>
      </w:r>
    </w:p>
    <w:p w14:paraId="40ACA5DC" w14:textId="77777777" w:rsidR="00B36DD7" w:rsidRDefault="00B36DD7" w:rsidP="00B36DD7">
      <w:pPr>
        <w:pStyle w:val="section-e"/>
      </w:pPr>
      <w:r>
        <w:tab/>
      </w:r>
      <w:bookmarkStart w:id="1796" w:name="BK40"/>
      <w:bookmarkEnd w:id="1796"/>
      <w:r>
        <w:rPr>
          <w:b/>
        </w:rPr>
        <w:t xml:space="preserve">34.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14:paraId="0A891A36" w14:textId="77777777" w:rsidR="00B36DD7" w:rsidRDefault="00651139" w:rsidP="00B74AB6">
      <w:pPr>
        <w:pStyle w:val="Standard-e"/>
        <w:rPr>
          <w:del w:id="1797" w:author="Calwell, Carolyn (ENERGY/MEDEI/MRI)" w:date="2017-04-19T09:34:00Z"/>
        </w:rPr>
      </w:pPr>
      <w:del w:id="1798" w:author="Calwell, Carolyn (ENERGY/MEDEI/MRI)" w:date="2017-04-19T09:34:00Z">
        <w:r w:rsidRPr="00651139">
          <w:rPr>
            <w:highlight w:val="yellow"/>
          </w:rPr>
          <w:delText>[OLC Note:  ENE LSB to consider whether this section should apply to unit sub-meter providers.]</w:delText>
        </w:r>
      </w:del>
    </w:p>
    <w:p w14:paraId="3A63C802" w14:textId="77777777" w:rsidR="00B36DD7" w:rsidRDefault="00B36DD7" w:rsidP="00B74AB6">
      <w:pPr>
        <w:pStyle w:val="Standard-e"/>
      </w:pPr>
    </w:p>
    <w:p w14:paraId="20FCBB76" w14:textId="77777777" w:rsidR="00B36DD7" w:rsidRDefault="00B36DD7" w:rsidP="00B36DD7">
      <w:pPr>
        <w:pStyle w:val="headnote-e"/>
      </w:pPr>
      <w:r>
        <w:t>Not Crown agent</w:t>
      </w:r>
    </w:p>
    <w:p w14:paraId="1AB06354" w14:textId="77777777" w:rsidR="00B36DD7" w:rsidRPr="004D094B" w:rsidRDefault="00B36DD7" w:rsidP="00B36DD7">
      <w:pPr>
        <w:pStyle w:val="section-e"/>
      </w:pPr>
      <w:r>
        <w:rPr>
          <w:b/>
          <w:bCs/>
        </w:rPr>
        <w:tab/>
      </w:r>
      <w:bookmarkStart w:id="1799" w:name="BK41"/>
      <w:bookmarkEnd w:id="1799"/>
      <w:proofErr w:type="gramStart"/>
      <w:r>
        <w:rPr>
          <w:b/>
          <w:bCs/>
        </w:rPr>
        <w:t>35</w:t>
      </w:r>
      <w:r w:rsidRPr="004D094B">
        <w:rPr>
          <w:b/>
          <w:bCs/>
        </w:rPr>
        <w:t xml:space="preserve">.1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14:paraId="7BDF4F99" w14:textId="77777777" w:rsidR="00B36DD7" w:rsidRDefault="00B36DD7" w:rsidP="00B36DD7">
      <w:pPr>
        <w:pStyle w:val="Standard-e"/>
      </w:pPr>
      <w:r w:rsidRPr="004D094B">
        <w:rPr>
          <w:highlight w:val="yellow"/>
        </w:rPr>
        <w:t xml:space="preserve">[OLC Note:  </w:t>
      </w:r>
      <w:r w:rsidR="008E239B">
        <w:rPr>
          <w:highlight w:val="yellow"/>
        </w:rPr>
        <w:t>would there b</w:t>
      </w:r>
      <w:r w:rsidR="001550BF">
        <w:rPr>
          <w:highlight w:val="yellow"/>
        </w:rPr>
        <w:t xml:space="preserve">e any doubt about whether any investment </w:t>
      </w:r>
      <w:r w:rsidRPr="004D094B">
        <w:rPr>
          <w:highlight w:val="yellow"/>
        </w:rPr>
        <w:t>asset owner is a Crown agent?  Is that where this needs to be articulated</w:t>
      </w:r>
      <w:r>
        <w:rPr>
          <w:highlight w:val="yellow"/>
        </w:rPr>
        <w:t xml:space="preserve"> instead</w:t>
      </w:r>
      <w:r w:rsidRPr="004D094B">
        <w:rPr>
          <w:highlight w:val="yellow"/>
        </w:rPr>
        <w:t>?]</w:t>
      </w:r>
    </w:p>
    <w:p w14:paraId="40FDA8BA" w14:textId="77777777" w:rsidR="00B36DD7" w:rsidRDefault="00B36DD7" w:rsidP="00B74AB6">
      <w:pPr>
        <w:pStyle w:val="Standard-e"/>
      </w:pPr>
    </w:p>
    <w:p w14:paraId="5E3EC30E" w14:textId="77777777" w:rsidR="00B36DD7" w:rsidRPr="00781A52" w:rsidRDefault="00B36DD7" w:rsidP="00B36DD7">
      <w:pPr>
        <w:pStyle w:val="headnote-e"/>
      </w:pPr>
      <w:r w:rsidRPr="00781A52">
        <w:t>Sequestration</w:t>
      </w:r>
    </w:p>
    <w:p w14:paraId="28CDE7F9" w14:textId="40194D40" w:rsidR="00781A52" w:rsidRPr="00781A52" w:rsidRDefault="00B36DD7" w:rsidP="000E6059">
      <w:pPr>
        <w:pStyle w:val="section-e"/>
      </w:pPr>
      <w:r w:rsidRPr="00781A52">
        <w:tab/>
      </w:r>
      <w:bookmarkStart w:id="1800" w:name="BK42"/>
      <w:bookmarkEnd w:id="1800"/>
      <w:proofErr w:type="gramStart"/>
      <w:r w:rsidRPr="00781A52">
        <w:rPr>
          <w:b/>
        </w:rPr>
        <w:t xml:space="preserve">35.2  </w:t>
      </w:r>
      <w:r w:rsidR="00781A52" w:rsidRPr="00781A52">
        <w:t>(</w:t>
      </w:r>
      <w:proofErr w:type="gramEnd"/>
      <w:r w:rsidR="00781A52" w:rsidRPr="00781A52">
        <w:t xml:space="preserve">1)  </w:t>
      </w:r>
      <w:r w:rsidR="000E6059" w:rsidRPr="00781A52">
        <w:t>A court in the Province may</w:t>
      </w:r>
      <w:r w:rsidR="00781A52" w:rsidRPr="00781A52">
        <w:t xml:space="preserve">, upon application by an investment asset owner [or pledgee?], order the sequestration and payment of </w:t>
      </w:r>
      <w:del w:id="1801" w:author="Calwell, Carolyn (ENERGY/MEDEI/MRI)" w:date="2017-04-19T09:34:00Z">
        <w:r w:rsidR="00781A52" w:rsidRPr="00781A52">
          <w:delText xml:space="preserve">the </w:delText>
        </w:r>
      </w:del>
      <w:r w:rsidR="00781A52" w:rsidRPr="00781A52">
        <w:t xml:space="preserve">clean energy </w:t>
      </w:r>
      <w:del w:id="1802" w:author="Calwell, Carolyn (ENERGY/MEDEI/MRI)" w:date="2017-04-19T09:34:00Z">
        <w:r w:rsidR="00781A52" w:rsidRPr="00781A52">
          <w:delText>adjustment</w:delText>
        </w:r>
      </w:del>
      <w:ins w:id="1803" w:author="Calwell, Carolyn (ENERGY/MEDEI/MRI)" w:date="2017-04-19T09:34:00Z">
        <w:r w:rsidR="00781A52" w:rsidRPr="00781A52">
          <w:t>adjustment</w:t>
        </w:r>
        <w:r w:rsidR="00250052">
          <w:t>s</w:t>
        </w:r>
      </w:ins>
      <w:r w:rsidR="00781A52" w:rsidRPr="00781A52">
        <w:t xml:space="preserve">, collections and remittances, as applicable, for the benefit of the investment asset owner [or pledgee] by </w:t>
      </w:r>
      <w:r w:rsidR="000E6059" w:rsidRPr="00781A52">
        <w:t xml:space="preserve">any </w:t>
      </w:r>
      <w:r w:rsidR="00593951" w:rsidRPr="00781A52">
        <w:t xml:space="preserve">person or entity authorized to collect </w:t>
      </w:r>
      <w:del w:id="1804" w:author="Calwell, Carolyn (ENERGY/MEDEI/MRI)" w:date="2017-04-19T09:34:00Z">
        <w:r w:rsidR="000E6059" w:rsidRPr="00781A52">
          <w:delText xml:space="preserve">the </w:delText>
        </w:r>
      </w:del>
      <w:r w:rsidRPr="00781A52">
        <w:t>c</w:t>
      </w:r>
      <w:r w:rsidR="000C53F3" w:rsidRPr="00781A52">
        <w:t xml:space="preserve">lean energy </w:t>
      </w:r>
      <w:del w:id="1805" w:author="Calwell, Carolyn (ENERGY/MEDEI/MRI)" w:date="2017-04-19T09:34:00Z">
        <w:r w:rsidR="000C53F3" w:rsidRPr="00781A52">
          <w:delText>adjustment</w:delText>
        </w:r>
      </w:del>
      <w:ins w:id="1806" w:author="Calwell, Carolyn (ENERGY/MEDEI/MRI)" w:date="2017-04-19T09:34:00Z">
        <w:r w:rsidR="000C53F3" w:rsidRPr="00781A52">
          <w:t>adjustment</w:t>
        </w:r>
        <w:r w:rsidR="00250052">
          <w:t>s</w:t>
        </w:r>
      </w:ins>
      <w:r w:rsidR="00593951" w:rsidRPr="00781A52">
        <w:t xml:space="preserve">, defaults on any required remittance of </w:t>
      </w:r>
      <w:del w:id="1807" w:author="Calwell, Carolyn (ENERGY/MEDEI/MRI)" w:date="2017-04-19T09:34:00Z">
        <w:r w:rsidR="000E6059" w:rsidRPr="00781A52">
          <w:delText xml:space="preserve">the </w:delText>
        </w:r>
      </w:del>
      <w:r w:rsidR="000E6059" w:rsidRPr="00781A52">
        <w:t xml:space="preserve">clean energy </w:t>
      </w:r>
      <w:del w:id="1808" w:author="Calwell, Carolyn (ENERGY/MEDEI/MRI)" w:date="2017-04-19T09:34:00Z">
        <w:r w:rsidR="000C53F3" w:rsidRPr="00781A52">
          <w:delText>adjustment</w:delText>
        </w:r>
      </w:del>
      <w:ins w:id="1809" w:author="Calwell, Carolyn (ENERGY/MEDEI/MRI)" w:date="2017-04-19T09:34:00Z">
        <w:r w:rsidR="000C53F3" w:rsidRPr="00781A52">
          <w:t>adjustment</w:t>
        </w:r>
        <w:r w:rsidR="00250052">
          <w:t>s</w:t>
        </w:r>
      </w:ins>
      <w:r w:rsidR="000E6059" w:rsidRPr="00781A52">
        <w:t>, c</w:t>
      </w:r>
      <w:r w:rsidR="00781A52" w:rsidRPr="00781A52">
        <w:t>ollections or remittances.</w:t>
      </w:r>
    </w:p>
    <w:p w14:paraId="7E4906E8" w14:textId="77777777" w:rsidR="00781A52" w:rsidRPr="00781A52" w:rsidRDefault="00781A52" w:rsidP="000E6059">
      <w:pPr>
        <w:pStyle w:val="section-e"/>
      </w:pPr>
    </w:p>
    <w:p w14:paraId="529AEF1C" w14:textId="77777777" w:rsidR="00781A52" w:rsidRPr="00781A52" w:rsidRDefault="00781A52" w:rsidP="00781A52">
      <w:pPr>
        <w:pStyle w:val="headnote-e"/>
      </w:pPr>
      <w:r w:rsidRPr="00781A52">
        <w:t>Same</w:t>
      </w:r>
    </w:p>
    <w:p w14:paraId="1CD3F68A" w14:textId="77777777"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14:paraId="0AA5DF28" w14:textId="77777777" w:rsidR="00781A52" w:rsidRPr="00781A52" w:rsidRDefault="00781A52" w:rsidP="00781A52">
      <w:pPr>
        <w:pStyle w:val="subsection-e"/>
      </w:pPr>
    </w:p>
    <w:p w14:paraId="186EBEE6" w14:textId="77777777" w:rsidR="00781A52" w:rsidRPr="00781A52" w:rsidRDefault="00781A52" w:rsidP="00781A52">
      <w:pPr>
        <w:pStyle w:val="headnote-e"/>
      </w:pPr>
      <w:r w:rsidRPr="00781A52">
        <w:t>Same</w:t>
      </w:r>
    </w:p>
    <w:p w14:paraId="6B9E4E53" w14:textId="77777777" w:rsidR="00784DE8" w:rsidRPr="008E239B" w:rsidRDefault="00781A52" w:rsidP="00781A52">
      <w:pPr>
        <w:pStyle w:val="subsection-e"/>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proofErr w:type="gramStart"/>
      <w:r w:rsidRPr="00781A52">
        <w:t>who</w:t>
      </w:r>
      <w:proofErr w:type="gramEnd"/>
      <w:r w:rsidRPr="00781A52">
        <w:t xml:space="preserve"> is subject to the order.</w:t>
      </w:r>
    </w:p>
    <w:p w14:paraId="332FBF03" w14:textId="77777777" w:rsidR="00784DE8" w:rsidRDefault="00784DE8" w:rsidP="00B74AB6">
      <w:pPr>
        <w:pStyle w:val="Standard-e"/>
      </w:pPr>
    </w:p>
    <w:p w14:paraId="49BFAF7B" w14:textId="77777777" w:rsidR="00616929" w:rsidRPr="00C449FC" w:rsidRDefault="00C449FC" w:rsidP="00C449FC">
      <w:pPr>
        <w:pStyle w:val="headnote-e"/>
      </w:pPr>
      <w:r w:rsidRPr="00C449FC">
        <w:t>Choice of law</w:t>
      </w:r>
    </w:p>
    <w:p w14:paraId="59BBCFE8" w14:textId="46108608" w:rsidR="002343BB" w:rsidRPr="00C449FC" w:rsidRDefault="00C449FC" w:rsidP="00B74AB6">
      <w:pPr>
        <w:pStyle w:val="section-e"/>
      </w:pPr>
      <w:r w:rsidRPr="00C449FC">
        <w:tab/>
      </w:r>
      <w:bookmarkStart w:id="1810" w:name="BK43"/>
      <w:bookmarkEnd w:id="1810"/>
      <w:proofErr w:type="gramStart"/>
      <w:r w:rsidRPr="00C449FC">
        <w:rPr>
          <w:b/>
        </w:rPr>
        <w:t xml:space="preserve">37.1  </w:t>
      </w:r>
      <w:r w:rsidRPr="00C449FC">
        <w:t>The</w:t>
      </w:r>
      <w:proofErr w:type="gramEnd"/>
      <w:r w:rsidRPr="00C449FC">
        <w:t xml:space="preserve"> law governing, as applicable, the validity, enforceability, attachment, perfection, priority and exercise of remedies with respect to the transfer of an interest or right or creation of a security interest in the regulatory asset, </w:t>
      </w:r>
      <w:del w:id="1811" w:author="Calwell, Carolyn (ENERGY/MEDEI/MRI)" w:date="2017-04-19T09:34:00Z">
        <w:r w:rsidRPr="00C449FC">
          <w:delText>the</w:delText>
        </w:r>
      </w:del>
      <w:ins w:id="1812" w:author="Calwell, Carolyn (ENERGY/MEDEI/MRI)" w:date="2017-04-19T09:34:00Z">
        <w:r w:rsidR="00B01679">
          <w:t>investment asset,</w:t>
        </w:r>
      </w:ins>
      <w:r w:rsidR="00B01679">
        <w:t xml:space="preserve"> </w:t>
      </w:r>
      <w:r w:rsidRPr="00C449FC">
        <w:t xml:space="preserve">clean energy </w:t>
      </w:r>
      <w:del w:id="1813" w:author="Calwell, Carolyn (ENERGY/MEDEI/MRI)" w:date="2017-04-19T09:34:00Z">
        <w:r w:rsidRPr="00C449FC">
          <w:delText>adjustment</w:delText>
        </w:r>
      </w:del>
      <w:ins w:id="1814" w:author="Calwell, Carolyn (ENERGY/MEDEI/MRI)" w:date="2017-04-19T09:34:00Z">
        <w:r w:rsidRPr="00C449FC">
          <w:t>adjustment</w:t>
        </w:r>
        <w:r w:rsidR="00250052">
          <w:t>s</w:t>
        </w:r>
      </w:ins>
      <w:r w:rsidRPr="00C449FC">
        <w:t xml:space="preserve"> or the undertaking of the Crown under section </w:t>
      </w:r>
      <w:del w:id="1815" w:author="Calwell, Carolyn (ENERGY/MEDEI/MRI)" w:date="2017-04-19T09:34:00Z">
        <w:r w:rsidRPr="00C449FC">
          <w:delText>x</w:delText>
        </w:r>
      </w:del>
      <w:ins w:id="1816" w:author="Calwell, Carolyn (ENERGY/MEDEI/MRI)" w:date="2017-04-19T09:34:00Z">
        <w:r w:rsidR="00B01679">
          <w:t>[●]</w:t>
        </w:r>
      </w:ins>
      <w:r w:rsidRPr="00C449FC">
        <w:t xml:space="preserve"> shall be the laws of the Province.</w:t>
      </w:r>
    </w:p>
    <w:p w14:paraId="1523E966" w14:textId="77777777" w:rsidR="00C449FC" w:rsidRPr="00C449FC" w:rsidRDefault="00C449FC" w:rsidP="00B74AB6">
      <w:pPr>
        <w:pStyle w:val="Standard-e"/>
      </w:pPr>
    </w:p>
    <w:p w14:paraId="1DBDBA09" w14:textId="77777777" w:rsidR="002343BB" w:rsidRPr="002343BB" w:rsidRDefault="002343BB" w:rsidP="002343BB">
      <w:pPr>
        <w:pStyle w:val="headnote-e"/>
      </w:pPr>
      <w:r w:rsidRPr="002343BB">
        <w:t>Conflict</w:t>
      </w:r>
    </w:p>
    <w:p w14:paraId="1296A5CB" w14:textId="02F2C1F1" w:rsidR="002343BB" w:rsidRPr="002343BB" w:rsidRDefault="002343BB" w:rsidP="002343BB">
      <w:pPr>
        <w:pStyle w:val="section-e"/>
      </w:pPr>
      <w:r w:rsidRPr="002343BB">
        <w:tab/>
      </w:r>
      <w:bookmarkStart w:id="1817" w:name="BK44"/>
      <w:bookmarkEnd w:id="1817"/>
      <w:r w:rsidRPr="002343BB">
        <w:rPr>
          <w:b/>
        </w:rPr>
        <w:t>3</w:t>
      </w:r>
      <w:r w:rsidR="008F4E04">
        <w:rPr>
          <w:b/>
        </w:rPr>
        <w:t>8</w:t>
      </w:r>
      <w:r w:rsidRPr="002343BB">
        <w:rPr>
          <w:b/>
        </w:rPr>
        <w:t xml:space="preserve">. </w:t>
      </w:r>
      <w:r w:rsidR="00AA3085">
        <w:t>T</w:t>
      </w:r>
      <w:r w:rsidR="00AA3085" w:rsidRPr="002343BB">
        <w:t xml:space="preserve">he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del w:id="1818" w:author="Calwell, Carolyn (ENERGY/MEDEI/MRI)" w:date="2017-04-19T09:34:00Z">
        <w:r w:rsidRPr="002343BB">
          <w:delText>PLEDGE</w:delText>
        </w:r>
      </w:del>
      <w:ins w:id="1819" w:author="Calwell, Carolyn (ENERGY/MEDEI/MRI)" w:date="2017-04-19T09:34:00Z">
        <w:r w:rsidR="00B01679">
          <w:t>pledge</w:t>
        </w:r>
      </w:ins>
      <w:r w:rsidRPr="002343BB">
        <w:t xml:space="preserve">, </w:t>
      </w:r>
    </w:p>
    <w:p w14:paraId="38630AE7" w14:textId="77777777" w:rsidR="002343BB" w:rsidRDefault="002343BB" w:rsidP="002343BB">
      <w:pPr>
        <w:pStyle w:val="section-e"/>
        <w:rPr>
          <w:highlight w:val="yellow"/>
        </w:rPr>
      </w:pPr>
      <w:r>
        <w:rPr>
          <w:highlight w:val="yellow"/>
        </w:rPr>
        <w:t>[OLC Note:  Please confirm that the underlined list of verbs is correct, taking into consideration the defined terms we are using in the draft Bill.]</w:t>
      </w:r>
    </w:p>
    <w:p w14:paraId="4AA61590" w14:textId="77777777" w:rsidR="002343BB" w:rsidRDefault="002343BB" w:rsidP="008F4E04">
      <w:pPr>
        <w:pStyle w:val="Standard-e"/>
        <w:rPr>
          <w:highlight w:val="yellow"/>
        </w:rPr>
      </w:pPr>
    </w:p>
    <w:p w14:paraId="60960064" w14:textId="77777777" w:rsidR="00353C92" w:rsidRPr="00353C92" w:rsidRDefault="00353C92" w:rsidP="00353C92">
      <w:pPr>
        <w:pStyle w:val="headnote-e"/>
      </w:pPr>
      <w:r>
        <w:t>No further approvals, etc.</w:t>
      </w:r>
    </w:p>
    <w:p w14:paraId="7599D650" w14:textId="77777777" w:rsidR="00353C92" w:rsidRPr="009638AE" w:rsidRDefault="00353C92" w:rsidP="00353C92">
      <w:pPr>
        <w:pStyle w:val="section-e"/>
      </w:pPr>
      <w:r>
        <w:tab/>
      </w:r>
      <w:bookmarkStart w:id="1820" w:name="BK45"/>
      <w:bookmarkEnd w:id="1820"/>
      <w:r w:rsidR="008F4E04">
        <w:rPr>
          <w:b/>
        </w:rPr>
        <w:t>39</w:t>
      </w:r>
      <w:r>
        <w:rPr>
          <w:b/>
        </w:rPr>
        <w:t xml:space="preserve">.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14:paraId="29BFC109" w14:textId="77777777" w:rsidR="00353C92" w:rsidRDefault="00353C92" w:rsidP="008F4E04">
      <w:pPr>
        <w:pStyle w:val="Standard-e"/>
        <w:rPr>
          <w:highlight w:val="yellow"/>
        </w:rPr>
      </w:pPr>
    </w:p>
    <w:p w14:paraId="3C5D476B" w14:textId="77777777" w:rsidR="0093598D" w:rsidRPr="00790921" w:rsidRDefault="00790921" w:rsidP="00790921">
      <w:pPr>
        <w:pStyle w:val="headnote-e"/>
      </w:pPr>
      <w:r w:rsidRPr="00790921">
        <w:t>Immunity</w:t>
      </w:r>
    </w:p>
    <w:p w14:paraId="6189A2D8" w14:textId="77777777" w:rsidR="00790921" w:rsidRPr="00790921" w:rsidRDefault="00790921" w:rsidP="00790921">
      <w:pPr>
        <w:pStyle w:val="section-e"/>
      </w:pPr>
      <w:r w:rsidRPr="00790921">
        <w:tab/>
      </w:r>
      <w:bookmarkStart w:id="1821" w:name="BK46"/>
      <w:bookmarkEnd w:id="1821"/>
      <w:r w:rsidRPr="00790921">
        <w:rPr>
          <w:b/>
        </w:rPr>
        <w:t>97x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14:paraId="7839238A" w14:textId="77777777" w:rsidR="00790921" w:rsidRPr="00790921" w:rsidRDefault="00790921" w:rsidP="00B74AB6">
      <w:pPr>
        <w:pStyle w:val="Standard-e"/>
      </w:pPr>
    </w:p>
    <w:p w14:paraId="431554A0" w14:textId="77777777" w:rsidR="00790921" w:rsidRPr="00790921" w:rsidRDefault="00790921" w:rsidP="00790921">
      <w:pPr>
        <w:pStyle w:val="headnote-e"/>
      </w:pPr>
      <w:r w:rsidRPr="00790921">
        <w:t>Same</w:t>
      </w:r>
    </w:p>
    <w:p w14:paraId="245C62C1" w14:textId="77777777"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14:paraId="07455DC8" w14:textId="77777777" w:rsidR="00790921" w:rsidRPr="00790921" w:rsidRDefault="00790921" w:rsidP="00B74AB6">
      <w:pPr>
        <w:pStyle w:val="Standard-e"/>
        <w:rPr>
          <w:rStyle w:val="ovitalic"/>
          <w:i w:val="0"/>
          <w:highlight w:val="yellow"/>
        </w:rPr>
      </w:pPr>
    </w:p>
    <w:p w14:paraId="0B2B8911" w14:textId="77777777" w:rsidR="002B4B0A" w:rsidRPr="00355AC7" w:rsidRDefault="002B4B0A" w:rsidP="002B4B0A">
      <w:pPr>
        <w:pStyle w:val="headnote-e"/>
      </w:pPr>
      <w:r w:rsidRPr="00355AC7">
        <w:t>References in marketing materials and offering documents</w:t>
      </w:r>
    </w:p>
    <w:p w14:paraId="203608A0" w14:textId="77777777" w:rsidR="002B4B0A" w:rsidRDefault="002B4B0A" w:rsidP="002B4B0A">
      <w:pPr>
        <w:pStyle w:val="section-e"/>
      </w:pPr>
      <w:r w:rsidRPr="00355AC7">
        <w:tab/>
      </w:r>
      <w:bookmarkStart w:id="1822" w:name="BK47"/>
      <w:bookmarkEnd w:id="1822"/>
      <w:r>
        <w:rPr>
          <w:b/>
        </w:rPr>
        <w:t>98x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p>
    <w:p w14:paraId="53F5A57C" w14:textId="77777777" w:rsidR="002B4B0A" w:rsidRDefault="002B4B0A" w:rsidP="008F4E04">
      <w:pPr>
        <w:pStyle w:val="Standard-e"/>
        <w:rPr>
          <w:highlight w:val="yellow"/>
        </w:rPr>
      </w:pPr>
    </w:p>
    <w:p w14:paraId="11DA6B34" w14:textId="77777777" w:rsidR="00046ECF" w:rsidRDefault="00046ECF" w:rsidP="00046ECF">
      <w:pPr>
        <w:pStyle w:val="headnote-e"/>
      </w:pPr>
      <w:r>
        <w:lastRenderedPageBreak/>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15"/>
      </w:r>
    </w:p>
    <w:p w14:paraId="034F659D" w14:textId="77777777" w:rsidR="00FA34F0" w:rsidRPr="00046ECF" w:rsidRDefault="00046ECF" w:rsidP="00046ECF">
      <w:pPr>
        <w:pStyle w:val="section-e"/>
      </w:pPr>
      <w:r>
        <w:rPr>
          <w:b/>
          <w:bCs/>
        </w:rPr>
        <w:tab/>
      </w:r>
      <w:bookmarkStart w:id="1823" w:name="BK48"/>
      <w:bookmarkEnd w:id="1823"/>
      <w:r>
        <w:rPr>
          <w:b/>
          <w:bCs/>
        </w:rPr>
        <w:t>99x.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14:paraId="17F9E299" w14:textId="77777777" w:rsidR="00FA34F0" w:rsidRDefault="00FA34F0" w:rsidP="008F4E04">
      <w:pPr>
        <w:pStyle w:val="Standard-e"/>
        <w:rPr>
          <w:highlight w:val="yellow"/>
        </w:rPr>
      </w:pPr>
    </w:p>
    <w:p w14:paraId="6876C1A7" w14:textId="77777777" w:rsidR="00093E7F" w:rsidRPr="00F97192" w:rsidRDefault="00093E7F" w:rsidP="008F4E04">
      <w:pPr>
        <w:pStyle w:val="headnote-e"/>
      </w:pPr>
      <w:r>
        <w:t>Regulations</w:t>
      </w:r>
    </w:p>
    <w:p w14:paraId="2EF00BBF" w14:textId="77777777" w:rsidR="0067022A" w:rsidRDefault="00093E7F" w:rsidP="0067022A">
      <w:pPr>
        <w:pStyle w:val="section-e"/>
      </w:pPr>
      <w:r w:rsidRPr="00F97192">
        <w:tab/>
      </w:r>
      <w:bookmarkStart w:id="1824" w:name="BK49"/>
      <w:bookmarkEnd w:id="1824"/>
      <w:r w:rsidR="00863410">
        <w:rPr>
          <w:b/>
        </w:rPr>
        <w:t>100x</w:t>
      </w:r>
      <w:proofErr w:type="gramStart"/>
      <w:r>
        <w:rPr>
          <w:b/>
        </w:rPr>
        <w:t xml:space="preserve">.  </w:t>
      </w:r>
      <w:r w:rsidRPr="00F97192">
        <w:t>The</w:t>
      </w:r>
      <w:proofErr w:type="gramEnd"/>
      <w:r w:rsidRPr="00F97192">
        <w:t xml:space="preserve"> Lieutenant Governor in Council may make regulations</w:t>
      </w:r>
      <w:r>
        <w:t>,</w:t>
      </w:r>
    </w:p>
    <w:p w14:paraId="49FF5D54" w14:textId="77777777" w:rsidR="0067022A" w:rsidRDefault="0067022A" w:rsidP="0067022A">
      <w:pPr>
        <w:pStyle w:val="section-e"/>
      </w:pPr>
    </w:p>
    <w:p w14:paraId="64AC292B" w14:textId="77777777" w:rsidR="0067022A" w:rsidRDefault="0067022A" w:rsidP="0067022A">
      <w:pPr>
        <w:pStyle w:val="clause-e"/>
      </w:pPr>
      <w:r>
        <w:tab/>
        <w:t>(a)</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 to the </w:t>
      </w:r>
      <w:ins w:id="1825" w:author="Calwell, Carolyn (ENERGY/MEDEI/MRI)" w:date="2017-04-19T09:34:00Z">
        <w:r w:rsidR="00250052">
          <w:t xml:space="preserve">aggregate </w:t>
        </w:r>
      </w:ins>
      <w:r w:rsidRPr="00D42C1C">
        <w:t>clean energy adjustment.</w:t>
      </w:r>
    </w:p>
    <w:p w14:paraId="3BB445AA" w14:textId="77777777" w:rsidR="000C62C4" w:rsidRDefault="000C62C4" w:rsidP="00093E7F">
      <w:pPr>
        <w:pStyle w:val="clause-e"/>
      </w:pPr>
    </w:p>
    <w:p w14:paraId="0DE16BF1" w14:textId="77777777" w:rsidR="00093E7F" w:rsidRPr="00F97192" w:rsidRDefault="000C62C4" w:rsidP="00093E7F">
      <w:pPr>
        <w:pStyle w:val="clause-e"/>
      </w:pPr>
      <w:r>
        <w:tab/>
        <w:t>(b)</w:t>
      </w:r>
      <w:r>
        <w:tab/>
      </w:r>
      <w:proofErr w:type="gramStart"/>
      <w:r w:rsidR="00093E7F" w:rsidRPr="00F97192">
        <w:t>governing</w:t>
      </w:r>
      <w:proofErr w:type="gramEnd"/>
      <w:r w:rsidR="00093E7F" w:rsidRPr="00F97192">
        <w:t xml:space="preserve">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14:paraId="1BF6C695" w14:textId="77777777" w:rsidR="0093598D" w:rsidRDefault="00093E7F" w:rsidP="00042C00">
      <w:pPr>
        <w:pStyle w:val="Standard-e"/>
        <w:rPr>
          <w:highlight w:val="yellow"/>
        </w:rPr>
      </w:pPr>
      <w:r>
        <w:rPr>
          <w:highlight w:val="yellow"/>
        </w:rPr>
        <w:t xml:space="preserve">[OLC Note:  </w:t>
      </w:r>
      <w:proofErr w:type="spellStart"/>
      <w:r w:rsidR="009B3C6A">
        <w:rPr>
          <w:highlight w:val="yellow"/>
        </w:rPr>
        <w:t>reg</w:t>
      </w:r>
      <w:proofErr w:type="spellEnd"/>
      <w:r w:rsidR="009B3C6A">
        <w:rPr>
          <w:highlight w:val="yellow"/>
        </w:rPr>
        <w:t>-making powers to be dealt with in subsequent draft]</w:t>
      </w:r>
    </w:p>
    <w:p w14:paraId="652D0749" w14:textId="77777777" w:rsidR="001550BF" w:rsidRDefault="001550BF" w:rsidP="00042C00">
      <w:pPr>
        <w:pStyle w:val="Standard-e"/>
        <w:rPr>
          <w:highlight w:val="yellow"/>
        </w:rPr>
      </w:pPr>
    </w:p>
    <w:p w14:paraId="0B7D6E77" w14:textId="77777777" w:rsidR="004E0424" w:rsidRDefault="004E0424" w:rsidP="004E0424">
      <w:pPr>
        <w:pStyle w:val="partnum-e"/>
      </w:pPr>
      <w:bookmarkStart w:id="1826" w:name="BK50"/>
      <w:bookmarkEnd w:id="1826"/>
      <w:r w:rsidRPr="0045328F">
        <w:t>Part VI</w:t>
      </w:r>
      <w:r>
        <w:t>I</w:t>
      </w:r>
      <w:r>
        <w:rPr>
          <w:rStyle w:val="FootnoteReference"/>
        </w:rPr>
        <w:footnoteReference w:id="16"/>
      </w:r>
      <w:r w:rsidRPr="0045328F">
        <w:br/>
        <w:t>amendments</w:t>
      </w:r>
      <w:r>
        <w:t xml:space="preserve"> to other Acts</w:t>
      </w:r>
    </w:p>
    <w:p w14:paraId="660370C4" w14:textId="77777777" w:rsidR="004E0424" w:rsidRDefault="004E0424" w:rsidP="004E0424">
      <w:pPr>
        <w:pStyle w:val="heading1-e"/>
      </w:pPr>
      <w:bookmarkStart w:id="1827" w:name="BK51"/>
      <w:bookmarkEnd w:id="1827"/>
      <w:r>
        <w:t>Electricity Act, 1998</w:t>
      </w:r>
    </w:p>
    <w:p w14:paraId="2D0A0F7B" w14:textId="77777777" w:rsidR="004E0424" w:rsidRDefault="004E0424" w:rsidP="004E0424">
      <w:pPr>
        <w:pStyle w:val="Psection-e"/>
      </w:pPr>
      <w:r>
        <w:tab/>
        <w:t>200x</w:t>
      </w:r>
      <w:proofErr w:type="gramStart"/>
      <w:r>
        <w:t>.  (</w:t>
      </w:r>
      <w:proofErr w:type="gramEnd"/>
      <w:r>
        <w:t xml:space="preserve">1) Subsection 6 (1) of the </w:t>
      </w:r>
      <w:r>
        <w:rPr>
          <w:rStyle w:val="ovitalic"/>
        </w:rPr>
        <w:t>Electricity Act, 1998</w:t>
      </w:r>
      <w:r>
        <w:t xml:space="preserve"> is amended by adding the following clauses:</w:t>
      </w:r>
    </w:p>
    <w:p w14:paraId="7600BA52" w14:textId="77777777" w:rsidR="004E0424" w:rsidRDefault="004E0424" w:rsidP="004E0424">
      <w:pPr>
        <w:pStyle w:val="Psection-e"/>
      </w:pPr>
    </w:p>
    <w:p w14:paraId="14F8D76C" w14:textId="3606F6A5" w:rsidR="004E0424" w:rsidRDefault="004E0424" w:rsidP="004E0424">
      <w:pPr>
        <w:pStyle w:val="clause-e"/>
      </w:pPr>
      <w:r>
        <w:tab/>
        <w:t>(q.0.1)</w:t>
      </w:r>
      <w:r>
        <w:tab/>
        <w:t>to exercise the powers and rights and to perform the duties and obligations assigned to it under the [Fair Hydro Act</w:t>
      </w:r>
      <w:del w:id="1828" w:author="Calwell, Carolyn (ENERGY/MEDEI/MRI)" w:date="2017-04-19T09:34:00Z">
        <w:r w:rsidR="007E138C">
          <w:delText>];</w:delText>
        </w:r>
      </w:del>
      <w:ins w:id="1829" w:author="Calwell, Carolyn (ENERGY/MEDEI/MRI)" w:date="2017-04-19T09:34:00Z">
        <w:r>
          <w:t>], and to engage in activities to facilitate the implementation of the FHA, including:</w:t>
        </w:r>
      </w:ins>
    </w:p>
    <w:p w14:paraId="296D18D6" w14:textId="77777777" w:rsidR="004E0424" w:rsidRDefault="004E0424" w:rsidP="004E0424">
      <w:pPr>
        <w:pStyle w:val="firstdef-e"/>
      </w:pPr>
      <w:r w:rsidRPr="007234EC">
        <w:rPr>
          <w:highlight w:val="yellow"/>
        </w:rPr>
        <w:t xml:space="preserve">[OLC Note:  Given that we are listing some FHA “objects” in the EA here, it would be a bit unusual to then prescribe additional FHA-related objects in the regulations under the FHA (as opposed to the </w:t>
      </w:r>
      <w:proofErr w:type="spellStart"/>
      <w:r w:rsidRPr="007234EC">
        <w:rPr>
          <w:highlight w:val="yellow"/>
        </w:rPr>
        <w:t>regs</w:t>
      </w:r>
      <w:proofErr w:type="spellEnd"/>
      <w:r w:rsidRPr="007234EC">
        <w:rPr>
          <w:highlight w:val="yellow"/>
        </w:rPr>
        <w:t xml:space="preserve"> under the EA).  Would you want to list the FHA-related objects of the IESO in the FHA proper, which would then make it more logical for additional FHA-related objects to be set out in the </w:t>
      </w:r>
      <w:proofErr w:type="spellStart"/>
      <w:r w:rsidRPr="007234EC">
        <w:rPr>
          <w:highlight w:val="yellow"/>
        </w:rPr>
        <w:t>regs</w:t>
      </w:r>
      <w:proofErr w:type="spellEnd"/>
      <w:r w:rsidRPr="007234EC">
        <w:rPr>
          <w:highlight w:val="yellow"/>
        </w:rPr>
        <w:t xml:space="preserve"> under the FHA?</w:t>
      </w:r>
      <w:r>
        <w:rPr>
          <w:highlight w:val="yellow"/>
        </w:rPr>
        <w:t xml:space="preserve">  Same considerations apply to the OPG objects below (amendments to s. 53.1).</w:t>
      </w:r>
      <w:r w:rsidRPr="007234EC">
        <w:rPr>
          <w:highlight w:val="yellow"/>
        </w:rPr>
        <w:t>]</w:t>
      </w:r>
    </w:p>
    <w:p w14:paraId="595E91F9" w14:textId="77777777" w:rsidR="004E0424" w:rsidRDefault="004E0424" w:rsidP="004E0424">
      <w:pPr>
        <w:pStyle w:val="clause-e"/>
      </w:pPr>
    </w:p>
    <w:p w14:paraId="1C12DB32" w14:textId="77777777" w:rsidR="004E0424" w:rsidRPr="00A9242D" w:rsidRDefault="004E0424">
      <w:pPr>
        <w:pStyle w:val="clause-e"/>
        <w:ind w:left="1786"/>
        <w:rPr>
          <w:i/>
        </w:rPr>
        <w:pPrChange w:id="1830" w:author="Calwell, Carolyn (ENERGY/MEDEI/MRI)" w:date="2017-04-19T09:34:00Z">
          <w:pPr>
            <w:pStyle w:val="clause-e"/>
          </w:pPr>
        </w:pPrChange>
      </w:pPr>
      <w:r>
        <w:tab/>
        <w:t>(q.1)</w:t>
      </w:r>
      <w:r>
        <w:tab/>
        <w:t xml:space="preserve">to enter into agreements </w:t>
      </w:r>
      <w:r w:rsidRPr="00BB3330">
        <w:t xml:space="preserve">or arrangements </w:t>
      </w:r>
      <w:r>
        <w:t xml:space="preserve">with </w:t>
      </w:r>
      <w:ins w:id="1831" w:author="Calwell, Carolyn (ENERGY/MEDEI/MRI)" w:date="2017-04-19T09:34:00Z">
        <w:r>
          <w:t xml:space="preserve">any person </w:t>
        </w:r>
      </w:ins>
      <w:r w:rsidRPr="00781A52">
        <w:t>for the purposes of the FHA;</w:t>
      </w:r>
    </w:p>
    <w:p w14:paraId="1A6FC98F" w14:textId="77777777" w:rsidR="004E0424" w:rsidRPr="00F82D44" w:rsidRDefault="004E0424">
      <w:pPr>
        <w:pStyle w:val="clause-e"/>
        <w:ind w:left="1786"/>
        <w:pPrChange w:id="1832" w:author="Calwell, Carolyn (ENERGY/MEDEI/MRI)" w:date="2017-04-19T09:34:00Z">
          <w:pPr>
            <w:pStyle w:val="clause-e"/>
          </w:pPr>
        </w:pPrChange>
      </w:pPr>
    </w:p>
    <w:p w14:paraId="4D9435DC" w14:textId="77777777" w:rsidR="004E0424" w:rsidRPr="004E4217" w:rsidRDefault="004E0424">
      <w:pPr>
        <w:pStyle w:val="clause-e"/>
        <w:ind w:left="1786"/>
        <w:pPrChange w:id="1833" w:author="Calwell, Carolyn (ENERGY/MEDEI/MRI)" w:date="2017-04-19T09:34:00Z">
          <w:pPr>
            <w:pStyle w:val="clause-e"/>
          </w:pPr>
        </w:pPrChange>
      </w:pPr>
      <w:r w:rsidRPr="004E4217">
        <w:lastRenderedPageBreak/>
        <w:tab/>
        <w:t>(q.2)</w:t>
      </w:r>
      <w:r w:rsidRPr="004E4217">
        <w:tab/>
        <w:t>to e</w:t>
      </w:r>
      <w:r>
        <w:t xml:space="preserve">ngage in activities related to </w:t>
      </w:r>
      <w:r w:rsidRPr="004E4217">
        <w:t xml:space="preserve">making payments to and receiving payments </w:t>
      </w:r>
      <w:r>
        <w:t>as contemplated under the FHA</w:t>
      </w:r>
      <w:r w:rsidRPr="004E4217">
        <w:t xml:space="preserve"> and to engage in </w:t>
      </w:r>
      <w:r>
        <w:t xml:space="preserve">related settlement activities; </w:t>
      </w:r>
    </w:p>
    <w:p w14:paraId="49E31AA1" w14:textId="77777777" w:rsidR="004E0424" w:rsidRDefault="004E0424">
      <w:pPr>
        <w:pStyle w:val="clause-e"/>
        <w:ind w:left="1786"/>
        <w:pPrChange w:id="1834" w:author="Calwell, Carolyn (ENERGY/MEDEI/MRI)" w:date="2017-04-19T09:34:00Z">
          <w:pPr>
            <w:pStyle w:val="clause-e"/>
          </w:pPr>
        </w:pPrChange>
      </w:pPr>
    </w:p>
    <w:p w14:paraId="288166EF" w14:textId="77777777" w:rsidR="004E0424" w:rsidRDefault="004E0424">
      <w:pPr>
        <w:pStyle w:val="clause-e"/>
        <w:ind w:left="1786"/>
        <w:pPrChange w:id="1835" w:author="Calwell, Carolyn (ENERGY/MEDEI/MRI)" w:date="2017-04-19T09:34:00Z">
          <w:pPr>
            <w:pStyle w:val="clause-e"/>
          </w:pPr>
        </w:pPrChange>
      </w:pPr>
      <w:r w:rsidRPr="004E4217">
        <w:tab/>
      </w:r>
      <w:r w:rsidRPr="00623640">
        <w:t>(q.3)</w:t>
      </w:r>
      <w:r w:rsidRPr="00623640">
        <w:tab/>
        <w:t xml:space="preserve">to engage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the FHA</w:t>
      </w:r>
      <w:r w:rsidRPr="00623640">
        <w:t>, which activities may include,</w:t>
      </w:r>
    </w:p>
    <w:p w14:paraId="0756AD81" w14:textId="77777777" w:rsidR="004E0424" w:rsidRDefault="004E0424">
      <w:pPr>
        <w:pStyle w:val="clause-e"/>
        <w:ind w:left="1786"/>
        <w:pPrChange w:id="1836" w:author="Calwell, Carolyn (ENERGY/MEDEI/MRI)" w:date="2017-04-19T09:34:00Z">
          <w:pPr>
            <w:pStyle w:val="clause-e"/>
          </w:pPr>
        </w:pPrChange>
      </w:pPr>
      <w:r w:rsidRPr="00E2190E">
        <w:rPr>
          <w:highlight w:val="yellow"/>
        </w:rPr>
        <w:t>[OLC Note:  Why is “creation” listed above?</w:t>
      </w:r>
      <w:r>
        <w:rPr>
          <w:highlight w:val="yellow"/>
        </w:rPr>
        <w:t xml:space="preserve">  Isn’t that fully accomplished through the statute?</w:t>
      </w:r>
      <w:r w:rsidRPr="00E2190E">
        <w:rPr>
          <w:highlight w:val="yellow"/>
        </w:rPr>
        <w:t>]</w:t>
      </w:r>
    </w:p>
    <w:p w14:paraId="234AD6B4" w14:textId="77777777" w:rsidR="004E0424" w:rsidRDefault="004E0424">
      <w:pPr>
        <w:pStyle w:val="clause-e"/>
        <w:ind w:left="1786"/>
        <w:pPrChange w:id="1837" w:author="Calwell, Carolyn (ENERGY/MEDEI/MRI)" w:date="2017-04-19T09:34:00Z">
          <w:pPr>
            <w:pStyle w:val="clause-e"/>
          </w:pPr>
        </w:pPrChange>
      </w:pPr>
    </w:p>
    <w:p w14:paraId="091B6AA5" w14:textId="77777777" w:rsidR="004E0424" w:rsidRPr="00475333" w:rsidRDefault="004E0424">
      <w:pPr>
        <w:pStyle w:val="subclause-e"/>
        <w:ind w:left="2630"/>
        <w:pPrChange w:id="1838" w:author="Calwell, Carolyn (ENERGY/MEDEI/MRI)" w:date="2017-04-19T09:34:00Z">
          <w:pPr>
            <w:pStyle w:val="subclause-e"/>
          </w:pPr>
        </w:pPrChange>
      </w:pPr>
      <w:r>
        <w:tab/>
      </w:r>
      <w:r w:rsidRPr="00475333">
        <w:t>(i)</w:t>
      </w:r>
      <w:r w:rsidRPr="00475333">
        <w:tab/>
      </w:r>
      <w:proofErr w:type="gramStart"/>
      <w:r w:rsidRPr="00475333">
        <w:t>incurring</w:t>
      </w:r>
      <w:proofErr w:type="gramEnd"/>
      <w:r w:rsidRPr="00475333">
        <w:t xml:space="preserve"> liabilities in relation to the </w:t>
      </w:r>
      <w:r>
        <w:t>regulatory asset</w:t>
      </w:r>
    </w:p>
    <w:p w14:paraId="7BD6F8B4" w14:textId="77777777" w:rsidR="004E0424" w:rsidRPr="00475333" w:rsidRDefault="004E0424">
      <w:pPr>
        <w:pStyle w:val="subclause-e"/>
        <w:ind w:left="2630"/>
        <w:pPrChange w:id="1839" w:author="Calwell, Carolyn (ENERGY/MEDEI/MRI)" w:date="2017-04-19T09:34:00Z">
          <w:pPr>
            <w:pStyle w:val="subclause-e"/>
          </w:pPr>
        </w:pPrChange>
      </w:pPr>
    </w:p>
    <w:p w14:paraId="01101D83" w14:textId="77777777" w:rsidR="004E0424" w:rsidRPr="00475333" w:rsidRDefault="004E0424">
      <w:pPr>
        <w:pStyle w:val="subclause-e"/>
        <w:ind w:left="2630"/>
        <w:pPrChange w:id="1840" w:author="Calwell, Carolyn (ENERGY/MEDEI/MRI)" w:date="2017-04-19T09:34:00Z">
          <w:pPr>
            <w:pStyle w:val="subclause-e"/>
          </w:pPr>
        </w:pPrChange>
      </w:pPr>
      <w:r w:rsidRPr="00475333">
        <w:tab/>
        <w:t>(ii)</w:t>
      </w:r>
      <w:r w:rsidRPr="00475333">
        <w:tab/>
      </w:r>
      <w:proofErr w:type="gramStart"/>
      <w:r>
        <w:t>transferring</w:t>
      </w:r>
      <w:proofErr w:type="gramEnd"/>
      <w:r>
        <w:t xml:space="preserve"> </w:t>
      </w:r>
      <w:r w:rsidRPr="00475333">
        <w:t>the</w:t>
      </w:r>
      <w:r>
        <w:t xml:space="preserve"> regulatory asset for consideration</w:t>
      </w:r>
      <w:r w:rsidRPr="00475333">
        <w:t>;</w:t>
      </w:r>
    </w:p>
    <w:p w14:paraId="6248D153" w14:textId="77777777" w:rsidR="004E0424" w:rsidRPr="00475333" w:rsidRDefault="004E0424">
      <w:pPr>
        <w:pStyle w:val="subclause-e"/>
        <w:ind w:left="2630"/>
        <w:pPrChange w:id="1841" w:author="Calwell, Carolyn (ENERGY/MEDEI/MRI)" w:date="2017-04-19T09:34:00Z">
          <w:pPr>
            <w:pStyle w:val="subclause-e"/>
          </w:pPr>
        </w:pPrChange>
      </w:pPr>
    </w:p>
    <w:p w14:paraId="1E9359D6" w14:textId="77777777" w:rsidR="004E0424" w:rsidRDefault="004E0424">
      <w:pPr>
        <w:pStyle w:val="clause-e"/>
        <w:ind w:left="1786"/>
        <w:pPrChange w:id="1842" w:author="Calwell, Carolyn (ENERGY/MEDEI/MRI)" w:date="2017-04-19T09:34:00Z">
          <w:pPr>
            <w:pStyle w:val="clause-e"/>
          </w:pPr>
        </w:pPrChange>
      </w:pPr>
      <w:r w:rsidRPr="00475333">
        <w:tab/>
        <w:t>(</w:t>
      </w:r>
      <w:r>
        <w:t>q.4</w:t>
      </w:r>
      <w:r w:rsidRPr="00475333">
        <w:t>)</w:t>
      </w:r>
      <w:r w:rsidRPr="00475333">
        <w:tab/>
        <w:t xml:space="preserve">acting as a recovery agent </w:t>
      </w:r>
      <w:r>
        <w:t>under the FHA;</w:t>
      </w:r>
      <w:ins w:id="1843" w:author="Calwell, Carolyn (ENERGY/MEDEI/MRI)" w:date="2017-04-19T09:34:00Z">
        <w:r>
          <w:t xml:space="preserve"> [</w:t>
        </w:r>
        <w:r w:rsidR="00B01679">
          <w:rPr>
            <w:b/>
            <w:i/>
            <w:highlight w:val="cyan"/>
          </w:rPr>
          <w:t>Note</w:t>
        </w:r>
        <w:r w:rsidRPr="00B01679">
          <w:rPr>
            <w:b/>
            <w:i/>
            <w:highlight w:val="cyan"/>
          </w:rPr>
          <w:t>: Consider need for an exemption under the Collections Agencies Act.  Consider also in the context of the electricity vendors.</w:t>
        </w:r>
        <w:r>
          <w:t>]</w:t>
        </w:r>
      </w:ins>
    </w:p>
    <w:p w14:paraId="15EA2F47" w14:textId="77777777" w:rsidR="004E0424" w:rsidRDefault="004E0424" w:rsidP="004E0424">
      <w:pPr>
        <w:pStyle w:val="subclause-e"/>
      </w:pPr>
    </w:p>
    <w:p w14:paraId="542463AD" w14:textId="77777777" w:rsidR="004E0424" w:rsidRDefault="004E0424" w:rsidP="004E0424">
      <w:pPr>
        <w:pStyle w:val="Psection-e"/>
      </w:pPr>
      <w:r>
        <w:tab/>
        <w:t>201x</w:t>
      </w:r>
      <w:proofErr w:type="gramStart"/>
      <w:r>
        <w:t>.  Section</w:t>
      </w:r>
      <w:proofErr w:type="gramEnd"/>
      <w:r>
        <w:t xml:space="preserve"> 53.1 of the Act is amended by adding the following subsections:</w:t>
      </w:r>
    </w:p>
    <w:p w14:paraId="1310B61F" w14:textId="77777777" w:rsidR="004E0424" w:rsidRDefault="004E0424" w:rsidP="004E0424">
      <w:pPr>
        <w:pStyle w:val="Standard-e"/>
      </w:pPr>
    </w:p>
    <w:p w14:paraId="032787AD" w14:textId="77777777" w:rsidR="004E0424" w:rsidRDefault="004E0424" w:rsidP="004E0424">
      <w:pPr>
        <w:pStyle w:val="headnote-e"/>
      </w:pPr>
      <w:r>
        <w:t>Same, [FHA]</w:t>
      </w:r>
    </w:p>
    <w:p w14:paraId="1E8CA51B" w14:textId="4430E558" w:rsidR="004E0424" w:rsidRDefault="004E0424" w:rsidP="004E0424">
      <w:pPr>
        <w:pStyle w:val="section-e"/>
        <w:rPr>
          <w:shd w:val="clear" w:color="auto" w:fill="FFFFFF"/>
        </w:rPr>
      </w:pPr>
      <w:r w:rsidRPr="001E4281">
        <w:rPr>
          <w:shd w:val="clear" w:color="auto" w:fill="FFFFFF"/>
        </w:rPr>
        <w:tab/>
      </w:r>
      <w:bookmarkStart w:id="1844" w:name="BK52"/>
      <w:bookmarkEnd w:id="1844"/>
      <w:r w:rsidRPr="001E4281">
        <w:rPr>
          <w:b/>
          <w:shd w:val="clear" w:color="auto" w:fill="FFFFFF"/>
        </w:rPr>
        <w:t xml:space="preserve">53.1 </w:t>
      </w:r>
      <w:r>
        <w:rPr>
          <w:shd w:val="clear" w:color="auto" w:fill="FFFFFF"/>
        </w:rPr>
        <w:t>(1.1) In addition to t</w:t>
      </w:r>
      <w:r w:rsidRPr="001E4281">
        <w:rPr>
          <w:shd w:val="clear" w:color="auto" w:fill="FFFFFF"/>
        </w:rPr>
        <w:t xml:space="preserve">he objects </w:t>
      </w:r>
      <w:r>
        <w:rPr>
          <w:shd w:val="clear" w:color="auto" w:fill="FFFFFF"/>
        </w:rPr>
        <w:t xml:space="preserve">mentioned in subsection (1), the objects of </w:t>
      </w:r>
      <w:r w:rsidRPr="001E4281">
        <w:rPr>
          <w:shd w:val="clear" w:color="auto" w:fill="FFFFFF"/>
        </w:rPr>
        <w:t>Ontario Power Generation Inc. include</w:t>
      </w:r>
      <w:r>
        <w:rPr>
          <w:shd w:val="clear" w:color="auto" w:fill="FFFFFF"/>
        </w:rPr>
        <w:t xml:space="preserve"> the following</w:t>
      </w:r>
      <w:r w:rsidRPr="001E4281">
        <w:rPr>
          <w:shd w:val="clear" w:color="auto" w:fill="FFFFFF"/>
        </w:rPr>
        <w:t>, in addition to any other objects</w:t>
      </w:r>
      <w:del w:id="1845" w:author="Calwell, Carolyn (ENERGY/MEDEI/MRI)" w:date="2017-04-19T09:34:00Z">
        <w:r w:rsidR="00DA57E5" w:rsidRPr="001E4281">
          <w:rPr>
            <w:shd w:val="clear" w:color="auto" w:fill="FFFFFF"/>
          </w:rPr>
          <w:delText xml:space="preserve">, </w:delText>
        </w:r>
        <w:r w:rsidR="00D21B09">
          <w:rPr>
            <w:shd w:val="clear" w:color="auto" w:fill="FFFFFF"/>
          </w:rPr>
          <w:delText>relating to the FHA</w:delText>
        </w:r>
      </w:del>
      <w:r>
        <w:rPr>
          <w:shd w:val="clear" w:color="auto" w:fill="FFFFFF"/>
        </w:rPr>
        <w:t>:</w:t>
      </w:r>
    </w:p>
    <w:p w14:paraId="14A6CB90" w14:textId="77777777" w:rsidR="004E0424" w:rsidRDefault="004E0424" w:rsidP="004E0424">
      <w:pPr>
        <w:pStyle w:val="Standard-e"/>
      </w:pPr>
      <w:r w:rsidRPr="00DE24A5">
        <w:rPr>
          <w:highlight w:val="yellow"/>
        </w:rPr>
        <w:t>[OLC Note:  I’m wondering if the proposed structure of setting out FHA objects as “in addition to” the general objects of the OPG will sufficiently communicate the idea that both sets of objects are to be carried out concurrently by the OPG.]</w:t>
      </w:r>
    </w:p>
    <w:p w14:paraId="22DB43CD" w14:textId="77777777" w:rsidR="00DE24A5" w:rsidRPr="001E4281" w:rsidRDefault="00DE24A5" w:rsidP="00DE24A5">
      <w:pPr>
        <w:pStyle w:val="Standard-e"/>
        <w:rPr>
          <w:del w:id="1846" w:author="Calwell, Carolyn (ENERGY/MEDEI/MRI)" w:date="2017-04-19T09:34:00Z"/>
        </w:rPr>
      </w:pPr>
    </w:p>
    <w:p w14:paraId="5DDC1A1E" w14:textId="1922C76B" w:rsidR="004E0424" w:rsidRDefault="00D21B09">
      <w:pPr>
        <w:pStyle w:val="Standard-e"/>
        <w:pPrChange w:id="1847" w:author="Calwell, Carolyn (ENERGY/MEDEI/MRI)" w:date="2017-04-19T09:34:00Z">
          <w:pPr>
            <w:pStyle w:val="clause-e"/>
          </w:pPr>
        </w:pPrChange>
      </w:pPr>
      <w:del w:id="1848" w:author="Calwell, Carolyn (ENERGY/MEDEI/MRI)" w:date="2017-04-19T09:34:00Z">
        <w:r>
          <w:rPr>
            <w:shd w:val="clear" w:color="auto" w:fill="FFFFFF"/>
          </w:rPr>
          <w:tab/>
        </w:r>
      </w:del>
      <w:ins w:id="1849" w:author="Calwell, Carolyn (ENERGY/MEDEI/MRI)" w:date="2017-04-19T09:34:00Z">
        <w:r w:rsidR="004E0424">
          <w:tab/>
        </w:r>
        <w:r w:rsidR="004E0424">
          <w:tab/>
        </w:r>
        <w:proofErr w:type="gramStart"/>
        <w:r w:rsidR="004E0424">
          <w:t>q.0.</w:t>
        </w:r>
      </w:ins>
      <w:r w:rsidR="004E0424">
        <w:rPr>
          <w:rPrChange w:id="1850" w:author="Calwell, Carolyn (ENERGY/MEDEI/MRI)" w:date="2017-04-19T09:34:00Z">
            <w:rPr>
              <w:shd w:val="clear" w:color="auto" w:fill="FFFFFF"/>
            </w:rPr>
          </w:rPrChange>
        </w:rPr>
        <w:t>1</w:t>
      </w:r>
      <w:proofErr w:type="gramEnd"/>
      <w:r w:rsidR="004E0424">
        <w:rPr>
          <w:rPrChange w:id="1851" w:author="Calwell, Carolyn (ENERGY/MEDEI/MRI)" w:date="2017-04-19T09:34:00Z">
            <w:rPr>
              <w:shd w:val="clear" w:color="auto" w:fill="FFFFFF"/>
            </w:rPr>
          </w:rPrChange>
        </w:rPr>
        <w:t>.</w:t>
      </w:r>
      <w:r w:rsidR="004E0424">
        <w:rPr>
          <w:rPrChange w:id="1852" w:author="Calwell, Carolyn (ENERGY/MEDEI/MRI)" w:date="2017-04-19T09:34:00Z">
            <w:rPr>
              <w:shd w:val="clear" w:color="auto" w:fill="FFFFFF"/>
            </w:rPr>
          </w:rPrChange>
        </w:rPr>
        <w:tab/>
      </w:r>
      <w:del w:id="1853" w:author="Calwell, Carolyn (ENERGY/MEDEI/MRI)" w:date="2017-04-19T09:34:00Z">
        <w:r>
          <w:delText>Exercising</w:delText>
        </w:r>
      </w:del>
      <w:ins w:id="1854" w:author="Calwell, Carolyn (ENERGY/MEDEI/MRI)" w:date="2017-04-19T09:34:00Z">
        <w:r w:rsidR="004E0424" w:rsidRPr="0031781D">
          <w:t>to exercise</w:t>
        </w:r>
      </w:ins>
      <w:r w:rsidR="004E0424" w:rsidRPr="0031781D">
        <w:t xml:space="preserve"> the powers and rights and </w:t>
      </w:r>
      <w:del w:id="1855" w:author="Calwell, Carolyn (ENERGY/MEDEI/MRI)" w:date="2017-04-19T09:34:00Z">
        <w:r>
          <w:delText>performing</w:delText>
        </w:r>
      </w:del>
      <w:ins w:id="1856" w:author="Calwell, Carolyn (ENERGY/MEDEI/MRI)" w:date="2017-04-19T09:34:00Z">
        <w:r w:rsidR="004E0424" w:rsidRPr="0031781D">
          <w:t>to perform</w:t>
        </w:r>
      </w:ins>
      <w:r w:rsidR="004E0424" w:rsidRPr="0031781D">
        <w:t xml:space="preserve"> the duties and obligations assigned to it under </w:t>
      </w:r>
      <w:del w:id="1857" w:author="Calwell, Carolyn (ENERGY/MEDEI/MRI)" w:date="2017-04-19T09:34:00Z">
        <w:r w:rsidR="00692C34">
          <w:delText>that</w:delText>
        </w:r>
      </w:del>
      <w:ins w:id="1858" w:author="Calwell, Carolyn (ENERGY/MEDEI/MRI)" w:date="2017-04-19T09:34:00Z">
        <w:r w:rsidR="004E0424" w:rsidRPr="0031781D">
          <w:t>the [Fair Hydro</w:t>
        </w:r>
      </w:ins>
      <w:r w:rsidR="004E0424" w:rsidRPr="0031781D">
        <w:t xml:space="preserve"> Act</w:t>
      </w:r>
      <w:del w:id="1859" w:author="Calwell, Carolyn (ENERGY/MEDEI/MRI)" w:date="2017-04-19T09:34:00Z">
        <w:r w:rsidR="00692C34">
          <w:delText>.</w:delText>
        </w:r>
      </w:del>
      <w:ins w:id="1860" w:author="Calwell, Carolyn (ENERGY/MEDEI/MRI)" w:date="2017-04-19T09:34:00Z">
        <w:r w:rsidR="004E0424" w:rsidRPr="0031781D">
          <w:t xml:space="preserve">], and to engage in activities to </w:t>
        </w:r>
        <w:r w:rsidR="004E0424">
          <w:t>facilitate</w:t>
        </w:r>
        <w:r w:rsidR="004E0424" w:rsidRPr="0031781D">
          <w:t xml:space="preserve"> the implementation of the FHA, including:</w:t>
        </w:r>
      </w:ins>
    </w:p>
    <w:p w14:paraId="5FE2E3B0" w14:textId="77777777" w:rsidR="004E0424" w:rsidRPr="001E4281" w:rsidRDefault="004E0424">
      <w:pPr>
        <w:pStyle w:val="Standard-e"/>
        <w:pPrChange w:id="1861" w:author="Calwell, Carolyn (ENERGY/MEDEI/MRI)" w:date="2017-04-19T09:34:00Z">
          <w:pPr>
            <w:pStyle w:val="clause-e"/>
          </w:pPr>
        </w:pPrChange>
      </w:pPr>
    </w:p>
    <w:p w14:paraId="1E45BB45" w14:textId="66491FFF" w:rsidR="004E0424" w:rsidRDefault="00692C34" w:rsidP="004E0424">
      <w:pPr>
        <w:pStyle w:val="clause-e"/>
        <w:rPr>
          <w:ins w:id="1862" w:author="Calwell, Carolyn (ENERGY/MEDEI/MRI)" w:date="2017-04-19T09:34:00Z"/>
        </w:rPr>
      </w:pPr>
      <w:del w:id="1863" w:author="Calwell, Carolyn (ENERGY/MEDEI/MRI)" w:date="2017-04-19T09:34:00Z">
        <w:r>
          <w:tab/>
          <w:delText>2</w:delText>
        </w:r>
      </w:del>
    </w:p>
    <w:p w14:paraId="742E01DB" w14:textId="77777777" w:rsidR="004E0424" w:rsidRDefault="004E0424" w:rsidP="004E0424">
      <w:pPr>
        <w:pStyle w:val="clause-e"/>
      </w:pPr>
      <w:ins w:id="1864" w:author="Calwell, Carolyn (ENERGY/MEDEI/MRI)" w:date="2017-04-19T09:34:00Z">
        <w:r>
          <w:tab/>
          <w:t>1</w:t>
        </w:r>
      </w:ins>
      <w:r>
        <w:t>.</w:t>
      </w:r>
      <w:r>
        <w:tab/>
        <w:t>Entering into contracts and undertakings on behalf of special purpose financing entities, including pre-formation contracts and undertakings and as principal in relation to matters permitted by that Act subject to the right of reimbursement from amounts available to the financing entity.</w:t>
      </w:r>
    </w:p>
    <w:p w14:paraId="240A2CD1" w14:textId="77777777" w:rsidR="004E0424" w:rsidRDefault="004E0424" w:rsidP="004E0424">
      <w:pPr>
        <w:pStyle w:val="clause-e"/>
      </w:pPr>
    </w:p>
    <w:p w14:paraId="356603F3" w14:textId="1E5D6875" w:rsidR="004E0424" w:rsidRDefault="004E0424" w:rsidP="004E0424">
      <w:pPr>
        <w:pStyle w:val="clause-e"/>
      </w:pPr>
      <w:r>
        <w:tab/>
      </w:r>
      <w:del w:id="1865" w:author="Calwell, Carolyn (ENERGY/MEDEI/MRI)" w:date="2017-04-19T09:34:00Z">
        <w:r w:rsidR="00692C34">
          <w:delText>3</w:delText>
        </w:r>
      </w:del>
      <w:ins w:id="1866" w:author="Calwell, Carolyn (ENERGY/MEDEI/MRI)" w:date="2017-04-19T09:34:00Z">
        <w:r>
          <w:t>2</w:t>
        </w:r>
      </w:ins>
      <w:r>
        <w:t>.</w:t>
      </w:r>
      <w:r>
        <w:tab/>
        <w:t>Preparing reports on behalf of the financing entity.</w:t>
      </w:r>
    </w:p>
    <w:p w14:paraId="25B259B2" w14:textId="77777777" w:rsidR="004E0424" w:rsidRDefault="004E0424" w:rsidP="004E0424">
      <w:pPr>
        <w:pStyle w:val="clause-e"/>
      </w:pPr>
    </w:p>
    <w:p w14:paraId="4627C207" w14:textId="007D1CC9" w:rsidR="004E0424" w:rsidRDefault="004E0424" w:rsidP="004E0424">
      <w:pPr>
        <w:pStyle w:val="clause-e"/>
      </w:pPr>
      <w:r>
        <w:tab/>
      </w:r>
      <w:del w:id="1867" w:author="Calwell, Carolyn (ENERGY/MEDEI/MRI)" w:date="2017-04-19T09:34:00Z">
        <w:r w:rsidR="00692C34">
          <w:delText>4</w:delText>
        </w:r>
      </w:del>
      <w:ins w:id="1868" w:author="Calwell, Carolyn (ENERGY/MEDEI/MRI)" w:date="2017-04-19T09:34:00Z">
        <w:r>
          <w:t>3</w:t>
        </w:r>
      </w:ins>
      <w:r>
        <w:t>.</w:t>
      </w:r>
      <w:r>
        <w:tab/>
        <w:t>Enforcing the rights of the financing entity.</w:t>
      </w:r>
    </w:p>
    <w:p w14:paraId="7E4B6181" w14:textId="77777777" w:rsidR="004E0424" w:rsidRDefault="004E0424" w:rsidP="004E0424">
      <w:pPr>
        <w:pStyle w:val="clause-e"/>
      </w:pPr>
    </w:p>
    <w:p w14:paraId="2CE87F56" w14:textId="5AC5FB0C" w:rsidR="004E0424" w:rsidRDefault="004E0424" w:rsidP="004E0424">
      <w:pPr>
        <w:pStyle w:val="clause-e"/>
      </w:pPr>
      <w:r>
        <w:lastRenderedPageBreak/>
        <w:tab/>
      </w:r>
      <w:del w:id="1869" w:author="Calwell, Carolyn (ENERGY/MEDEI/MRI)" w:date="2017-04-19T09:34:00Z">
        <w:r w:rsidR="00692C34">
          <w:delText>5</w:delText>
        </w:r>
      </w:del>
      <w:ins w:id="1870" w:author="Calwell, Carolyn (ENERGY/MEDEI/MRI)" w:date="2017-04-19T09:34:00Z">
        <w:r>
          <w:t>4</w:t>
        </w:r>
      </w:ins>
      <w:r>
        <w:t>.</w:t>
      </w:r>
      <w:r>
        <w:tab/>
        <w:t>Signing offering documents as sponsor or otherwise on behalf of the financing entity.</w:t>
      </w:r>
    </w:p>
    <w:p w14:paraId="6E69C840" w14:textId="77777777" w:rsidR="004E0424" w:rsidRDefault="004E0424" w:rsidP="004E0424">
      <w:pPr>
        <w:pStyle w:val="clause-e"/>
      </w:pPr>
    </w:p>
    <w:p w14:paraId="6B34406D" w14:textId="783CE5C1" w:rsidR="004E0424" w:rsidRDefault="004E0424" w:rsidP="004E0424">
      <w:pPr>
        <w:pStyle w:val="clause-e"/>
      </w:pPr>
      <w:r>
        <w:tab/>
      </w:r>
      <w:del w:id="1871" w:author="Calwell, Carolyn (ENERGY/MEDEI/MRI)" w:date="2017-04-19T09:34:00Z">
        <w:r w:rsidR="00692C34">
          <w:delText>6</w:delText>
        </w:r>
      </w:del>
      <w:ins w:id="1872" w:author="Calwell, Carolyn (ENERGY/MEDEI/MRI)" w:date="2017-04-19T09:34:00Z">
        <w:r>
          <w:t>5</w:t>
        </w:r>
      </w:ins>
      <w:r>
        <w:t>.</w:t>
      </w:r>
      <w:r>
        <w:tab/>
        <w:t>Exercising the powers and performing the duties of the Financial Services Manager under that Act.</w:t>
      </w:r>
    </w:p>
    <w:p w14:paraId="4E987521" w14:textId="77777777" w:rsidR="004E0424" w:rsidRDefault="004E0424" w:rsidP="004E0424">
      <w:pPr>
        <w:pStyle w:val="clause-e"/>
        <w:rPr>
          <w:moveTo w:id="1873" w:author="Calwell, Carolyn (ENERGY/MEDEI/MRI)" w:date="2017-04-19T09:34:00Z"/>
        </w:rPr>
      </w:pPr>
      <w:moveToRangeStart w:id="1874" w:author="Calwell, Carolyn (ENERGY/MEDEI/MRI)" w:date="2017-04-19T09:34:00Z" w:name="move480357826"/>
    </w:p>
    <w:p w14:paraId="49D2639B" w14:textId="77777777" w:rsidR="004E0424" w:rsidRDefault="004E0424" w:rsidP="004E0424">
      <w:pPr>
        <w:pStyle w:val="clause-e"/>
        <w:rPr>
          <w:ins w:id="1875" w:author="Calwell, Carolyn (ENERGY/MEDEI/MRI)" w:date="2017-04-19T09:34:00Z"/>
        </w:rPr>
      </w:pPr>
      <w:moveTo w:id="1876" w:author="Calwell, Carolyn (ENERGY/MEDEI/MRI)" w:date="2017-04-19T09:34:00Z">
        <w:r>
          <w:tab/>
          <w:t>6.</w:t>
        </w:r>
        <w:r>
          <w:tab/>
        </w:r>
      </w:moveTo>
      <w:moveToRangeEnd w:id="1874"/>
      <w:ins w:id="1877" w:author="Calwell, Carolyn (ENERGY/MEDEI/MRI)" w:date="2017-04-19T09:34:00Z">
        <w:r>
          <w:t>Issuing</w:t>
        </w:r>
        <w:r w:rsidRPr="00315544">
          <w:t xml:space="preserve"> non-equity securities </w:t>
        </w:r>
        <w:r>
          <w:t xml:space="preserve">in [Ontario Power Generation Inc. or a subsidiary thereof], </w:t>
        </w:r>
        <w:r w:rsidRPr="00315544">
          <w:t xml:space="preserve">for the purpose of </w:t>
        </w:r>
        <w:r>
          <w:t xml:space="preserve">raising funds to </w:t>
        </w:r>
        <w:r w:rsidRPr="00315544">
          <w:t>acquir</w:t>
        </w:r>
        <w:r>
          <w:t>e</w:t>
        </w:r>
        <w:r w:rsidRPr="00315544">
          <w:t xml:space="preserve"> debt or equity interests in a financing entity whose activities are limited to the incurrence of funding obligations pursuant to the FHA</w:t>
        </w:r>
      </w:ins>
    </w:p>
    <w:p w14:paraId="27440B60" w14:textId="77777777" w:rsidR="004E0424" w:rsidRDefault="004E0424" w:rsidP="004E0424">
      <w:pPr>
        <w:pStyle w:val="clause-e"/>
      </w:pPr>
    </w:p>
    <w:p w14:paraId="78752216" w14:textId="77777777" w:rsidR="004E0424" w:rsidRPr="00B77F83" w:rsidRDefault="004E0424" w:rsidP="004E0424">
      <w:pPr>
        <w:pStyle w:val="headnote-e"/>
      </w:pPr>
      <w:proofErr w:type="gramStart"/>
      <w:r w:rsidRPr="00B77F83">
        <w:t>Subsidiaries</w:t>
      </w:r>
      <w:r>
        <w:t>, etc.</w:t>
      </w:r>
      <w:proofErr w:type="gramEnd"/>
    </w:p>
    <w:p w14:paraId="40A99962" w14:textId="77777777" w:rsidR="004E0424" w:rsidRDefault="004E0424" w:rsidP="004E0424">
      <w:pPr>
        <w:pStyle w:val="subsection-e"/>
      </w:pPr>
      <w:r>
        <w:tab/>
        <w:t xml:space="preserve">(1.2)  </w:t>
      </w:r>
      <w:r w:rsidRPr="00B77F83">
        <w:t xml:space="preserve">Ontario Power Generation </w:t>
      </w:r>
      <w:r>
        <w:t xml:space="preserve">Inc. </w:t>
      </w:r>
      <w:r w:rsidRPr="00B77F83">
        <w:t>may create one or more subsidiaries</w:t>
      </w:r>
      <w:r>
        <w:t>, trusts or special purpose entities</w:t>
      </w:r>
      <w:r w:rsidRPr="00B77F83">
        <w:t xml:space="preserve"> in order to more efficiently conduct its activities or </w:t>
      </w:r>
      <w:r>
        <w:t xml:space="preserve">achieve </w:t>
      </w:r>
      <w:r w:rsidRPr="00B77F83">
        <w:t xml:space="preserve">its objects. </w:t>
      </w:r>
    </w:p>
    <w:p w14:paraId="456E13F3" w14:textId="77777777" w:rsidR="004E0424" w:rsidRDefault="004E0424" w:rsidP="004E0424">
      <w:pPr>
        <w:pStyle w:val="subclause-e"/>
      </w:pPr>
    </w:p>
    <w:p w14:paraId="2B0038D4" w14:textId="77777777" w:rsidR="004E0424" w:rsidRDefault="004E0424" w:rsidP="004E0424">
      <w:pPr>
        <w:pStyle w:val="Psection-e"/>
      </w:pPr>
      <w:r>
        <w:tab/>
        <w:t>202x</w:t>
      </w:r>
      <w:proofErr w:type="gramStart"/>
      <w:r>
        <w:t>.  Section</w:t>
      </w:r>
      <w:proofErr w:type="gramEnd"/>
      <w:r>
        <w:t xml:space="preserve"> 89 of the Act is amended by adding the following subsection:</w:t>
      </w:r>
    </w:p>
    <w:p w14:paraId="4290F7E7" w14:textId="77777777" w:rsidR="00017821" w:rsidRDefault="00017821" w:rsidP="00017821">
      <w:pPr>
        <w:pStyle w:val="Psection-e"/>
        <w:rPr>
          <w:highlight w:val="green"/>
          <w:rPrChange w:id="1878" w:author="Calwell, Carolyn (ENERGY/MEDEI/MRI)" w:date="2017-04-19T09:34:00Z">
            <w:rPr/>
          </w:rPrChange>
        </w:rPr>
      </w:pPr>
    </w:p>
    <w:p w14:paraId="4E833F6B" w14:textId="77777777" w:rsidR="00017821" w:rsidRPr="00017821" w:rsidRDefault="00017821" w:rsidP="00017821">
      <w:pPr>
        <w:pStyle w:val="Psection-e"/>
        <w:rPr>
          <w:ins w:id="1879" w:author="Calwell, Carolyn (ENERGY/MEDEI/MRI)" w:date="2017-04-19T09:34:00Z"/>
        </w:rPr>
      </w:pPr>
      <w:ins w:id="1880" w:author="Calwell, Carolyn (ENERGY/MEDEI/MRI)" w:date="2017-04-19T09:34:00Z">
        <w:r w:rsidRPr="00017821">
          <w:rPr>
            <w:highlight w:val="green"/>
          </w:rPr>
          <w:t xml:space="preserve">NTD:  the policy on the tax pieces continues to evolve.  Please do not address </w:t>
        </w:r>
        <w:proofErr w:type="spellStart"/>
        <w:r w:rsidRPr="00017821">
          <w:rPr>
            <w:highlight w:val="green"/>
          </w:rPr>
          <w:t>Blakes</w:t>
        </w:r>
        <w:proofErr w:type="spellEnd"/>
        <w:r w:rsidRPr="00017821">
          <w:rPr>
            <w:highlight w:val="green"/>
          </w:rPr>
          <w:t>’ changes.</w:t>
        </w:r>
      </w:ins>
    </w:p>
    <w:p w14:paraId="1C24D84B" w14:textId="77777777" w:rsidR="004E0424" w:rsidRDefault="004E0424" w:rsidP="004E0424">
      <w:pPr>
        <w:pStyle w:val="Psection-e"/>
        <w:rPr>
          <w:ins w:id="1881" w:author="Calwell, Carolyn (ENERGY/MEDEI/MRI)" w:date="2017-04-19T09:34:00Z"/>
        </w:rPr>
      </w:pPr>
    </w:p>
    <w:p w14:paraId="4C8A88B7" w14:textId="77777777" w:rsidR="004E0424" w:rsidRDefault="004E0424" w:rsidP="004E0424">
      <w:pPr>
        <w:pStyle w:val="headnote-e"/>
      </w:pPr>
      <w:r>
        <w:t>Exception</w:t>
      </w:r>
    </w:p>
    <w:p w14:paraId="79ABBBA7" w14:textId="13ECC3AF" w:rsidR="004E0424" w:rsidRDefault="004E0424" w:rsidP="004E0424">
      <w:pPr>
        <w:pStyle w:val="subsection-e"/>
      </w:pPr>
      <w:r>
        <w:tab/>
      </w:r>
      <w:r w:rsidRPr="008B352D">
        <w:t xml:space="preserve">(4)  </w:t>
      </w:r>
      <w:r w:rsidRPr="006C1E0F">
        <w:t>The requirement in subsection (1) to pay an amount to the Financial Corporation does not apply</w:t>
      </w:r>
      <w:del w:id="1882" w:author="Calwell, Carolyn (ENERGY/MEDEI/MRI)" w:date="2017-04-19T09:34:00Z">
        <w:r w:rsidR="007B667F" w:rsidRPr="008B352D">
          <w:delText xml:space="preserve"> in respect of amounts payable to Ontario Power Generation Inc. </w:delText>
        </w:r>
      </w:del>
      <w:ins w:id="1883" w:author="Calwell, Carolyn (ENERGY/MEDEI/MRI)" w:date="2017-04-19T09:34:00Z">
        <w:r w:rsidRPr="006C1E0F">
          <w:t>:</w:t>
        </w:r>
      </w:ins>
      <w:moveFromRangeStart w:id="1884" w:author="Calwell, Carolyn (ENERGY/MEDEI/MRI)" w:date="2017-04-19T09:34:00Z" w:name="move480357839"/>
      <w:moveFrom w:id="1885" w:author="Calwell, Carolyn (ENERGY/MEDEI/MRI)" w:date="2017-04-19T09:34:00Z">
        <w:r>
          <w:t xml:space="preserve">or a subsidiary of Ontario Power Generation Inc. </w:t>
        </w:r>
      </w:moveFrom>
      <w:moveFromRangeEnd w:id="1884"/>
      <w:del w:id="1886" w:author="Calwell, Carolyn (ENERGY/MEDEI/MRI)" w:date="2017-04-19T09:34:00Z">
        <w:r w:rsidR="007B667F" w:rsidRPr="008B352D">
          <w:delText>a</w:delText>
        </w:r>
        <w:r w:rsidR="008B352D" w:rsidRPr="008B352D">
          <w:delText>s a result of its functions as the</w:delText>
        </w:r>
        <w:r w:rsidR="007B667F" w:rsidRPr="008B352D">
          <w:delText xml:space="preserve"> </w:delText>
        </w:r>
        <w:r w:rsidR="008B352D" w:rsidRPr="008B352D">
          <w:delText>Financial Services M</w:delText>
        </w:r>
        <w:r w:rsidR="007B667F" w:rsidRPr="008B352D">
          <w:delText xml:space="preserve">anager under </w:delText>
        </w:r>
        <w:r w:rsidR="008B352D" w:rsidRPr="008B352D">
          <w:delText>[</w:delText>
        </w:r>
        <w:r w:rsidR="007B667F" w:rsidRPr="008B352D">
          <w:delText>new Act].</w:delText>
        </w:r>
      </w:del>
    </w:p>
    <w:p w14:paraId="4C4AFA71" w14:textId="77777777" w:rsidR="004E0424" w:rsidRDefault="004E0424" w:rsidP="004E0424">
      <w:pPr>
        <w:pStyle w:val="subsection-e"/>
        <w:rPr>
          <w:ins w:id="1887" w:author="Calwell, Carolyn (ENERGY/MEDEI/MRI)" w:date="2017-04-19T09:34:00Z"/>
        </w:rPr>
      </w:pPr>
    </w:p>
    <w:p w14:paraId="737695CB" w14:textId="77777777" w:rsidR="004E0424" w:rsidRDefault="004E0424" w:rsidP="00163A87">
      <w:pPr>
        <w:pStyle w:val="subsection-e"/>
        <w:numPr>
          <w:ilvl w:val="0"/>
          <w:numId w:val="13"/>
        </w:numPr>
        <w:rPr>
          <w:ins w:id="1888" w:author="Calwell, Carolyn (ENERGY/MEDEI/MRI)" w:date="2017-04-19T09:34:00Z"/>
        </w:rPr>
      </w:pPr>
      <w:ins w:id="1889" w:author="Calwell, Carolyn (ENERGY/MEDEI/MRI)" w:date="2017-04-19T09:34:00Z">
        <w:r>
          <w:t>In respect of any income, gain or profit of Ontario Power Generation Inc. or a subsidiary of Ontario Power Generation Inc. as a result of or by virtue of:</w:t>
        </w:r>
      </w:ins>
    </w:p>
    <w:p w14:paraId="275D774C" w14:textId="77777777" w:rsidR="004E0424" w:rsidRDefault="004E0424" w:rsidP="004E0424">
      <w:pPr>
        <w:pStyle w:val="subsection-e"/>
        <w:ind w:left="378"/>
        <w:rPr>
          <w:ins w:id="1890" w:author="Calwell, Carolyn (ENERGY/MEDEI/MRI)" w:date="2017-04-19T09:34:00Z"/>
        </w:rPr>
      </w:pPr>
    </w:p>
    <w:p w14:paraId="47B65D53" w14:textId="77777777" w:rsidR="004E0424" w:rsidRDefault="004E0424" w:rsidP="00163A87">
      <w:pPr>
        <w:pStyle w:val="subsection-e"/>
        <w:numPr>
          <w:ilvl w:val="0"/>
          <w:numId w:val="14"/>
        </w:numPr>
        <w:rPr>
          <w:ins w:id="1891" w:author="Calwell, Carolyn (ENERGY/MEDEI/MRI)" w:date="2017-04-19T09:34:00Z"/>
        </w:rPr>
      </w:pPr>
      <w:ins w:id="1892" w:author="Calwell, Carolyn (ENERGY/MEDEI/MRI)" w:date="2017-04-19T09:34:00Z">
        <w:r>
          <w:t>any services provided pursuant to the [new Act], including its functions as the Financial Services Manager under the [new Act]</w:t>
        </w:r>
      </w:ins>
    </w:p>
    <w:p w14:paraId="3A271444" w14:textId="77777777" w:rsidR="004E0424" w:rsidRDefault="004E0424" w:rsidP="00163A87">
      <w:pPr>
        <w:pStyle w:val="subsection-e"/>
        <w:numPr>
          <w:ilvl w:val="0"/>
          <w:numId w:val="14"/>
        </w:numPr>
        <w:rPr>
          <w:ins w:id="1893" w:author="Calwell, Carolyn (ENERGY/MEDEI/MRI)" w:date="2017-04-19T09:34:00Z"/>
        </w:rPr>
      </w:pPr>
      <w:ins w:id="1894" w:author="Calwell, Carolyn (ENERGY/MEDEI/MRI)" w:date="2017-04-19T09:34:00Z">
        <w:r>
          <w:t xml:space="preserve">acquiring, holding or disposing of any equity or debt financing provided to a [special purpose financing entity established under the [new Act]], including in respect of any interest or dividends paid or payable or otherwise accrued to Ontario Power Generation Inc. </w:t>
        </w:r>
      </w:ins>
      <w:moveToRangeStart w:id="1895" w:author="Calwell, Carolyn (ENERGY/MEDEI/MRI)" w:date="2017-04-19T09:34:00Z" w:name="move480357840"/>
      <w:moveTo w:id="1896" w:author="Calwell, Carolyn (ENERGY/MEDEI/MRI)" w:date="2017-04-19T09:34:00Z">
        <w:r>
          <w:t xml:space="preserve">or a subsidiary of Ontario Power Generation Inc. </w:t>
        </w:r>
      </w:moveTo>
      <w:moveToRangeEnd w:id="1895"/>
      <w:ins w:id="1897" w:author="Calwell, Carolyn (ENERGY/MEDEI/MRI)" w:date="2017-04-19T09:34:00Z">
        <w:r>
          <w:t>in respect of any such equity or debt financing, or</w:t>
        </w:r>
      </w:ins>
    </w:p>
    <w:p w14:paraId="084149C0" w14:textId="77777777" w:rsidR="004E0424" w:rsidRDefault="004E0424" w:rsidP="00163A87">
      <w:pPr>
        <w:pStyle w:val="subsection-e"/>
        <w:numPr>
          <w:ilvl w:val="0"/>
          <w:numId w:val="14"/>
        </w:numPr>
        <w:rPr>
          <w:ins w:id="1898" w:author="Calwell, Carolyn (ENERGY/MEDEI/MRI)" w:date="2017-04-19T09:34:00Z"/>
        </w:rPr>
      </w:pPr>
      <w:ins w:id="1899" w:author="Calwell, Carolyn (ENERGY/MEDEI/MRI)" w:date="2017-04-19T09:34:00Z">
        <w:r>
          <w:t xml:space="preserve">acquiring, holding or disposing of any interest in a [special purpose financing entity established under the [new Act]], including in respect of any amounts paid or payable to Ontario Power Generation Inc. </w:t>
        </w:r>
      </w:ins>
      <w:moveToRangeStart w:id="1900" w:author="Calwell, Carolyn (ENERGY/MEDEI/MRI)" w:date="2017-04-19T09:34:00Z" w:name="move480357839"/>
      <w:moveTo w:id="1901" w:author="Calwell, Carolyn (ENERGY/MEDEI/MRI)" w:date="2017-04-19T09:34:00Z">
        <w:r>
          <w:t xml:space="preserve">or a subsidiary of Ontario Power Generation Inc. </w:t>
        </w:r>
      </w:moveTo>
      <w:moveToRangeEnd w:id="1900"/>
      <w:ins w:id="1902" w:author="Calwell, Carolyn (ENERGY/MEDEI/MRI)" w:date="2017-04-19T09:34:00Z">
        <w:r>
          <w:t>as a beneficiary of such entity, or</w:t>
        </w:r>
      </w:ins>
    </w:p>
    <w:p w14:paraId="4BB70472" w14:textId="77777777" w:rsidR="004E0424" w:rsidRDefault="004E0424" w:rsidP="004E0424">
      <w:pPr>
        <w:pStyle w:val="subsection-e"/>
        <w:rPr>
          <w:ins w:id="1903" w:author="Calwell, Carolyn (ENERGY/MEDEI/MRI)" w:date="2017-04-19T09:34:00Z"/>
        </w:rPr>
      </w:pPr>
    </w:p>
    <w:p w14:paraId="47325E02" w14:textId="77777777" w:rsidR="004E0424" w:rsidRDefault="004E0424" w:rsidP="00163A87">
      <w:pPr>
        <w:pStyle w:val="subsection-e"/>
        <w:numPr>
          <w:ilvl w:val="0"/>
          <w:numId w:val="13"/>
        </w:numPr>
        <w:rPr>
          <w:ins w:id="1904" w:author="Calwell, Carolyn (ENERGY/MEDEI/MRI)" w:date="2017-04-19T09:34:00Z"/>
        </w:rPr>
      </w:pPr>
      <w:ins w:id="1905" w:author="Calwell, Carolyn (ENERGY/MEDEI/MRI)" w:date="2017-04-19T09:34:00Z">
        <w:r>
          <w:lastRenderedPageBreak/>
          <w:t>To a [special purpose financing entity established under the [new Act]] that is a subsidiary of Ontario Power Generation Inc. or a subsidiary of Ontario Power Generation Inc.</w:t>
        </w:r>
      </w:ins>
    </w:p>
    <w:p w14:paraId="724D4F56" w14:textId="77777777" w:rsidR="004E0424" w:rsidRDefault="004E0424" w:rsidP="004E0424">
      <w:pPr>
        <w:pStyle w:val="subsection-e"/>
        <w:rPr>
          <w:ins w:id="1906" w:author="Calwell, Carolyn (ENERGY/MEDEI/MRI)" w:date="2017-04-19T09:34:00Z"/>
        </w:rPr>
      </w:pPr>
    </w:p>
    <w:p w14:paraId="1AE98391" w14:textId="77777777" w:rsidR="004E0424" w:rsidRDefault="004E0424" w:rsidP="004E0424">
      <w:pPr>
        <w:pStyle w:val="subsection-e"/>
        <w:rPr>
          <w:ins w:id="1907" w:author="Calwell, Carolyn (ENERGY/MEDEI/MRI)" w:date="2017-04-19T09:34:00Z"/>
          <w:b/>
        </w:rPr>
      </w:pPr>
      <w:ins w:id="1908" w:author="Calwell, Carolyn (ENERGY/MEDEI/MRI)" w:date="2017-04-19T09:34:00Z">
        <w:r w:rsidRPr="003C3AAA">
          <w:rPr>
            <w:b/>
            <w:highlight w:val="cyan"/>
          </w:rPr>
          <w:t>[</w:t>
        </w:r>
        <w:r w:rsidR="00250052" w:rsidRPr="00B01679">
          <w:rPr>
            <w:b/>
            <w:i/>
            <w:highlight w:val="cyan"/>
          </w:rPr>
          <w:t xml:space="preserve">Note: For now we have inserted </w:t>
        </w:r>
        <w:proofErr w:type="spellStart"/>
        <w:r w:rsidRPr="00B01679">
          <w:rPr>
            <w:b/>
            <w:i/>
            <w:highlight w:val="cyan"/>
          </w:rPr>
          <w:t>Torys</w:t>
        </w:r>
        <w:proofErr w:type="spellEnd"/>
        <w:r w:rsidR="00250052" w:rsidRPr="00B01679">
          <w:rPr>
            <w:b/>
            <w:i/>
            <w:highlight w:val="cyan"/>
          </w:rPr>
          <w:t>’</w:t>
        </w:r>
        <w:r w:rsidRPr="00B01679">
          <w:rPr>
            <w:b/>
            <w:i/>
            <w:highlight w:val="cyan"/>
          </w:rPr>
          <w:t xml:space="preserve"> tax comment</w:t>
        </w:r>
        <w:r w:rsidR="00250052" w:rsidRPr="00B01679">
          <w:rPr>
            <w:b/>
            <w:i/>
            <w:highlight w:val="cyan"/>
          </w:rPr>
          <w:t>s in their entirety</w:t>
        </w:r>
        <w:r w:rsidR="003C3AAA" w:rsidRPr="00B01679">
          <w:rPr>
            <w:b/>
            <w:i/>
            <w:highlight w:val="cyan"/>
          </w:rPr>
          <w:t xml:space="preserve"> for convenience of review</w:t>
        </w:r>
        <w:r w:rsidR="00250052" w:rsidRPr="00B01679">
          <w:rPr>
            <w:b/>
            <w:i/>
            <w:highlight w:val="cyan"/>
          </w:rPr>
          <w:t xml:space="preserve">; these comments need to be </w:t>
        </w:r>
        <w:proofErr w:type="gramStart"/>
        <w:r w:rsidR="00250052" w:rsidRPr="00B01679">
          <w:rPr>
            <w:b/>
            <w:i/>
            <w:highlight w:val="cyan"/>
          </w:rPr>
          <w:t>considered/reviewed</w:t>
        </w:r>
        <w:proofErr w:type="gramEnd"/>
        <w:r w:rsidR="00250052" w:rsidRPr="00B01679">
          <w:rPr>
            <w:b/>
            <w:i/>
            <w:highlight w:val="cyan"/>
          </w:rPr>
          <w:t>.</w:t>
        </w:r>
        <w:r w:rsidR="00250052" w:rsidRPr="003C3AAA">
          <w:rPr>
            <w:b/>
            <w:highlight w:val="cyan"/>
          </w:rPr>
          <w:t>]</w:t>
        </w:r>
      </w:ins>
    </w:p>
    <w:p w14:paraId="0B6905C1" w14:textId="77777777" w:rsidR="00017821" w:rsidRDefault="00017821" w:rsidP="004E0424">
      <w:pPr>
        <w:pStyle w:val="subsection-e"/>
        <w:rPr>
          <w:b/>
          <w:rPrChange w:id="1909" w:author="Calwell, Carolyn (ENERGY/MEDEI/MRI)" w:date="2017-04-19T09:34:00Z">
            <w:rPr/>
          </w:rPrChange>
        </w:rPr>
      </w:pPr>
    </w:p>
    <w:p w14:paraId="570E79CE" w14:textId="77777777" w:rsidR="004E0424" w:rsidRDefault="004E0424" w:rsidP="004E0424">
      <w:pPr>
        <w:pStyle w:val="Psection-e"/>
      </w:pPr>
      <w:r>
        <w:tab/>
        <w:t>203x</w:t>
      </w:r>
      <w:proofErr w:type="gramStart"/>
      <w:r>
        <w:t>.  Section</w:t>
      </w:r>
      <w:proofErr w:type="gramEnd"/>
      <w:r>
        <w:t xml:space="preserve"> 90 of the Act is amended by adding the following subsection:</w:t>
      </w:r>
    </w:p>
    <w:p w14:paraId="6163B29E" w14:textId="77777777" w:rsidR="00017821" w:rsidRDefault="00017821" w:rsidP="00017821">
      <w:pPr>
        <w:pStyle w:val="subsection-e"/>
        <w:rPr>
          <w:b/>
          <w:highlight w:val="green"/>
          <w:rPrChange w:id="1910" w:author="Calwell, Carolyn (ENERGY/MEDEI/MRI)" w:date="2017-04-19T09:34:00Z">
            <w:rPr/>
          </w:rPrChange>
        </w:rPr>
      </w:pPr>
    </w:p>
    <w:p w14:paraId="48C84EFC" w14:textId="77777777" w:rsidR="00017821" w:rsidRPr="006C1E0F" w:rsidRDefault="00017821" w:rsidP="00017821">
      <w:pPr>
        <w:pStyle w:val="subsection-e"/>
        <w:rPr>
          <w:ins w:id="1911" w:author="Calwell, Carolyn (ENERGY/MEDEI/MRI)" w:date="2017-04-19T09:34:00Z"/>
          <w:b/>
        </w:rPr>
      </w:pPr>
      <w:ins w:id="1912" w:author="Calwell, Carolyn (ENERGY/MEDEI/MRI)" w:date="2017-04-19T09:34:00Z">
        <w:r w:rsidRPr="00017821">
          <w:rPr>
            <w:b/>
            <w:highlight w:val="green"/>
          </w:rPr>
          <w:t xml:space="preserve">NTD:  the policy on the tax pieces continues to evolve.  Please do not </w:t>
        </w:r>
        <w:r>
          <w:rPr>
            <w:b/>
            <w:highlight w:val="green"/>
          </w:rPr>
          <w:t xml:space="preserve">address </w:t>
        </w:r>
        <w:proofErr w:type="spellStart"/>
        <w:r>
          <w:rPr>
            <w:b/>
            <w:highlight w:val="green"/>
          </w:rPr>
          <w:t>Blakes</w:t>
        </w:r>
        <w:proofErr w:type="spellEnd"/>
        <w:r>
          <w:rPr>
            <w:b/>
            <w:highlight w:val="green"/>
          </w:rPr>
          <w:t>’ changes</w:t>
        </w:r>
        <w:r w:rsidRPr="00017821">
          <w:rPr>
            <w:b/>
            <w:highlight w:val="green"/>
          </w:rPr>
          <w:t>.</w:t>
        </w:r>
      </w:ins>
    </w:p>
    <w:p w14:paraId="478AEF7D" w14:textId="77777777" w:rsidR="00017821" w:rsidRDefault="00017821" w:rsidP="00017821">
      <w:pPr>
        <w:pStyle w:val="subsection-e"/>
        <w:rPr>
          <w:ins w:id="1913" w:author="Calwell, Carolyn (ENERGY/MEDEI/MRI)" w:date="2017-04-19T09:34:00Z"/>
        </w:rPr>
      </w:pPr>
    </w:p>
    <w:p w14:paraId="3812755D" w14:textId="77777777" w:rsidR="004E0424" w:rsidRDefault="004E0424" w:rsidP="004E0424">
      <w:pPr>
        <w:pStyle w:val="subsection-e"/>
        <w:rPr>
          <w:ins w:id="1914" w:author="Calwell, Carolyn (ENERGY/MEDEI/MRI)" w:date="2017-04-19T09:34:00Z"/>
        </w:rPr>
      </w:pPr>
    </w:p>
    <w:p w14:paraId="372D3A4A" w14:textId="77777777" w:rsidR="004E0424" w:rsidRDefault="004E0424" w:rsidP="004E0424">
      <w:pPr>
        <w:pStyle w:val="headnote-e"/>
      </w:pPr>
      <w:r>
        <w:t>Exception</w:t>
      </w:r>
    </w:p>
    <w:p w14:paraId="5D2209FD" w14:textId="4484290C" w:rsidR="004E0424" w:rsidRDefault="004E0424" w:rsidP="004E0424">
      <w:pPr>
        <w:pStyle w:val="subsection-e"/>
      </w:pPr>
      <w:r>
        <w:tab/>
      </w:r>
      <w:r w:rsidRPr="008B352D">
        <w:t xml:space="preserve">(4)  </w:t>
      </w:r>
      <w:r w:rsidRPr="006C1E0F">
        <w:t>The requirement in subsection (1) to pay an amount to the Financial Corporation does not apply</w:t>
      </w:r>
      <w:del w:id="1915" w:author="Calwell, Carolyn (ENERGY/MEDEI/MRI)" w:date="2017-04-19T09:34:00Z">
        <w:r w:rsidR="00CF76E3" w:rsidRPr="008B352D">
          <w:delText xml:space="preserve"> in respect of amounts payable to Ontario Power Generation Inc. </w:delText>
        </w:r>
      </w:del>
      <w:ins w:id="1916" w:author="Calwell, Carolyn (ENERGY/MEDEI/MRI)" w:date="2017-04-19T09:34:00Z">
        <w:r w:rsidRPr="006C1E0F">
          <w:t>:</w:t>
        </w:r>
      </w:ins>
      <w:moveFromRangeStart w:id="1917" w:author="Calwell, Carolyn (ENERGY/MEDEI/MRI)" w:date="2017-04-19T09:34:00Z" w:name="move480357840"/>
      <w:moveFrom w:id="1918" w:author="Calwell, Carolyn (ENERGY/MEDEI/MRI)" w:date="2017-04-19T09:34:00Z">
        <w:r>
          <w:t xml:space="preserve">or a subsidiary of Ontario Power Generation Inc. </w:t>
        </w:r>
      </w:moveFrom>
      <w:moveFromRangeEnd w:id="1917"/>
      <w:del w:id="1919" w:author="Calwell, Carolyn (ENERGY/MEDEI/MRI)" w:date="2017-04-19T09:34:00Z">
        <w:r w:rsidR="00CF76E3" w:rsidRPr="008B352D">
          <w:delText>as</w:delText>
        </w:r>
        <w:r w:rsidR="008B352D" w:rsidRPr="008B352D">
          <w:delText xml:space="preserve"> a result of its functions as the Financial Services M</w:delText>
        </w:r>
        <w:r w:rsidR="00CF76E3" w:rsidRPr="008B352D">
          <w:delText xml:space="preserve">anager under </w:delText>
        </w:r>
        <w:r w:rsidR="003F1F27">
          <w:delText>the FHA</w:delText>
        </w:r>
        <w:r w:rsidR="00CF76E3" w:rsidRPr="008B352D">
          <w:delText>.</w:delText>
        </w:r>
      </w:del>
    </w:p>
    <w:p w14:paraId="7DE61855" w14:textId="77777777" w:rsidR="004E0424" w:rsidRDefault="004E0424" w:rsidP="004E0424">
      <w:pPr>
        <w:pStyle w:val="subsection-e"/>
        <w:rPr>
          <w:ins w:id="1920" w:author="Calwell, Carolyn (ENERGY/MEDEI/MRI)" w:date="2017-04-19T09:34:00Z"/>
        </w:rPr>
      </w:pPr>
    </w:p>
    <w:p w14:paraId="7F406485" w14:textId="77777777" w:rsidR="004E0424" w:rsidRDefault="004E0424" w:rsidP="00163A87">
      <w:pPr>
        <w:pStyle w:val="subsection-e"/>
        <w:numPr>
          <w:ilvl w:val="0"/>
          <w:numId w:val="13"/>
        </w:numPr>
        <w:rPr>
          <w:ins w:id="1921" w:author="Calwell, Carolyn (ENERGY/MEDEI/MRI)" w:date="2017-04-19T09:34:00Z"/>
        </w:rPr>
      </w:pPr>
      <w:ins w:id="1922" w:author="Calwell, Carolyn (ENERGY/MEDEI/MRI)" w:date="2017-04-19T09:34:00Z">
        <w:r>
          <w:t>In respect of any income, gain or profit of Ontario Power Generation Inc. or a subsidiary of Ontario Power Generation Inc. as a result of or by virtue of:</w:t>
        </w:r>
      </w:ins>
    </w:p>
    <w:p w14:paraId="645D34E1" w14:textId="77777777" w:rsidR="004E0424" w:rsidRDefault="004E0424" w:rsidP="004E0424">
      <w:pPr>
        <w:pStyle w:val="subsection-e"/>
        <w:ind w:left="378"/>
        <w:rPr>
          <w:ins w:id="1923" w:author="Calwell, Carolyn (ENERGY/MEDEI/MRI)" w:date="2017-04-19T09:34:00Z"/>
        </w:rPr>
      </w:pPr>
    </w:p>
    <w:p w14:paraId="66C29199" w14:textId="77777777" w:rsidR="004E0424" w:rsidRDefault="004E0424" w:rsidP="00163A87">
      <w:pPr>
        <w:pStyle w:val="subsection-e"/>
        <w:numPr>
          <w:ilvl w:val="0"/>
          <w:numId w:val="14"/>
        </w:numPr>
        <w:rPr>
          <w:ins w:id="1924" w:author="Calwell, Carolyn (ENERGY/MEDEI/MRI)" w:date="2017-04-19T09:34:00Z"/>
        </w:rPr>
      </w:pPr>
      <w:ins w:id="1925" w:author="Calwell, Carolyn (ENERGY/MEDEI/MRI)" w:date="2017-04-19T09:34:00Z">
        <w:r>
          <w:t>any services provided pursuant to the [new Act], including its functions as the Financial Services Manager under the [new Act]</w:t>
        </w:r>
      </w:ins>
    </w:p>
    <w:p w14:paraId="51589012" w14:textId="77777777" w:rsidR="004E0424" w:rsidRDefault="004E0424" w:rsidP="00163A87">
      <w:pPr>
        <w:pStyle w:val="subsection-e"/>
        <w:numPr>
          <w:ilvl w:val="0"/>
          <w:numId w:val="14"/>
        </w:numPr>
        <w:rPr>
          <w:ins w:id="1926" w:author="Calwell, Carolyn (ENERGY/MEDEI/MRI)" w:date="2017-04-19T09:34:00Z"/>
        </w:rPr>
      </w:pPr>
      <w:ins w:id="1927" w:author="Calwell, Carolyn (ENERGY/MEDEI/MRI)" w:date="2017-04-19T09:34:00Z">
        <w:r>
          <w:t>acquiring, holding or disposing of any equity or debt financing provided to a [special purpose financing entity established under the [new Act]], including in respect of any interest or dividends paid or payable or otherwise accrued to Ontario Power Generation Inc. or a subsidiary of Ontario Power Generation Inc. in respect of any such equity or debt financing, or</w:t>
        </w:r>
      </w:ins>
    </w:p>
    <w:p w14:paraId="4D9BD52F" w14:textId="77777777" w:rsidR="004E0424" w:rsidRDefault="004E0424" w:rsidP="00163A87">
      <w:pPr>
        <w:pStyle w:val="subsection-e"/>
        <w:numPr>
          <w:ilvl w:val="0"/>
          <w:numId w:val="14"/>
        </w:numPr>
        <w:rPr>
          <w:ins w:id="1928" w:author="Calwell, Carolyn (ENERGY/MEDEI/MRI)" w:date="2017-04-19T09:34:00Z"/>
        </w:rPr>
      </w:pPr>
      <w:ins w:id="1929" w:author="Calwell, Carolyn (ENERGY/MEDEI/MRI)" w:date="2017-04-19T09:34:00Z">
        <w:r>
          <w:t>acquiring, holding or disposing of any interest in a [special purpose financing entity established under the [new Act]], including in respect of any amounts paid or payable to Ontario Power Generation Inc. or a subsidiary of Ontario Power Generation Inc. as a beneficiary of such entity, or</w:t>
        </w:r>
      </w:ins>
    </w:p>
    <w:p w14:paraId="6E4E5353" w14:textId="77777777" w:rsidR="004E0424" w:rsidRDefault="004E0424" w:rsidP="004E0424">
      <w:pPr>
        <w:pStyle w:val="subsection-e"/>
        <w:rPr>
          <w:ins w:id="1930" w:author="Calwell, Carolyn (ENERGY/MEDEI/MRI)" w:date="2017-04-19T09:34:00Z"/>
        </w:rPr>
      </w:pPr>
    </w:p>
    <w:p w14:paraId="4DDF7C88" w14:textId="77777777" w:rsidR="004E0424" w:rsidRDefault="004E0424" w:rsidP="00163A87">
      <w:pPr>
        <w:pStyle w:val="subsection-e"/>
        <w:numPr>
          <w:ilvl w:val="0"/>
          <w:numId w:val="13"/>
        </w:numPr>
        <w:rPr>
          <w:ins w:id="1931" w:author="Calwell, Carolyn (ENERGY/MEDEI/MRI)" w:date="2017-04-19T09:34:00Z"/>
        </w:rPr>
      </w:pPr>
      <w:ins w:id="1932" w:author="Calwell, Carolyn (ENERGY/MEDEI/MRI)" w:date="2017-04-19T09:34:00Z">
        <w:r>
          <w:t>To a [special purpose financing entity established under the [new Act]] that is a subsidiary of Ontario Power Generation Inc. or a subsidiary of Ontario Power Generation Inc.</w:t>
        </w:r>
      </w:ins>
    </w:p>
    <w:p w14:paraId="11B93E1B" w14:textId="77777777" w:rsidR="004E0424" w:rsidRDefault="004E0424" w:rsidP="004E0424">
      <w:pPr>
        <w:pStyle w:val="subsection-e"/>
        <w:rPr>
          <w:ins w:id="1933" w:author="Calwell, Carolyn (ENERGY/MEDEI/MRI)" w:date="2017-04-19T09:34:00Z"/>
        </w:rPr>
      </w:pPr>
    </w:p>
    <w:p w14:paraId="0A905D57" w14:textId="77777777" w:rsidR="00250052" w:rsidRPr="006C1E0F" w:rsidRDefault="00250052" w:rsidP="00250052">
      <w:pPr>
        <w:pStyle w:val="subsection-e"/>
        <w:rPr>
          <w:ins w:id="1934" w:author="Calwell, Carolyn (ENERGY/MEDEI/MRI)" w:date="2017-04-19T09:34:00Z"/>
          <w:b/>
        </w:rPr>
      </w:pPr>
      <w:ins w:id="1935" w:author="Calwell, Carolyn (ENERGY/MEDEI/MRI)" w:date="2017-04-19T09:34:00Z">
        <w:r w:rsidRPr="003C3AAA">
          <w:rPr>
            <w:b/>
            <w:highlight w:val="cyan"/>
          </w:rPr>
          <w:t>[</w:t>
        </w:r>
        <w:r w:rsidRPr="00B01679">
          <w:rPr>
            <w:b/>
            <w:i/>
            <w:highlight w:val="cyan"/>
          </w:rPr>
          <w:t xml:space="preserve">Note: For now we have inserted </w:t>
        </w:r>
        <w:proofErr w:type="spellStart"/>
        <w:r w:rsidRPr="00B01679">
          <w:rPr>
            <w:b/>
            <w:i/>
            <w:highlight w:val="cyan"/>
          </w:rPr>
          <w:t>Torys</w:t>
        </w:r>
        <w:proofErr w:type="spellEnd"/>
        <w:r w:rsidRPr="00B01679">
          <w:rPr>
            <w:b/>
            <w:i/>
            <w:highlight w:val="cyan"/>
          </w:rPr>
          <w:t>’ tax comments in their entirety</w:t>
        </w:r>
        <w:r w:rsidR="003C3AAA" w:rsidRPr="00B01679">
          <w:rPr>
            <w:b/>
            <w:i/>
            <w:highlight w:val="cyan"/>
          </w:rPr>
          <w:t xml:space="preserve"> for convenience of review</w:t>
        </w:r>
        <w:r w:rsidRPr="00B01679">
          <w:rPr>
            <w:b/>
            <w:i/>
            <w:highlight w:val="cyan"/>
          </w:rPr>
          <w:t xml:space="preserve">; these comments need to be </w:t>
        </w:r>
        <w:proofErr w:type="gramStart"/>
        <w:r w:rsidRPr="00B01679">
          <w:rPr>
            <w:b/>
            <w:i/>
            <w:highlight w:val="cyan"/>
          </w:rPr>
          <w:t>considered/reviewed</w:t>
        </w:r>
        <w:proofErr w:type="gramEnd"/>
        <w:r w:rsidRPr="00B01679">
          <w:rPr>
            <w:b/>
            <w:i/>
            <w:highlight w:val="cyan"/>
          </w:rPr>
          <w:t>.</w:t>
        </w:r>
        <w:r w:rsidRPr="003C3AAA">
          <w:rPr>
            <w:b/>
            <w:highlight w:val="cyan"/>
          </w:rPr>
          <w:t>]</w:t>
        </w:r>
      </w:ins>
    </w:p>
    <w:p w14:paraId="5F5989AD" w14:textId="77777777" w:rsidR="004E0424" w:rsidRDefault="004E0424" w:rsidP="004E0424">
      <w:pPr>
        <w:pStyle w:val="subsection-e"/>
      </w:pPr>
    </w:p>
    <w:p w14:paraId="09039F19" w14:textId="77777777" w:rsidR="004E0424" w:rsidRPr="00CF76E3" w:rsidRDefault="004E0424" w:rsidP="004E0424">
      <w:pPr>
        <w:pStyle w:val="subsection-e"/>
        <w:rPr>
          <w:b/>
          <w:i/>
          <w:highlight w:val="yellow"/>
        </w:rPr>
      </w:pPr>
      <w:r>
        <w:rPr>
          <w:highlight w:val="yellow"/>
        </w:rPr>
        <w:lastRenderedPageBreak/>
        <w:t xml:space="preserve">[OLC 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w:t>
      </w:r>
      <w:proofErr w:type="gramStart"/>
      <w:r w:rsidRPr="00CF76E3">
        <w:rPr>
          <w:b/>
          <w:i/>
          <w:highlight w:val="yellow"/>
        </w:rPr>
        <w:t>. ]</w:t>
      </w:r>
      <w:proofErr w:type="gramEnd"/>
    </w:p>
    <w:p w14:paraId="6AFB2F1D" w14:textId="77777777" w:rsidR="004E0424" w:rsidRPr="00F85374" w:rsidRDefault="004E0424" w:rsidP="004E0424">
      <w:pPr>
        <w:pStyle w:val="Standard-e"/>
        <w:rPr>
          <w:highlight w:val="green"/>
        </w:rPr>
      </w:pPr>
    </w:p>
    <w:p w14:paraId="414B4BBE" w14:textId="77777777" w:rsidR="004E0424" w:rsidRDefault="004E0424" w:rsidP="004E0424">
      <w:pPr>
        <w:pStyle w:val="heading1-e"/>
      </w:pPr>
      <w:bookmarkStart w:id="1936" w:name="BK53"/>
      <w:bookmarkEnd w:id="1936"/>
      <w:r>
        <w:t>Amendments to Ontario Energy Board Act, 1998</w:t>
      </w:r>
    </w:p>
    <w:p w14:paraId="00A59A8F" w14:textId="77777777" w:rsidR="004E0424" w:rsidRDefault="004E0424" w:rsidP="004E0424">
      <w:pPr>
        <w:pStyle w:val="Psection-e"/>
      </w:pPr>
      <w:r>
        <w:tab/>
        <w:t>204x</w:t>
      </w:r>
      <w:proofErr w:type="gramStart"/>
      <w:r w:rsidRPr="000175C9">
        <w:t>.</w:t>
      </w:r>
      <w:r>
        <w:t xml:space="preserve">  Subsection</w:t>
      </w:r>
      <w:proofErr w:type="gramEnd"/>
      <w:r>
        <w:t xml:space="preserve"> 1 (1) of the </w:t>
      </w:r>
      <w:r w:rsidRPr="00B1116C">
        <w:rPr>
          <w:rStyle w:val="ovitalic"/>
        </w:rPr>
        <w:t>Ontario Energy Board Act, 1998</w:t>
      </w:r>
      <w:r>
        <w:t xml:space="preserve"> is amended by adding the following paragraph:</w:t>
      </w:r>
    </w:p>
    <w:p w14:paraId="6C270DF4" w14:textId="77777777" w:rsidR="004E0424" w:rsidRDefault="004E0424" w:rsidP="004E0424">
      <w:pPr>
        <w:pStyle w:val="Psection-e"/>
      </w:pPr>
    </w:p>
    <w:p w14:paraId="314F37B6" w14:textId="77777777" w:rsidR="004E0424" w:rsidRDefault="004E0424" w:rsidP="004E0424">
      <w:pPr>
        <w:pStyle w:val="clause-e"/>
      </w:pPr>
      <w:r>
        <w:tab/>
        <w:t>6.</w:t>
      </w:r>
      <w:r>
        <w:tab/>
        <w:t xml:space="preserve">To facilitate the implementation of the </w:t>
      </w:r>
      <w:r>
        <w:rPr>
          <w:highlight w:val="yellow"/>
        </w:rPr>
        <w:t>[TBD - language should link up with language from new Act.</w:t>
      </w:r>
      <w:r>
        <w:t>]</w:t>
      </w:r>
    </w:p>
    <w:p w14:paraId="47191FE7" w14:textId="77777777" w:rsidR="004E0424" w:rsidRDefault="004E0424" w:rsidP="004E0424">
      <w:pPr>
        <w:pStyle w:val="clause-e"/>
      </w:pPr>
    </w:p>
    <w:p w14:paraId="29E9B224" w14:textId="1D27873B" w:rsidR="004E0424" w:rsidRDefault="004E0424" w:rsidP="004E0424">
      <w:pPr>
        <w:pStyle w:val="Psection-e"/>
      </w:pPr>
      <w:r>
        <w:tab/>
        <w:t>205x</w:t>
      </w:r>
      <w:proofErr w:type="gramStart"/>
      <w:r>
        <w:t>.  Section</w:t>
      </w:r>
      <w:proofErr w:type="gramEnd"/>
      <w:r>
        <w:t xml:space="preserve"> </w:t>
      </w:r>
      <w:del w:id="1937" w:author="Calwell, Carolyn (ENERGY/MEDEI/MRI)" w:date="2017-04-19T09:34:00Z">
        <w:r w:rsidR="009A3A82">
          <w:delText>70</w:delText>
        </w:r>
      </w:del>
      <w:ins w:id="1938" w:author="Calwell, Carolyn (ENERGY/MEDEI/MRI)" w:date="2017-04-19T09:34:00Z">
        <w:r>
          <w:t>71</w:t>
        </w:r>
      </w:ins>
      <w:r>
        <w:t xml:space="preserve"> of the Act is amended by adding the following subsection</w:t>
      </w:r>
    </w:p>
    <w:p w14:paraId="0563E506" w14:textId="77777777" w:rsidR="004E0424" w:rsidRDefault="004E0424" w:rsidP="004E0424">
      <w:pPr>
        <w:pStyle w:val="Psection-e"/>
      </w:pPr>
    </w:p>
    <w:p w14:paraId="6455D7C4" w14:textId="77777777" w:rsidR="004E0424" w:rsidRPr="004F0509" w:rsidRDefault="004E0424" w:rsidP="004E0424">
      <w:pPr>
        <w:pStyle w:val="headnote-e"/>
        <w:rPr>
          <w:b w:val="0"/>
          <w:i/>
          <w:highlight w:val="yellow"/>
        </w:rPr>
      </w:pPr>
      <w:r w:rsidRPr="004F0509">
        <w:rPr>
          <w:b w:val="0"/>
          <w:i/>
          <w:highlight w:val="yellow"/>
          <w:lang w:eastAsia="en-US"/>
        </w:rPr>
        <w:t xml:space="preserve">[OLC Note </w:t>
      </w:r>
      <w:proofErr w:type="gramStart"/>
      <w:r w:rsidRPr="004F0509">
        <w:rPr>
          <w:b w:val="0"/>
          <w:i/>
          <w:highlight w:val="yellow"/>
          <w:lang w:eastAsia="en-US"/>
        </w:rPr>
        <w:t>-  still</w:t>
      </w:r>
      <w:proofErr w:type="gramEnd"/>
      <w:r w:rsidRPr="004F0509">
        <w:rPr>
          <w:b w:val="0"/>
          <w:i/>
          <w:highlight w:val="yellow"/>
          <w:lang w:eastAsia="en-US"/>
        </w:rPr>
        <w:t xml:space="preserve"> need to draft </w:t>
      </w:r>
      <w:r>
        <w:rPr>
          <w:b w:val="0"/>
          <w:i/>
          <w:highlight w:val="yellow"/>
          <w:lang w:eastAsia="en-US"/>
        </w:rPr>
        <w:t>new subs. 70 (2.1) - instructions on pp. 8-9 of Rider instructions rec’d April 14th</w:t>
      </w:r>
      <w:r w:rsidRPr="004F0509">
        <w:rPr>
          <w:b w:val="0"/>
          <w:i/>
          <w:highlight w:val="yellow"/>
        </w:rPr>
        <w:t>]</w:t>
      </w:r>
    </w:p>
    <w:p w14:paraId="4C436A12" w14:textId="77777777" w:rsidR="004E0424" w:rsidRPr="004F0509" w:rsidRDefault="004E0424" w:rsidP="004E0424">
      <w:pPr>
        <w:pStyle w:val="Standard-e"/>
      </w:pPr>
    </w:p>
    <w:p w14:paraId="514915A5" w14:textId="77777777" w:rsidR="004E0424" w:rsidRDefault="004E0424" w:rsidP="004E0424">
      <w:pPr>
        <w:pStyle w:val="partnum-e"/>
      </w:pPr>
      <w:bookmarkStart w:id="1939" w:name="BK54"/>
      <w:bookmarkEnd w:id="1939"/>
      <w:r>
        <w:t>Part VII</w:t>
      </w:r>
      <w:r>
        <w:br/>
        <w:t>commencement and short title</w:t>
      </w:r>
    </w:p>
    <w:p w14:paraId="7BD0445D" w14:textId="77777777" w:rsidR="004E0424" w:rsidRDefault="004E0424" w:rsidP="004E0424">
      <w:pPr>
        <w:pStyle w:val="headnote-e"/>
      </w:pPr>
      <w:r>
        <w:t>Commencement</w:t>
      </w:r>
    </w:p>
    <w:p w14:paraId="7FDB936D" w14:textId="77777777" w:rsidR="004E0424" w:rsidRDefault="004E0424" w:rsidP="004E0424">
      <w:pPr>
        <w:pStyle w:val="Psection-e"/>
      </w:pPr>
      <w:r>
        <w:tab/>
      </w:r>
      <w:bookmarkStart w:id="1940" w:name="BK55"/>
      <w:bookmarkEnd w:id="1940"/>
      <w:r>
        <w:t>103x</w:t>
      </w:r>
      <w:proofErr w:type="gramStart"/>
      <w:r>
        <w:t>.  This</w:t>
      </w:r>
      <w:proofErr w:type="gramEnd"/>
      <w:r>
        <w:t xml:space="preserve"> Act comes into force on </w:t>
      </w:r>
      <w:r>
        <w:rPr>
          <w:highlight w:val="yellow"/>
        </w:rPr>
        <w:fldChar w:fldCharType="begin"/>
      </w:r>
      <w:r>
        <w:rPr>
          <w:highlight w:val="yellow"/>
        </w:rPr>
        <w:instrText>MACROBUTTON NoMacro [insert commencement rule]</w:instrText>
      </w:r>
      <w:r>
        <w:rPr>
          <w:highlight w:val="yellow"/>
        </w:rPr>
        <w:fldChar w:fldCharType="end"/>
      </w:r>
    </w:p>
    <w:p w14:paraId="25B3AF2A" w14:textId="77777777" w:rsidR="004E0424" w:rsidRDefault="004E0424" w:rsidP="004E0424">
      <w:pPr>
        <w:pStyle w:val="Psection-e"/>
      </w:pPr>
    </w:p>
    <w:p w14:paraId="7953ADC1" w14:textId="77777777" w:rsidR="004E0424" w:rsidRDefault="004E0424" w:rsidP="004E0424">
      <w:pPr>
        <w:pStyle w:val="headnote-e"/>
      </w:pPr>
      <w:r>
        <w:t>Short title</w:t>
      </w:r>
    </w:p>
    <w:p w14:paraId="1A3DBA9A" w14:textId="77777777" w:rsidR="004E0424" w:rsidRDefault="004E0424" w:rsidP="004E0424">
      <w:pPr>
        <w:pStyle w:val="Psection-e"/>
      </w:pPr>
      <w:r>
        <w:tab/>
      </w:r>
      <w:bookmarkStart w:id="1941" w:name="BK56"/>
      <w:bookmarkEnd w:id="1941"/>
      <w:r>
        <w:t>104x</w:t>
      </w:r>
      <w:proofErr w:type="gramStart"/>
      <w:r>
        <w:t>.  The</w:t>
      </w:r>
      <w:proofErr w:type="gramEnd"/>
      <w:r>
        <w:t xml:space="preserve"> short title of this Act is the </w:t>
      </w:r>
      <w:r w:rsidRPr="0045328F">
        <w:rPr>
          <w:i/>
          <w:highlight w:val="yellow"/>
        </w:rPr>
        <w:t>[TBD],</w:t>
      </w:r>
      <w:r w:rsidRPr="00064004">
        <w:rPr>
          <w:i/>
        </w:rPr>
        <w:t xml:space="preserve"> 2017</w:t>
      </w:r>
      <w:r>
        <w:t>.</w:t>
      </w:r>
    </w:p>
    <w:p w14:paraId="4D2C7897" w14:textId="77777777" w:rsidR="00F72FC8" w:rsidRDefault="00F72FC8" w:rsidP="00064004">
      <w:pPr>
        <w:pStyle w:val="Psection-e"/>
      </w:pPr>
    </w:p>
    <w:p w14:paraId="3E1B201B" w14:textId="711E92B5" w:rsidR="00B8308B" w:rsidRPr="003B3DAC" w:rsidRDefault="00B8308B" w:rsidP="00B8308B">
      <w:pPr>
        <w:pStyle w:val="schedule-e"/>
      </w:pPr>
      <w:bookmarkStart w:id="1942" w:name="BK57"/>
      <w:bookmarkEnd w:id="1942"/>
      <w:r w:rsidRPr="00C20E5A">
        <w:t>Schedule 1</w:t>
      </w:r>
      <w:r w:rsidRPr="00C20E5A">
        <w:br/>
      </w:r>
      <w:del w:id="1943" w:author="Calwell, Carolyn (ENERGY/MEDEI/MRI)" w:date="2017-04-19T09:34:00Z">
        <w:r w:rsidR="00F72FC8" w:rsidRPr="00C20E5A">
          <w:delText>Method for Determining</w:delText>
        </w:r>
      </w:del>
      <w:ins w:id="1944" w:author="Calwell, Carolyn (ENERGY/MEDEI/MRI)" w:date="2017-04-19T09:34:00Z">
        <w:r>
          <w:t>Finance</w:t>
        </w:r>
      </w:ins>
      <w:r>
        <w:t xml:space="preserve"> Amount</w:t>
      </w:r>
      <w:r w:rsidRPr="00C20E5A">
        <w:t xml:space="preserve"> </w:t>
      </w:r>
      <w:del w:id="1945" w:author="Calwell, Carolyn (ENERGY/MEDEI/MRI)" w:date="2017-04-19T09:34:00Z">
        <w:r w:rsidR="00AC193A" w:rsidRPr="00C20E5A">
          <w:delText xml:space="preserve">of </w:delText>
        </w:r>
        <w:r w:rsidR="00F72FC8" w:rsidRPr="00C20E5A">
          <w:delText>Clean Energy Adjustment for</w:delText>
        </w:r>
      </w:del>
      <w:ins w:id="1946" w:author="Calwell, Carolyn (ENERGY/MEDEI/MRI)" w:date="2017-04-19T09:34:00Z">
        <w:r w:rsidRPr="00C20E5A">
          <w:t xml:space="preserve">for </w:t>
        </w:r>
        <w:r>
          <w:t>A</w:t>
        </w:r>
      </w:ins>
      <w:r>
        <w:t xml:space="preserve"> </w:t>
      </w:r>
      <w:r w:rsidRPr="00C20E5A">
        <w:t>Reference</w:t>
      </w:r>
      <w:r>
        <w:t xml:space="preserve"> Period</w:t>
      </w:r>
    </w:p>
    <w:p w14:paraId="31AB9130" w14:textId="77777777" w:rsidR="00B8308B" w:rsidRPr="004E18EB" w:rsidRDefault="00B8308B" w:rsidP="00B8308B">
      <w:pPr>
        <w:pStyle w:val="section-e"/>
        <w:rPr>
          <w:ins w:id="1947" w:author="Calwell, Carolyn (ENERGY/MEDEI/MRI)" w:date="2017-04-19T09:34:00Z"/>
          <w:b/>
        </w:rPr>
      </w:pPr>
      <w:ins w:id="1948" w:author="Calwell, Carolyn (ENERGY/MEDEI/MRI)" w:date="2017-04-19T09:34:00Z">
        <w:r>
          <w:rPr>
            <w:b/>
          </w:rPr>
          <w:t>Finance Amount</w:t>
        </w:r>
      </w:ins>
    </w:p>
    <w:p w14:paraId="1DEDAF10" w14:textId="3CEF30DA" w:rsidR="00B8308B" w:rsidRDefault="00B8308B" w:rsidP="00B8308B">
      <w:pPr>
        <w:pStyle w:val="section-e"/>
      </w:pPr>
      <w:r>
        <w:rPr>
          <w:b/>
          <w:rPrChange w:id="1949" w:author="Calwell, Carolyn (ENERGY/MEDEI/MRI)" w:date="2017-04-19T09:34:00Z">
            <w:rPr/>
          </w:rPrChange>
        </w:rPr>
        <w:tab/>
      </w:r>
      <w:r>
        <w:rPr>
          <w:b/>
        </w:rPr>
        <w:t xml:space="preserve">1.  </w:t>
      </w:r>
      <w:r>
        <w:t xml:space="preserve">The </w:t>
      </w:r>
      <w:ins w:id="1950" w:author="Calwell, Carolyn (ENERGY/MEDEI/MRI)" w:date="2017-04-19T09:34:00Z">
        <w:r>
          <w:t xml:space="preserve">finance </w:t>
        </w:r>
      </w:ins>
      <w:r>
        <w:t>amount</w:t>
      </w:r>
      <w:del w:id="1951" w:author="Calwell, Carolyn (ENERGY/MEDEI/MRI)" w:date="2017-04-19T09:34:00Z">
        <w:r w:rsidR="00F72FC8">
          <w:delText xml:space="preserve"> </w:delText>
        </w:r>
        <w:r w:rsidR="00AC193A">
          <w:delText>of the clean energy adjustment</w:delText>
        </w:r>
      </w:del>
      <w:r>
        <w:t xml:space="preserve"> for a reference period shall be determined by </w:t>
      </w:r>
      <w:r w:rsidR="00194826">
        <w:t xml:space="preserve">calculating </w:t>
      </w:r>
      <w:r>
        <w:t>the sum of the following:</w:t>
      </w:r>
    </w:p>
    <w:p w14:paraId="4261BD5F" w14:textId="77777777" w:rsidR="00B8308B" w:rsidRDefault="00B8308B" w:rsidP="00B8308B">
      <w:pPr>
        <w:pStyle w:val="section-e"/>
      </w:pPr>
    </w:p>
    <w:p w14:paraId="3AAAC712" w14:textId="77B24D0C" w:rsidR="00B8308B" w:rsidRDefault="00B8308B" w:rsidP="00B8308B">
      <w:pPr>
        <w:pStyle w:val="clause-e"/>
      </w:pPr>
      <w:r>
        <w:tab/>
        <w:t>1.</w:t>
      </w:r>
      <w:r>
        <w:tab/>
        <w:t xml:space="preserve">The sum of all </w:t>
      </w:r>
      <w:del w:id="1952" w:author="Calwell, Carolyn (ENERGY/MEDEI/MRI)" w:date="2017-04-19T09:34:00Z">
        <w:r w:rsidR="00F72FC8">
          <w:delText xml:space="preserve">payments made by owners of an investment asset </w:delText>
        </w:r>
        <w:r w:rsidR="00F72FC8" w:rsidRPr="00C64AEB">
          <w:rPr>
            <w:highlight w:val="yellow"/>
          </w:rPr>
          <w:delText>[</w:delText>
        </w:r>
      </w:del>
      <w:ins w:id="1953" w:author="Calwell, Carolyn (ENERGY/MEDEI/MRI)" w:date="2017-04-19T09:34:00Z">
        <w:r>
          <w:t xml:space="preserve">amounts that are payable </w:t>
        </w:r>
      </w:ins>
      <w:r>
        <w:rPr>
          <w:rPrChange w:id="1954" w:author="Calwell, Carolyn (ENERGY/MEDEI/MRI)" w:date="2017-04-19T09:34:00Z">
            <w:rPr>
              <w:highlight w:val="yellow"/>
            </w:rPr>
          </w:rPrChange>
        </w:rPr>
        <w:t>during the reference period</w:t>
      </w:r>
      <w:del w:id="1955" w:author="Calwell, Carolyn (ENERGY/MEDEI/MRI)" w:date="2017-04-19T09:34:00Z">
        <w:r w:rsidR="00F72FC8" w:rsidRPr="00C64AEB">
          <w:rPr>
            <w:highlight w:val="yellow"/>
          </w:rPr>
          <w:delText>?]</w:delText>
        </w:r>
      </w:del>
      <w:ins w:id="1956" w:author="Calwell, Carolyn (ENERGY/MEDEI/MRI)" w:date="2017-04-19T09:34:00Z">
        <w:r>
          <w:t xml:space="preserve"> by or on behalf of the </w:t>
        </w:r>
        <w:r w:rsidR="00AE4EF0">
          <w:t>investment asset owners</w:t>
        </w:r>
      </w:ins>
      <w:r>
        <w:t xml:space="preserve"> to satisfy an obligation to repay, redeem or repurchase, or to provide for the repayment, redemption or repurchase, of all or a portion of the amount advanced to the </w:t>
      </w:r>
      <w:ins w:id="1957" w:author="Calwell, Carolyn (ENERGY/MEDEI/MRI)" w:date="2017-04-19T09:34:00Z">
        <w:r w:rsidR="00AE4EF0">
          <w:t xml:space="preserve">investment asset </w:t>
        </w:r>
      </w:ins>
      <w:r w:rsidR="00AE4EF0">
        <w:t>owners</w:t>
      </w:r>
      <w:r>
        <w:t xml:space="preserve"> under a funding obligation, excluding any payment made by applying the proceeds of a refinancing.</w:t>
      </w:r>
    </w:p>
    <w:p w14:paraId="0E42B1EF" w14:textId="77777777" w:rsidR="00F72FC8" w:rsidRDefault="00F72FC8" w:rsidP="00F72FC8">
      <w:pPr>
        <w:pStyle w:val="clause-e"/>
        <w:rPr>
          <w:del w:id="1958" w:author="Calwell, Carolyn (ENERGY/MEDEI/MRI)" w:date="2017-04-19T09:34:00Z"/>
        </w:rPr>
      </w:pPr>
    </w:p>
    <w:p w14:paraId="2FB0D8F2" w14:textId="77777777" w:rsidR="00F72FC8" w:rsidRPr="004D53DA" w:rsidRDefault="00F72FC8" w:rsidP="00F72FC8">
      <w:pPr>
        <w:pStyle w:val="Standard-e"/>
        <w:rPr>
          <w:del w:id="1959" w:author="Calwell, Carolyn (ENERGY/MEDEI/MRI)" w:date="2017-04-19T09:34:00Z"/>
        </w:rPr>
      </w:pPr>
      <w:del w:id="1960" w:author="Calwell, Carolyn (ENERGY/MEDEI/MRI)" w:date="2017-04-19T09:34:00Z">
        <w:r w:rsidRPr="004D53DA">
          <w:rPr>
            <w:highlight w:val="yellow"/>
          </w:rPr>
          <w:delText>[OLC Note:  Para. 1 is the definition of “repayment” from the Blakes doc.  However, that definition include bracketed text that says: (</w:delText>
        </w:r>
        <w:r w:rsidRPr="004D53DA">
          <w:rPr>
            <w:i/>
            <w:highlight w:val="yellow"/>
          </w:rPr>
          <w:delText xml:space="preserve">including making Finance Reserve Deposits).  </w:delText>
        </w:r>
        <w:r w:rsidRPr="004D53DA">
          <w:rPr>
            <w:highlight w:val="yellow"/>
          </w:rPr>
          <w:delText xml:space="preserve">I don’t understand this because (1) Finance Reserve Deposit is listed as a separate line </w:delText>
        </w:r>
        <w:r w:rsidRPr="004D53DA">
          <w:rPr>
            <w:highlight w:val="yellow"/>
          </w:rPr>
          <w:lastRenderedPageBreak/>
          <w:delText>item in the definition of “finance amount” (see para. 4 below)</w:delText>
        </w:r>
        <w:r>
          <w:rPr>
            <w:highlight w:val="yellow"/>
          </w:rPr>
          <w:delText>.  In order to avoid duplication, can we exclude “finance reserve deposits” from para. 1?</w:delText>
        </w:r>
        <w:r w:rsidRPr="004D53DA">
          <w:rPr>
            <w:highlight w:val="yellow"/>
          </w:rPr>
          <w:delText>]</w:delText>
        </w:r>
      </w:del>
    </w:p>
    <w:p w14:paraId="44A3C40C" w14:textId="77777777" w:rsidR="00B8308B" w:rsidRPr="004D53DA" w:rsidRDefault="00B8308B">
      <w:pPr>
        <w:pStyle w:val="clause-e"/>
        <w:ind w:left="0" w:firstLine="0"/>
        <w:pPrChange w:id="1961" w:author="Calwell, Carolyn (ENERGY/MEDEI/MRI)" w:date="2017-04-19T09:34:00Z">
          <w:pPr>
            <w:pStyle w:val="clause-e"/>
          </w:pPr>
        </w:pPrChange>
      </w:pPr>
    </w:p>
    <w:p w14:paraId="59A4D746" w14:textId="77777777" w:rsidR="00B8308B" w:rsidRDefault="00B8308B" w:rsidP="00B8308B">
      <w:pPr>
        <w:pStyle w:val="clause-e"/>
      </w:pPr>
      <w:r>
        <w:tab/>
        <w:t>2.</w:t>
      </w:r>
      <w:r>
        <w:tab/>
        <w:t>The sum of all funding costs for the reference period, as determined under section 2 to this Schedule.</w:t>
      </w:r>
    </w:p>
    <w:p w14:paraId="23E38D3F" w14:textId="77777777" w:rsidR="00B8308B" w:rsidRDefault="00B8308B" w:rsidP="00B8308B">
      <w:pPr>
        <w:pStyle w:val="clause-e"/>
      </w:pPr>
    </w:p>
    <w:p w14:paraId="6BAE642E" w14:textId="2E7F7B74" w:rsidR="00B8308B" w:rsidRDefault="00B8308B" w:rsidP="00B8308B">
      <w:pPr>
        <w:pStyle w:val="clause-e"/>
      </w:pPr>
      <w:r>
        <w:tab/>
        <w:t>3.</w:t>
      </w:r>
      <w:r>
        <w:tab/>
        <w:t xml:space="preserve">The sum of all amounts payable </w:t>
      </w:r>
      <w:ins w:id="1962" w:author="Calwell, Carolyn (ENERGY/MEDEI/MRI)" w:date="2017-04-19T09:34:00Z">
        <w:r>
          <w:t xml:space="preserve">during the reference period </w:t>
        </w:r>
      </w:ins>
      <w:r>
        <w:t xml:space="preserve">by or on behalf of </w:t>
      </w:r>
      <w:ins w:id="1963" w:author="Calwell, Carolyn (ENERGY/MEDEI/MRI)" w:date="2017-04-19T09:34:00Z">
        <w:r w:rsidR="00AE4EF0">
          <w:t xml:space="preserve">investment asset </w:t>
        </w:r>
      </w:ins>
      <w:r w:rsidR="00AE4EF0">
        <w:t>owners</w:t>
      </w:r>
      <w:del w:id="1964" w:author="Calwell, Carolyn (ENERGY/MEDEI/MRI)" w:date="2017-04-19T09:34:00Z">
        <w:r w:rsidR="00F72FC8">
          <w:delText xml:space="preserve"> of investement assets</w:delText>
        </w:r>
      </w:del>
      <w:r>
        <w:t xml:space="preserve"> to redeem, prepay or repurchase a funding obligation, including any premium, make-whole or other amount becoming payable under a funding obligation to give effect to the redemption, prepayment or repurchase.</w:t>
      </w:r>
    </w:p>
    <w:p w14:paraId="6BAFEC2D" w14:textId="77777777" w:rsidR="00F72FC8" w:rsidRDefault="00F72FC8" w:rsidP="00F72FC8">
      <w:pPr>
        <w:pStyle w:val="clause-e"/>
        <w:rPr>
          <w:del w:id="1965" w:author="Calwell, Carolyn (ENERGY/MEDEI/MRI)" w:date="2017-04-19T09:34:00Z"/>
        </w:rPr>
      </w:pPr>
      <w:del w:id="1966" w:author="Calwell, Carolyn (ENERGY/MEDEI/MRI)" w:date="2017-04-19T09:34:00Z">
        <w:r w:rsidRPr="00F220FA">
          <w:rPr>
            <w:highlight w:val="yellow"/>
          </w:rPr>
          <w:delText>[OLC Note:  Para. 3 is the definition of “redemption amount” from the Blakes doc.]</w:delText>
        </w:r>
      </w:del>
    </w:p>
    <w:p w14:paraId="1C461EB1" w14:textId="77777777" w:rsidR="00B8308B" w:rsidRDefault="00B8308B" w:rsidP="00B8308B">
      <w:pPr>
        <w:pStyle w:val="Standard-e"/>
      </w:pPr>
      <w:ins w:id="1967" w:author="Calwell, Carolyn (ENERGY/MEDEI/MRI)" w:date="2017-04-19T09:34:00Z">
        <w:r w:rsidRPr="00765F02">
          <w:rPr>
            <w:highlight w:val="yellow"/>
          </w:rPr>
          <w:t xml:space="preserve"> </w:t>
        </w:r>
      </w:ins>
      <w:r w:rsidRPr="00765F02">
        <w:rPr>
          <w:highlight w:val="yellow"/>
        </w:rPr>
        <w:t xml:space="preserve">[OLC Note:  What is meant by “make-whole” -- need some assistance in order to translate this term </w:t>
      </w:r>
      <w:r>
        <w:rPr>
          <w:highlight w:val="yellow"/>
        </w:rPr>
        <w:t>accurately.  Do you have any examples of bilingual legislation where this term has been used?</w:t>
      </w:r>
      <w:r w:rsidRPr="00765F02">
        <w:rPr>
          <w:highlight w:val="yellow"/>
        </w:rPr>
        <w:t>]</w:t>
      </w:r>
    </w:p>
    <w:p w14:paraId="49142805" w14:textId="77777777" w:rsidR="00B8308B" w:rsidRDefault="00B8308B" w:rsidP="00B8308B">
      <w:pPr>
        <w:pStyle w:val="clause-e"/>
      </w:pPr>
    </w:p>
    <w:p w14:paraId="255018BE" w14:textId="77777777" w:rsidR="00B8308B" w:rsidRDefault="00B8308B" w:rsidP="00B8308B">
      <w:pPr>
        <w:pStyle w:val="clause-e"/>
      </w:pPr>
      <w:r>
        <w:tab/>
        <w:t>4.</w:t>
      </w:r>
      <w:r>
        <w:tab/>
        <w:t>The balance of the finance reserve at the end of the reference period, as determined under section 3 to this Schedule.</w:t>
      </w:r>
    </w:p>
    <w:p w14:paraId="0CD1EB19" w14:textId="77777777" w:rsidR="00B8308B" w:rsidRDefault="00B8308B" w:rsidP="00B8308B">
      <w:pPr>
        <w:pStyle w:val="clause-e"/>
      </w:pPr>
    </w:p>
    <w:p w14:paraId="6C34C8CA" w14:textId="601AF932" w:rsidR="00B8308B" w:rsidRPr="00655D86" w:rsidRDefault="00B8308B" w:rsidP="00B8308B">
      <w:pPr>
        <w:pStyle w:val="clause-e"/>
      </w:pPr>
      <w:r>
        <w:tab/>
        <w:t>5.</w:t>
      </w:r>
      <w:r>
        <w:tab/>
        <w:t xml:space="preserve">The sum of any other amounts payable by </w:t>
      </w:r>
      <w:del w:id="1968" w:author="Calwell, Carolyn (ENERGY/MEDEI/MRI)" w:date="2017-04-19T09:34:00Z">
        <w:r w:rsidR="00F72FC8">
          <w:delText>owners</w:delText>
        </w:r>
      </w:del>
      <w:ins w:id="1969" w:author="Calwell, Carolyn (ENERGY/MEDEI/MRI)" w:date="2017-04-19T09:34:00Z">
        <w:r>
          <w:t>or on behalf</w:t>
        </w:r>
      </w:ins>
      <w:r>
        <w:t xml:space="preserve"> of </w:t>
      </w:r>
      <w:r w:rsidR="00AE4EF0">
        <w:t xml:space="preserve">investment </w:t>
      </w:r>
      <w:del w:id="1970" w:author="Calwell, Carolyn (ENERGY/MEDEI/MRI)" w:date="2017-04-19T09:34:00Z">
        <w:r w:rsidR="00F72FC8">
          <w:delText>assets</w:delText>
        </w:r>
      </w:del>
      <w:ins w:id="1971" w:author="Calwell, Carolyn (ENERGY/MEDEI/MRI)" w:date="2017-04-19T09:34:00Z">
        <w:r w:rsidR="00AE4EF0">
          <w:t>asset owners</w:t>
        </w:r>
      </w:ins>
      <w:r>
        <w:t xml:space="preserve"> for the reference period that were incurred or committed to directly or indirectly in connection with the incurrence of funding obligations under the Financing Plan during the reference period, which may include such amounts as may be prescribed.</w:t>
      </w:r>
    </w:p>
    <w:p w14:paraId="05D6EDC0" w14:textId="77777777" w:rsidR="00F72FC8" w:rsidRPr="001600BE" w:rsidRDefault="00F72FC8" w:rsidP="00F72FC8">
      <w:pPr>
        <w:pStyle w:val="headnote-e"/>
        <w:rPr>
          <w:del w:id="1972" w:author="Calwell, Carolyn (ENERGY/MEDEI/MRI)" w:date="2017-04-19T09:34:00Z"/>
          <w:b w:val="0"/>
        </w:rPr>
      </w:pPr>
      <w:del w:id="1973" w:author="Calwell, Carolyn (ENERGY/MEDEI/MRI)" w:date="2017-04-19T09:34:00Z">
        <w:r w:rsidRPr="001600BE">
          <w:rPr>
            <w:b w:val="0"/>
            <w:highlight w:val="yellow"/>
          </w:rPr>
          <w:delText>[OLC Note:  Para. 5 is based on the definition of</w:delText>
        </w:r>
        <w:r>
          <w:rPr>
            <w:b w:val="0"/>
            <w:highlight w:val="yellow"/>
          </w:rPr>
          <w:delText xml:space="preserve"> “additional funding charges”.</w:delText>
        </w:r>
        <w:r w:rsidRPr="001600BE">
          <w:rPr>
            <w:b w:val="0"/>
            <w:highlight w:val="yellow"/>
          </w:rPr>
          <w:delText>]</w:delText>
        </w:r>
      </w:del>
    </w:p>
    <w:p w14:paraId="4007DBC1" w14:textId="77777777" w:rsidR="00B8308B" w:rsidRDefault="00B8308B" w:rsidP="00B8308B">
      <w:pPr>
        <w:pStyle w:val="Standard-e"/>
      </w:pPr>
    </w:p>
    <w:p w14:paraId="08864406" w14:textId="77777777" w:rsidR="00B8308B" w:rsidRDefault="00B8308B" w:rsidP="00B8308B">
      <w:pPr>
        <w:pStyle w:val="headnote-e"/>
      </w:pPr>
      <w:r>
        <w:t>Funding costs</w:t>
      </w:r>
    </w:p>
    <w:p w14:paraId="21EC438B" w14:textId="77777777" w:rsidR="00B8308B" w:rsidRDefault="00B8308B" w:rsidP="00B8308B">
      <w:pPr>
        <w:pStyle w:val="section-e"/>
      </w:pPr>
      <w:r>
        <w:tab/>
      </w:r>
      <w:r>
        <w:rPr>
          <w:b/>
        </w:rPr>
        <w:t xml:space="preserve">2.  </w:t>
      </w:r>
      <w:r>
        <w:t>For the purposes of paragraph 2 of section 1 to this Schedule, the funding costs for a reference period are determined by taking the following steps:</w:t>
      </w:r>
    </w:p>
    <w:p w14:paraId="7FE7E929" w14:textId="77777777" w:rsidR="00B8308B" w:rsidRDefault="00B8308B" w:rsidP="00B8308B">
      <w:pPr>
        <w:pStyle w:val="section-e"/>
      </w:pPr>
    </w:p>
    <w:p w14:paraId="7EE8B689" w14:textId="689FED3A" w:rsidR="00B8308B" w:rsidRDefault="00B8308B" w:rsidP="00B8308B">
      <w:pPr>
        <w:pStyle w:val="clause-e"/>
      </w:pPr>
      <w:r>
        <w:tab/>
        <w:t>1.</w:t>
      </w:r>
      <w:r>
        <w:tab/>
        <w:t xml:space="preserve">Calculate the </w:t>
      </w:r>
      <w:r w:rsidRPr="00C24DA2">
        <w:t>aggregate of all interest</w:t>
      </w:r>
      <w:ins w:id="1974" w:author="Calwell, Carolyn (ENERGY/MEDEI/MRI)" w:date="2017-04-19T09:34:00Z">
        <w:r>
          <w:t>, scheduled principal</w:t>
        </w:r>
      </w:ins>
      <w:r w:rsidRPr="00C24DA2">
        <w:t xml:space="preserve"> and other periodic finance charges accruing</w:t>
      </w:r>
      <w:r>
        <w:t>,</w:t>
      </w:r>
      <w:r w:rsidRPr="00C24DA2">
        <w:t xml:space="preserve"> due and becoming payable</w:t>
      </w:r>
      <w:r>
        <w:t xml:space="preserve"> or paid by or on behalf of </w:t>
      </w:r>
      <w:del w:id="1975" w:author="Calwell, Carolyn (ENERGY/MEDEI/MRI)" w:date="2017-04-19T09:34:00Z">
        <w:r w:rsidR="005D0E12">
          <w:delText xml:space="preserve">owners of </w:delText>
        </w:r>
      </w:del>
      <w:r w:rsidR="00AE4EF0">
        <w:t xml:space="preserve">investment </w:t>
      </w:r>
      <w:del w:id="1976" w:author="Calwell, Carolyn (ENERGY/MEDEI/MRI)" w:date="2017-04-19T09:34:00Z">
        <w:r w:rsidR="005D0E12">
          <w:delText>assets</w:delText>
        </w:r>
      </w:del>
      <w:ins w:id="1977" w:author="Calwell, Carolyn (ENERGY/MEDEI/MRI)" w:date="2017-04-19T09:34:00Z">
        <w:r w:rsidR="00AE4EF0">
          <w:t>asset owners</w:t>
        </w:r>
      </w:ins>
      <w:r>
        <w:t xml:space="preserve"> </w:t>
      </w:r>
      <w:r w:rsidRPr="00C24DA2">
        <w:t xml:space="preserve">during the </w:t>
      </w:r>
      <w:r>
        <w:t xml:space="preserve">reference period </w:t>
      </w:r>
      <w:r w:rsidRPr="00C24DA2">
        <w:t>in respect of a</w:t>
      </w:r>
      <w:r>
        <w:t>ll funding o</w:t>
      </w:r>
      <w:r w:rsidRPr="00C24DA2">
        <w:t>bligations, including</w:t>
      </w:r>
      <w:r>
        <w:t xml:space="preserve"> </w:t>
      </w:r>
      <w:del w:id="1978" w:author="Calwell, Carolyn (ENERGY/MEDEI/MRI)" w:date="2017-04-19T09:34:00Z">
        <w:r w:rsidR="005D0E12">
          <w:delText>the following:</w:delText>
        </w:r>
      </w:del>
      <w:ins w:id="1979" w:author="Calwell, Carolyn (ENERGY/MEDEI/MRI)" w:date="2017-04-19T09:34:00Z">
        <w:r>
          <w:t>such amounts as may be prescribed;</w:t>
        </w:r>
      </w:ins>
    </w:p>
    <w:p w14:paraId="40AFB482" w14:textId="77777777" w:rsidR="00B8308B" w:rsidRDefault="00B8308B">
      <w:pPr>
        <w:pStyle w:val="Standard-e"/>
        <w:pPrChange w:id="1980" w:author="Calwell, Carolyn (ENERGY/MEDEI/MRI)" w:date="2017-04-19T09:34:00Z">
          <w:pPr>
            <w:pStyle w:val="clause-e"/>
          </w:pPr>
        </w:pPrChange>
      </w:pPr>
    </w:p>
    <w:p w14:paraId="3202B10C" w14:textId="77777777" w:rsidR="005D0E12" w:rsidRDefault="0054401E" w:rsidP="005D0E12">
      <w:pPr>
        <w:pStyle w:val="subclause-e"/>
        <w:rPr>
          <w:del w:id="1981" w:author="Calwell, Carolyn (ENERGY/MEDEI/MRI)" w:date="2017-04-19T09:34:00Z"/>
        </w:rPr>
      </w:pPr>
      <w:moveFromRangeStart w:id="1982" w:author="Calwell, Carolyn (ENERGY/MEDEI/MRI)" w:date="2017-04-19T09:34:00Z" w:name="move480357821"/>
      <w:moveFrom w:id="1983" w:author="Calwell, Carolyn (ENERGY/MEDEI/MRI)" w:date="2017-04-19T09:34:00Z">
        <w:r>
          <w:tab/>
        </w:r>
        <w:r w:rsidRPr="00047174">
          <w:t>i.</w:t>
        </w:r>
        <w:r>
          <w:tab/>
        </w:r>
      </w:moveFrom>
      <w:moveFromRangeEnd w:id="1982"/>
      <w:del w:id="1984" w:author="Calwell, Carolyn (ENERGY/MEDEI/MRI)" w:date="2017-04-19T09:34:00Z">
        <w:r w:rsidR="005D0E12">
          <w:delText>S</w:delText>
        </w:r>
        <w:r w:rsidR="005D0E12" w:rsidRPr="00C24DA2">
          <w:delText>tandby commitment fee</w:delText>
        </w:r>
        <w:r w:rsidR="005D0E12">
          <w:delText>s or charges paid to any lender.</w:delText>
        </w:r>
      </w:del>
    </w:p>
    <w:p w14:paraId="2C4EE0D8" w14:textId="77777777" w:rsidR="0054401E" w:rsidRPr="00047174" w:rsidRDefault="0054401E">
      <w:pPr>
        <w:pStyle w:val="subsubclause-e"/>
        <w:rPr>
          <w:moveFrom w:id="1985" w:author="Calwell, Carolyn (ENERGY/MEDEI/MRI)" w:date="2017-04-19T09:34:00Z"/>
        </w:rPr>
        <w:pPrChange w:id="1986" w:author="Calwell, Carolyn (ENERGY/MEDEI/MRI)" w:date="2017-04-19T09:34:00Z">
          <w:pPr>
            <w:pStyle w:val="subclause-e"/>
          </w:pPr>
        </w:pPrChange>
      </w:pPr>
      <w:moveFromRangeStart w:id="1987" w:author="Calwell, Carolyn (ENERGY/MEDEI/MRI)" w:date="2017-04-19T09:34:00Z" w:name="move480357822"/>
    </w:p>
    <w:p w14:paraId="5207CFB4" w14:textId="77777777" w:rsidR="005D0E12" w:rsidRDefault="0054401E" w:rsidP="005D0E12">
      <w:pPr>
        <w:pStyle w:val="subclause-e"/>
        <w:rPr>
          <w:del w:id="1988" w:author="Calwell, Carolyn (ENERGY/MEDEI/MRI)" w:date="2017-04-19T09:34:00Z"/>
        </w:rPr>
      </w:pPr>
      <w:moveFrom w:id="1989" w:author="Calwell, Carolyn (ENERGY/MEDEI/MRI)" w:date="2017-04-19T09:34:00Z">
        <w:r>
          <w:tab/>
        </w:r>
        <w:r w:rsidRPr="00047174">
          <w:t>ii.</w:t>
        </w:r>
        <w:r>
          <w:tab/>
        </w:r>
      </w:moveFrom>
      <w:moveFromRangeEnd w:id="1987"/>
      <w:del w:id="1990" w:author="Calwell, Carolyn (ENERGY/MEDEI/MRI)" w:date="2017-04-19T09:34:00Z">
        <w:r w:rsidR="005D0E12">
          <w:delText>C</w:delText>
        </w:r>
        <w:r w:rsidR="005D0E12" w:rsidRPr="00C24DA2">
          <w:delText>redit enhancement fees or charg</w:delText>
        </w:r>
        <w:r w:rsidR="005D0E12">
          <w:delText>es paid to any credit enhancer.</w:delText>
        </w:r>
      </w:del>
    </w:p>
    <w:p w14:paraId="10B811EC" w14:textId="77777777" w:rsidR="005D0E12" w:rsidRDefault="005D0E12" w:rsidP="005D0E12">
      <w:pPr>
        <w:pStyle w:val="subclause-e"/>
        <w:rPr>
          <w:del w:id="1991" w:author="Calwell, Carolyn (ENERGY/MEDEI/MRI)" w:date="2017-04-19T09:34:00Z"/>
        </w:rPr>
      </w:pPr>
    </w:p>
    <w:p w14:paraId="009442EF" w14:textId="77777777" w:rsidR="005D0E12" w:rsidRDefault="005D0E12" w:rsidP="005D0E12">
      <w:pPr>
        <w:pStyle w:val="subclause-e"/>
        <w:rPr>
          <w:del w:id="1992" w:author="Calwell, Carolyn (ENERGY/MEDEI/MRI)" w:date="2017-04-19T09:34:00Z"/>
        </w:rPr>
      </w:pPr>
      <w:del w:id="1993" w:author="Calwell, Carolyn (ENERGY/MEDEI/MRI)" w:date="2017-04-19T09:34:00Z">
        <w:r>
          <w:tab/>
          <w:delText>iii.</w:delText>
        </w:r>
        <w:r>
          <w:tab/>
          <w:delText>L</w:delText>
        </w:r>
        <w:r w:rsidRPr="00C24DA2">
          <w:delText>iquidity fees or charges</w:delText>
        </w:r>
        <w:r>
          <w:delText xml:space="preserve"> paid to any liquidity provider.</w:delText>
        </w:r>
      </w:del>
    </w:p>
    <w:p w14:paraId="52D88724" w14:textId="77777777" w:rsidR="005D0E12" w:rsidRDefault="005D0E12" w:rsidP="005D0E12">
      <w:pPr>
        <w:pStyle w:val="subclause-e"/>
        <w:rPr>
          <w:del w:id="1994" w:author="Calwell, Carolyn (ENERGY/MEDEI/MRI)" w:date="2017-04-19T09:34:00Z"/>
        </w:rPr>
      </w:pPr>
    </w:p>
    <w:p w14:paraId="57C55262" w14:textId="77777777" w:rsidR="005D0E12" w:rsidRDefault="005D0E12" w:rsidP="005D0E12">
      <w:pPr>
        <w:pStyle w:val="subclause-e"/>
        <w:rPr>
          <w:del w:id="1995" w:author="Calwell, Carolyn (ENERGY/MEDEI/MRI)" w:date="2017-04-19T09:34:00Z"/>
        </w:rPr>
      </w:pPr>
      <w:del w:id="1996" w:author="Calwell, Carolyn (ENERGY/MEDEI/MRI)" w:date="2017-04-19T09:34:00Z">
        <w:r>
          <w:tab/>
          <w:delText>iv.</w:delText>
        </w:r>
        <w:r>
          <w:tab/>
          <w:delText xml:space="preserve">Payments, </w:delText>
        </w:r>
        <w:r w:rsidRPr="00C24DA2">
          <w:delText>including termination payments</w:delText>
        </w:r>
        <w:r>
          <w:delText>, made</w:delText>
        </w:r>
        <w:r w:rsidRPr="00C24DA2">
          <w:delText xml:space="preserve"> under derivatives</w:delText>
        </w:r>
        <w:r>
          <w:delText>.</w:delText>
        </w:r>
      </w:del>
    </w:p>
    <w:p w14:paraId="47F66AE5" w14:textId="77777777" w:rsidR="005D0E12" w:rsidRDefault="005D0E12" w:rsidP="005D0E12">
      <w:pPr>
        <w:pStyle w:val="subclause-e"/>
        <w:rPr>
          <w:del w:id="1997" w:author="Calwell, Carolyn (ENERGY/MEDEI/MRI)" w:date="2017-04-19T09:34:00Z"/>
        </w:rPr>
      </w:pPr>
    </w:p>
    <w:p w14:paraId="536F9F3E" w14:textId="77777777" w:rsidR="005D0E12" w:rsidRDefault="005D0E12" w:rsidP="005D0E12">
      <w:pPr>
        <w:pStyle w:val="subclause-e"/>
        <w:rPr>
          <w:del w:id="1998" w:author="Calwell, Carolyn (ENERGY/MEDEI/MRI)" w:date="2017-04-19T09:34:00Z"/>
        </w:rPr>
      </w:pPr>
      <w:del w:id="1999" w:author="Calwell, Carolyn (ENERGY/MEDEI/MRI)" w:date="2017-04-19T09:34:00Z">
        <w:r>
          <w:tab/>
          <w:delText>v.</w:delText>
        </w:r>
        <w:r>
          <w:tab/>
          <w:delText>D</w:delText>
        </w:r>
        <w:r w:rsidRPr="00C24DA2">
          <w:delText>eposit</w:delText>
        </w:r>
        <w:r>
          <w:delText>s m</w:delText>
        </w:r>
        <w:r w:rsidRPr="00C24DA2">
          <w:delText>ade or required to fund or replenish a debt service reserve account or other account established under any indenture, ancillary agreement or other fi</w:delText>
        </w:r>
        <w:r>
          <w:delText>nancing document relating to a funding obligation.</w:delText>
        </w:r>
      </w:del>
    </w:p>
    <w:p w14:paraId="7C3CF55F" w14:textId="77777777" w:rsidR="005D0E12" w:rsidRDefault="005D0E12" w:rsidP="005D0E12">
      <w:pPr>
        <w:pStyle w:val="Standard-e"/>
        <w:rPr>
          <w:del w:id="2000" w:author="Calwell, Carolyn (ENERGY/MEDEI/MRI)" w:date="2017-04-19T09:34:00Z"/>
        </w:rPr>
      </w:pPr>
    </w:p>
    <w:p w14:paraId="2FACBA1E" w14:textId="5FDBA1CF" w:rsidR="00B8308B" w:rsidRDefault="00B8308B" w:rsidP="00B8308B">
      <w:pPr>
        <w:pStyle w:val="clause-e"/>
      </w:pPr>
      <w:r>
        <w:tab/>
        <w:t>2.</w:t>
      </w:r>
      <w:r>
        <w:tab/>
        <w:t xml:space="preserve">Calculate </w:t>
      </w:r>
      <w:r w:rsidRPr="00C24DA2">
        <w:t xml:space="preserve">the </w:t>
      </w:r>
      <w:ins w:id="2001" w:author="Calwell, Carolyn (ENERGY/MEDEI/MRI)" w:date="2017-04-19T09:34:00Z">
        <w:r>
          <w:t>sum</w:t>
        </w:r>
        <w:r w:rsidRPr="00C24DA2">
          <w:t xml:space="preserve"> o</w:t>
        </w:r>
        <w:r>
          <w:t xml:space="preserve">f (i) the </w:t>
        </w:r>
      </w:ins>
      <w:r>
        <w:t>aggregate of all a</w:t>
      </w:r>
      <w:r w:rsidRPr="00C24DA2">
        <w:t>moun</w:t>
      </w:r>
      <w:r>
        <w:t xml:space="preserve">ts received by or on behalf of </w:t>
      </w:r>
      <w:del w:id="2002" w:author="Calwell, Carolyn (ENERGY/MEDEI/MRI)" w:date="2017-04-19T09:34:00Z">
        <w:r w:rsidR="005D0E12" w:rsidRPr="00C24DA2">
          <w:delText xml:space="preserve">the </w:delText>
        </w:r>
        <w:r w:rsidR="005D0E12">
          <w:delText xml:space="preserve">owners of </w:delText>
        </w:r>
      </w:del>
      <w:r w:rsidR="00AE4EF0">
        <w:t xml:space="preserve">investment </w:t>
      </w:r>
      <w:del w:id="2003" w:author="Calwell, Carolyn (ENERGY/MEDEI/MRI)" w:date="2017-04-19T09:34:00Z">
        <w:r w:rsidR="005D0E12">
          <w:delText>assets</w:delText>
        </w:r>
      </w:del>
      <w:ins w:id="2004" w:author="Calwell, Carolyn (ENERGY/MEDEI/MRI)" w:date="2017-04-19T09:34:00Z">
        <w:r w:rsidR="00AE4EF0">
          <w:t>asset owners</w:t>
        </w:r>
      </w:ins>
      <w:r>
        <w:t xml:space="preserve"> during the reference period in respect of </w:t>
      </w:r>
      <w:del w:id="2005" w:author="Calwell, Carolyn (ENERGY/MEDEI/MRI)" w:date="2017-04-19T09:34:00Z">
        <w:r w:rsidR="005D0E12">
          <w:delText>a</w:delText>
        </w:r>
      </w:del>
      <w:ins w:id="2006" w:author="Calwell, Carolyn (ENERGY/MEDEI/MRI)" w:date="2017-04-19T09:34:00Z">
        <w:r>
          <w:t>all</w:t>
        </w:r>
      </w:ins>
      <w:r>
        <w:t xml:space="preserve"> funding </w:t>
      </w:r>
      <w:del w:id="2007" w:author="Calwell, Carolyn (ENERGY/MEDEI/MRI)" w:date="2017-04-19T09:34:00Z">
        <w:r w:rsidR="005D0E12">
          <w:delText>o</w:delText>
        </w:r>
        <w:r w:rsidR="005D0E12" w:rsidRPr="00C24DA2">
          <w:delText xml:space="preserve">bligation, including </w:delText>
        </w:r>
        <w:r w:rsidR="005D0E12">
          <w:delText>reimbursement of any</w:delText>
        </w:r>
      </w:del>
      <w:ins w:id="2008" w:author="Calwell, Carolyn (ENERGY/MEDEI/MRI)" w:date="2017-04-19T09:34:00Z">
        <w:r>
          <w:t>o</w:t>
        </w:r>
        <w:r w:rsidRPr="00C24DA2">
          <w:t>bligation</w:t>
        </w:r>
        <w:r>
          <w:t>s</w:t>
        </w:r>
        <w:r w:rsidRPr="00C24DA2">
          <w:t xml:space="preserve">, </w:t>
        </w:r>
        <w:r>
          <w:t>and (ii) such other or different</w:t>
        </w:r>
      </w:ins>
      <w:r>
        <w:t xml:space="preserve"> amounts </w:t>
      </w:r>
      <w:del w:id="2009" w:author="Calwell, Carolyn (ENERGY/MEDEI/MRI)" w:date="2017-04-19T09:34:00Z">
        <w:r w:rsidR="005D0E12">
          <w:delText>referred to in subparagraphs 1 i to v.</w:delText>
        </w:r>
      </w:del>
      <w:ins w:id="2010" w:author="Calwell, Carolyn (ENERGY/MEDEI/MRI)" w:date="2017-04-19T09:34:00Z">
        <w:r>
          <w:t>as may be prescribed;</w:t>
        </w:r>
      </w:ins>
    </w:p>
    <w:p w14:paraId="07DB6495" w14:textId="77777777" w:rsidR="005D0E12" w:rsidRDefault="005D0E12" w:rsidP="005D0E12">
      <w:pPr>
        <w:pStyle w:val="clause-e"/>
        <w:rPr>
          <w:del w:id="2011" w:author="Calwell, Carolyn (ENERGY/MEDEI/MRI)" w:date="2017-04-19T09:34:00Z"/>
        </w:rPr>
      </w:pPr>
      <w:del w:id="2012" w:author="Calwell, Carolyn (ENERGY/MEDEI/MRI)" w:date="2017-04-19T09:34:00Z">
        <w:r w:rsidRPr="00AE2665">
          <w:rPr>
            <w:highlight w:val="yellow"/>
          </w:rPr>
          <w:delText>[OLC Note:  Para. 2 is the definition of “finance receipts” in the Blakes doc.]</w:delText>
        </w:r>
      </w:del>
    </w:p>
    <w:p w14:paraId="106CD10A" w14:textId="77777777" w:rsidR="00B8308B" w:rsidRDefault="00B8308B" w:rsidP="00B8308B">
      <w:pPr>
        <w:pStyle w:val="clause-e"/>
      </w:pPr>
    </w:p>
    <w:p w14:paraId="399C32B1" w14:textId="77777777" w:rsidR="00B8308B" w:rsidRDefault="00B8308B" w:rsidP="00B8308B">
      <w:pPr>
        <w:pStyle w:val="clause-e"/>
      </w:pPr>
      <w:r>
        <w:tab/>
        <w:t>3.</w:t>
      </w:r>
      <w:r>
        <w:tab/>
        <w:t>Subtract the amount calculated under paragraph 2 from the amount calculated under paragraph 1.</w:t>
      </w:r>
    </w:p>
    <w:p w14:paraId="385183C6" w14:textId="77777777" w:rsidR="00B8308B" w:rsidRDefault="00B8308B" w:rsidP="00B8308B">
      <w:pPr>
        <w:pStyle w:val="headnote-e"/>
      </w:pPr>
    </w:p>
    <w:p w14:paraId="2A3903BF" w14:textId="77777777" w:rsidR="00B8308B" w:rsidRDefault="00B8308B" w:rsidP="00B8308B">
      <w:pPr>
        <w:pStyle w:val="headnote-e"/>
      </w:pPr>
      <w:r>
        <w:t>Finance reserve balance</w:t>
      </w:r>
    </w:p>
    <w:p w14:paraId="68516E6E" w14:textId="77777777" w:rsidR="00B8308B" w:rsidRDefault="00B8308B" w:rsidP="00B8308B">
      <w:pPr>
        <w:pStyle w:val="section-e"/>
      </w:pPr>
      <w:r>
        <w:tab/>
      </w:r>
      <w:r>
        <w:rPr>
          <w:b/>
        </w:rPr>
        <w:t xml:space="preserve">3.  </w:t>
      </w:r>
      <w:r>
        <w:t>(1</w:t>
      </w:r>
      <w:proofErr w:type="gramStart"/>
      <w:r>
        <w:t>)  For</w:t>
      </w:r>
      <w:proofErr w:type="gramEnd"/>
      <w:r>
        <w:t xml:space="preserve"> the purposes of paragraph 4 of section 1 to this Schedule, the balance of the finance reserve at the end of the reference period is determined by taking the following steps:</w:t>
      </w:r>
    </w:p>
    <w:p w14:paraId="06AE6E91" w14:textId="77777777" w:rsidR="00F72FC8" w:rsidRPr="00CB746F" w:rsidRDefault="00F72FC8" w:rsidP="00F72FC8">
      <w:pPr>
        <w:pStyle w:val="headnote-e"/>
        <w:rPr>
          <w:del w:id="2013" w:author="Calwell, Carolyn (ENERGY/MEDEI/MRI)" w:date="2017-04-19T09:34:00Z"/>
          <w:b w:val="0"/>
        </w:rPr>
      </w:pPr>
      <w:del w:id="2014" w:author="Calwell, Carolyn (ENERGY/MEDEI/MRI)" w:date="2017-04-19T09:34:00Z">
        <w:r w:rsidRPr="00CB746F">
          <w:rPr>
            <w:b w:val="0"/>
            <w:highlight w:val="yellow"/>
          </w:rPr>
          <w:delText xml:space="preserve">[OLC Note:  This </w:delText>
        </w:r>
        <w:r>
          <w:rPr>
            <w:b w:val="0"/>
            <w:highlight w:val="yellow"/>
          </w:rPr>
          <w:delText xml:space="preserve">section </w:delText>
        </w:r>
        <w:r w:rsidRPr="00CB746F">
          <w:rPr>
            <w:b w:val="0"/>
            <w:highlight w:val="yellow"/>
          </w:rPr>
          <w:delText>is a modification of the definitions provided in the Blakes document for “Finance Reserve Deposits” and “Finance Reserve Withdrawals”.  The proposed definition of “FR deposit” involved a subtraction of the “FR withdrawal” so the term ‘deposit’ was not really descriptive of a pure deposit but rather the balance.]</w:delText>
        </w:r>
      </w:del>
    </w:p>
    <w:p w14:paraId="17066D12" w14:textId="77777777" w:rsidR="00B8308B" w:rsidRDefault="00B8308B" w:rsidP="00B8308B">
      <w:pPr>
        <w:pStyle w:val="Standard-e"/>
      </w:pPr>
    </w:p>
    <w:p w14:paraId="6C930FB9" w14:textId="6CD45A42" w:rsidR="00B8308B" w:rsidRDefault="00B8308B" w:rsidP="00B8308B">
      <w:pPr>
        <w:pStyle w:val="clause-e"/>
      </w:pPr>
      <w:r>
        <w:tab/>
        <w:t>1.</w:t>
      </w:r>
      <w:r>
        <w:tab/>
        <w:t xml:space="preserve">Calculate the sum of all amounts deposited </w:t>
      </w:r>
      <w:del w:id="2015" w:author="Calwell, Carolyn (ENERGY/MEDEI/MRI)" w:date="2017-04-19T09:34:00Z">
        <w:r w:rsidR="00F72FC8" w:rsidRPr="00CB746F">
          <w:rPr>
            <w:highlight w:val="yellow"/>
          </w:rPr>
          <w:delText>[to what account?]</w:delText>
        </w:r>
      </w:del>
      <w:ins w:id="2016" w:author="Calwell, Carolyn (ENERGY/MEDEI/MRI)" w:date="2017-04-19T09:34:00Z">
        <w:r>
          <w:t xml:space="preserve">by or on behalf of </w:t>
        </w:r>
        <w:r w:rsidR="00AE4EF0">
          <w:t>investment asset owners</w:t>
        </w:r>
      </w:ins>
      <w:r>
        <w:t xml:space="preserve"> during the reference period in order to pre-fund, collateralize, over-collateralize or establish reserves for the ultimate payment of funding obligations or for related contingencies specified in the Financing Plan. </w:t>
      </w:r>
    </w:p>
    <w:p w14:paraId="60CF1149" w14:textId="77777777" w:rsidR="00B8308B" w:rsidRDefault="00B8308B" w:rsidP="00B8308B">
      <w:pPr>
        <w:pStyle w:val="clause-e"/>
      </w:pPr>
    </w:p>
    <w:p w14:paraId="02D6F8B6" w14:textId="29978EEA" w:rsidR="00B8308B" w:rsidRDefault="00B8308B" w:rsidP="00B8308B">
      <w:pPr>
        <w:pStyle w:val="clause-e"/>
      </w:pPr>
      <w:r>
        <w:tab/>
        <w:t>2.</w:t>
      </w:r>
      <w:r>
        <w:tab/>
        <w:t xml:space="preserve">Calculate the sum of all amounts withdrawn from the account </w:t>
      </w:r>
      <w:ins w:id="2017" w:author="Calwell, Carolyn (ENERGY/MEDEI/MRI)" w:date="2017-04-19T09:34:00Z">
        <w:r>
          <w:t xml:space="preserve">by or on behalf of </w:t>
        </w:r>
        <w:r w:rsidR="00AE4EF0">
          <w:t xml:space="preserve">investment asset owners </w:t>
        </w:r>
      </w:ins>
      <w:r>
        <w:t>during the reference period from deposits previously made</w:t>
      </w:r>
      <w:del w:id="2018" w:author="Calwell, Carolyn (ENERGY/MEDEI/MRI)" w:date="2017-04-19T09:34:00Z">
        <w:r w:rsidR="00F72FC8">
          <w:delText xml:space="preserve"> </w:delText>
        </w:r>
        <w:r w:rsidR="00F72FC8" w:rsidRPr="00CB746F">
          <w:rPr>
            <w:highlight w:val="yellow"/>
          </w:rPr>
          <w:delText>[e.g. during a previous reference period?]</w:delText>
        </w:r>
      </w:del>
      <w:r>
        <w:t xml:space="preserve"> as described in paragraph 1.</w:t>
      </w:r>
    </w:p>
    <w:p w14:paraId="0C1013C5" w14:textId="77777777" w:rsidR="00B8308B" w:rsidRDefault="00B8308B" w:rsidP="00B8308B">
      <w:pPr>
        <w:pStyle w:val="clause-e"/>
      </w:pPr>
    </w:p>
    <w:p w14:paraId="5FD32224" w14:textId="77777777" w:rsidR="00B8308B" w:rsidRDefault="00B8308B" w:rsidP="00B8308B">
      <w:pPr>
        <w:pStyle w:val="clause-e"/>
      </w:pPr>
      <w:r>
        <w:tab/>
        <w:t>3.</w:t>
      </w:r>
      <w:r>
        <w:tab/>
        <w:t>Subtract the amount calculated under paragraph 2 from the amount calculated under paragraph 1.</w:t>
      </w:r>
    </w:p>
    <w:p w14:paraId="41D1AB0A" w14:textId="77777777" w:rsidR="00B8308B" w:rsidRDefault="00B8308B" w:rsidP="00B8308B">
      <w:pPr>
        <w:pStyle w:val="clause-e"/>
        <w:rPr>
          <w:ins w:id="2019" w:author="Calwell, Carolyn (ENERGY/MEDEI/MRI)" w:date="2017-04-19T09:34:00Z"/>
        </w:rPr>
      </w:pPr>
    </w:p>
    <w:p w14:paraId="239B85BC" w14:textId="77777777" w:rsidR="00B8308B" w:rsidRDefault="00194826" w:rsidP="00B8308B">
      <w:pPr>
        <w:pStyle w:val="headnote-e"/>
        <w:rPr>
          <w:ins w:id="2020" w:author="Calwell, Carolyn (ENERGY/MEDEI/MRI)" w:date="2017-04-19T09:34:00Z"/>
        </w:rPr>
      </w:pPr>
      <w:ins w:id="2021" w:author="Calwell, Carolyn (ENERGY/MEDEI/MRI)" w:date="2017-04-19T09:34:00Z">
        <w:r>
          <w:t>Expected</w:t>
        </w:r>
        <w:r w:rsidR="00B8308B">
          <w:t xml:space="preserve"> Finance Amount</w:t>
        </w:r>
      </w:ins>
    </w:p>
    <w:p w14:paraId="206654BE" w14:textId="77777777" w:rsidR="00B8308B" w:rsidRDefault="00B8308B" w:rsidP="00B8308B">
      <w:pPr>
        <w:pStyle w:val="section-e"/>
        <w:rPr>
          <w:ins w:id="2022" w:author="Calwell, Carolyn (ENERGY/MEDEI/MRI)" w:date="2017-04-19T09:34:00Z"/>
        </w:rPr>
      </w:pPr>
      <w:ins w:id="2023" w:author="Calwell, Carolyn (ENERGY/MEDEI/MRI)" w:date="2017-04-19T09:34:00Z">
        <w:r>
          <w:tab/>
        </w:r>
        <w:r>
          <w:rPr>
            <w:b/>
          </w:rPr>
          <w:t>4.</w:t>
        </w:r>
        <w:r>
          <w:t xml:space="preserve">  The </w:t>
        </w:r>
        <w:r w:rsidR="00194826">
          <w:t>expected</w:t>
        </w:r>
        <w:r>
          <w:t xml:space="preserve"> finance amount for a reference period shall be determined by </w:t>
        </w:r>
        <w:r w:rsidR="00194826">
          <w:t>estimating</w:t>
        </w:r>
        <w:r>
          <w:t xml:space="preserve">, </w:t>
        </w:r>
        <w:r w:rsidR="00194826">
          <w:t>prior to</w:t>
        </w:r>
        <w:r>
          <w:t xml:space="preserve"> the </w:t>
        </w:r>
        <w:r w:rsidR="00194826">
          <w:t>start</w:t>
        </w:r>
        <w:r>
          <w:t xml:space="preserve"> of a reference period, the sum of the amounts described in paragraphs 1 to 4 in section 1</w:t>
        </w:r>
        <w:r w:rsidR="00194826">
          <w:t xml:space="preserve"> of this Schedule</w:t>
        </w:r>
        <w:r>
          <w:t>.</w:t>
        </w:r>
      </w:ins>
    </w:p>
    <w:p w14:paraId="10CDAF87" w14:textId="77777777" w:rsidR="00194826" w:rsidRDefault="00194826" w:rsidP="00B8308B">
      <w:pPr>
        <w:pStyle w:val="section-e"/>
        <w:rPr>
          <w:ins w:id="2024" w:author="Calwell, Carolyn (ENERGY/MEDEI/MRI)" w:date="2017-04-19T09:34:00Z"/>
          <w:b/>
        </w:rPr>
      </w:pPr>
    </w:p>
    <w:p w14:paraId="3DD391DB" w14:textId="77777777" w:rsidR="00F72FC8" w:rsidRDefault="00F72FC8">
      <w:pPr>
        <w:pStyle w:val="clause-e"/>
        <w:ind w:left="0" w:firstLine="0"/>
        <w:pPrChange w:id="2025" w:author="Calwell, Carolyn (ENERGY/MEDEI/MRI)" w:date="2017-04-19T09:34:00Z">
          <w:pPr>
            <w:pStyle w:val="clause-e"/>
          </w:pPr>
        </w:pPrChang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80EC3" w14:textId="77777777" w:rsidR="00C94121" w:rsidRDefault="00C94121">
      <w:r>
        <w:separator/>
      </w:r>
    </w:p>
  </w:endnote>
  <w:endnote w:type="continuationSeparator" w:id="0">
    <w:p w14:paraId="5E8CCC2E" w14:textId="77777777" w:rsidR="00C94121" w:rsidRDefault="00C94121">
      <w:r>
        <w:continuationSeparator/>
      </w:r>
    </w:p>
  </w:endnote>
  <w:endnote w:type="continuationNotice" w:id="1">
    <w:p w14:paraId="429325EE" w14:textId="77777777" w:rsidR="00C94121" w:rsidRDefault="00C94121" w:rsidP="00BC60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6A24F" w14:textId="77777777" w:rsidR="00C94121" w:rsidRDefault="00C94121">
    <w:pPr>
      <w:pStyle w:val="BlakesDocID"/>
      <w:pPrChange w:id="2026" w:author="Calwell, Carolyn (ENERGY/MEDEI/MRI)" w:date="2017-04-19T09:34:00Z">
        <w:pPr>
          <w:pStyle w:val="Footer"/>
        </w:pPr>
      </w:pPrChange>
    </w:pPr>
    <w:ins w:id="2027" w:author="Calwell, Carolyn (ENERGY/MEDEI/MRI)" w:date="2017-04-19T09:34:00Z">
      <w:r>
        <w:fldChar w:fldCharType="begin"/>
      </w:r>
      <w:r>
        <w:instrText xml:space="preserve"> DOCPROPERTY DOCXDOCID DMS=HummingbirdDM5 Format=&lt;&lt;NUM&gt;&gt;.&lt;&lt;VER&gt;&gt; PRESERVELOCATION \* MERGEFORMAT </w:instrText>
      </w:r>
      <w:r>
        <w:fldChar w:fldCharType="separate"/>
      </w:r>
      <w:r>
        <w:t>23116159.3</w:t>
      </w:r>
      <w:r>
        <w:fldChar w:fldCharType="end"/>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B6AF9" w14:textId="77777777" w:rsidR="00C94121" w:rsidRDefault="00C94121">
    <w:pPr>
      <w:pStyle w:val="BlakesDocID"/>
      <w:pPrChange w:id="2028" w:author="Calwell, Carolyn (ENERGY/MEDEI/MRI)" w:date="2017-04-19T09:34:00Z">
        <w:pPr>
          <w:pStyle w:val="Footer"/>
        </w:pPr>
      </w:pPrChange>
    </w:pPr>
    <w:ins w:id="2029" w:author="Calwell, Carolyn (ENERGY/MEDEI/MRI)" w:date="2017-04-19T09:34:00Z">
      <w:r>
        <w:fldChar w:fldCharType="begin"/>
      </w:r>
      <w:r>
        <w:instrText xml:space="preserve"> DOCPROPERTY DOCXDOCID DMS=HummingbirdDM5 Format=&lt;&lt;NUM&gt;&gt;.&lt;&lt;VER&gt;&gt; PRESERVELOCATION \* MERGEFORMAT </w:instrText>
      </w:r>
      <w:r>
        <w:fldChar w:fldCharType="separate"/>
      </w:r>
      <w:r>
        <w:t>23116159.3</w:t>
      </w:r>
      <w:r>
        <w:fldChar w:fldCharType="end"/>
      </w:r>
    </w:ins>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8D129" w14:textId="77777777" w:rsidR="00C94121" w:rsidRDefault="00C94121">
    <w:pPr>
      <w:pStyle w:val="BlakesDocID"/>
      <w:pPrChange w:id="2033" w:author="Calwell, Carolyn (ENERGY/MEDEI/MRI)" w:date="2017-04-19T09:34:00Z">
        <w:pPr>
          <w:pStyle w:val="Footer"/>
        </w:pPr>
      </w:pPrChange>
    </w:pPr>
    <w:ins w:id="2034" w:author="Calwell, Carolyn (ENERGY/MEDEI/MRI)" w:date="2017-04-19T09:34:00Z">
      <w:r>
        <w:fldChar w:fldCharType="begin"/>
      </w:r>
      <w:r>
        <w:instrText xml:space="preserve"> DOCPROPERTY DOCXDOCID DMS=HummingbirdDM5 Format=&lt;&lt;NUM&gt;&gt;.&lt;&lt;VER&gt;&gt; PRESERVELOCATION \* MERGEFORMAT </w:instrText>
      </w:r>
      <w:r>
        <w:fldChar w:fldCharType="separate"/>
      </w:r>
      <w:r>
        <w:t>23116159.3</w:t>
      </w:r>
      <w:r>
        <w:fldChar w:fldCharType="end"/>
      </w:r>
    </w:in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22654" w14:textId="77777777" w:rsidR="00C94121" w:rsidRDefault="00C94121">
      <w:r>
        <w:separator/>
      </w:r>
    </w:p>
  </w:footnote>
  <w:footnote w:type="continuationSeparator" w:id="0">
    <w:p w14:paraId="5B3FF485" w14:textId="77777777" w:rsidR="00C94121" w:rsidRDefault="00C94121">
      <w:r>
        <w:continuationSeparator/>
      </w:r>
    </w:p>
  </w:footnote>
  <w:footnote w:type="continuationNotice" w:id="1">
    <w:p w14:paraId="40CE951C" w14:textId="77777777" w:rsidR="00C94121" w:rsidRDefault="00C94121" w:rsidP="00BC6097">
      <w:pPr>
        <w:spacing w:after="0" w:line="240" w:lineRule="auto"/>
      </w:pPr>
    </w:p>
  </w:footnote>
  <w:footnote w:id="2">
    <w:p w14:paraId="788F40CB" w14:textId="77777777" w:rsidR="00C94121" w:rsidRPr="005A6367" w:rsidRDefault="00C94121" w:rsidP="00614897">
      <w:pPr>
        <w:pStyle w:val="FootnoteText"/>
        <w:rPr>
          <w:i/>
        </w:rPr>
      </w:pPr>
      <w:r>
        <w:rPr>
          <w:rStyle w:val="FootnoteReference"/>
        </w:rPr>
        <w:footnoteRef/>
      </w:r>
      <w:r>
        <w:t xml:space="preserve"> FLS:  please see the preamble of the </w:t>
      </w:r>
      <w:r>
        <w:rPr>
          <w:i/>
        </w:rPr>
        <w:t>Green Energy Act, 2009.</w:t>
      </w:r>
    </w:p>
  </w:footnote>
  <w:footnote w:id="3">
    <w:p w14:paraId="48C9A3C9" w14:textId="77777777" w:rsidR="00C94121" w:rsidRDefault="00C94121">
      <w:pPr>
        <w:pStyle w:val="FootnoteText"/>
        <w:rPr>
          <w:del w:id="200" w:author="Calwell, Carolyn (ENERGY/MEDEI/MRI)" w:date="2017-04-19T09:34:00Z"/>
        </w:rPr>
      </w:pPr>
      <w:del w:id="201" w:author="Calwell, Carolyn (ENERGY/MEDEI/MRI)" w:date="2017-04-19T09:34:00Z">
        <w:r>
          <w:rPr>
            <w:rStyle w:val="FootnoteReference"/>
          </w:rPr>
          <w:footnoteRef/>
        </w:r>
        <w:r>
          <w:delText xml:space="preserve"> FLS:  please see clause 92A (4) (b) of the Constitution, 1867: “</w:delText>
        </w:r>
        <w:r>
          <w:rPr>
            <w:rFonts w:ascii="Verdana" w:hAnsi="Verdana"/>
            <w:color w:val="000000"/>
            <w:sz w:val="18"/>
            <w:szCs w:val="18"/>
            <w:shd w:val="clear" w:color="auto" w:fill="FFFFFF"/>
          </w:rPr>
          <w:delText>des emplacements et des installations de la province destinés à la production d'énergie électrique, ainsi que de cette production meme”.</w:delText>
        </w:r>
      </w:del>
    </w:p>
  </w:footnote>
  <w:footnote w:id="4">
    <w:p w14:paraId="2AB59B77" w14:textId="77777777" w:rsidR="00C94121" w:rsidRPr="00E77D85" w:rsidRDefault="00C94121" w:rsidP="00614897">
      <w:pPr>
        <w:pStyle w:val="FootnoteText"/>
        <w:rPr>
          <w:ins w:id="203" w:author="Calwell, Carolyn (ENERGY/MEDEI/MRI)" w:date="2017-04-19T09:34:00Z"/>
          <w:lang w:val="fr-FR"/>
        </w:rPr>
      </w:pPr>
      <w:ins w:id="204" w:author="Calwell, Carolyn (ENERGY/MEDEI/MRI)" w:date="2017-04-19T09:34:00Z">
        <w:r>
          <w:rPr>
            <w:rStyle w:val="FootnoteReference"/>
          </w:rPr>
          <w:footnoteRef/>
        </w:r>
        <w:r w:rsidRPr="00E77D85">
          <w:rPr>
            <w:lang w:val="fr-FR"/>
          </w:rPr>
          <w:t xml:space="preserve"> FLS</w:t>
        </w:r>
        <w:proofErr w:type="gramStart"/>
        <w:r w:rsidRPr="00E77D85">
          <w:rPr>
            <w:lang w:val="fr-FR"/>
          </w:rPr>
          <w:t xml:space="preserve">:  </w:t>
        </w:r>
        <w:proofErr w:type="spellStart"/>
        <w:r w:rsidRPr="00E77D85">
          <w:rPr>
            <w:lang w:val="fr-FR"/>
          </w:rPr>
          <w:t>please</w:t>
        </w:r>
        <w:proofErr w:type="spellEnd"/>
        <w:proofErr w:type="gramEnd"/>
        <w:r w:rsidRPr="00E77D85">
          <w:rPr>
            <w:lang w:val="fr-FR"/>
          </w:rPr>
          <w:t xml:space="preserve"> </w:t>
        </w:r>
        <w:proofErr w:type="spellStart"/>
        <w:r w:rsidRPr="00E77D85">
          <w:rPr>
            <w:lang w:val="fr-FR"/>
          </w:rPr>
          <w:t>see</w:t>
        </w:r>
        <w:proofErr w:type="spellEnd"/>
        <w:r w:rsidRPr="00E77D85">
          <w:rPr>
            <w:lang w:val="fr-FR"/>
          </w:rPr>
          <w:t xml:space="preserve"> clause 92A (4) (b) of the Constitution, 1867: “</w:t>
        </w:r>
        <w:r w:rsidRPr="00E77D85">
          <w:rPr>
            <w:rFonts w:ascii="Verdana" w:hAnsi="Verdana"/>
            <w:color w:val="000000"/>
            <w:sz w:val="18"/>
            <w:szCs w:val="18"/>
            <w:shd w:val="clear" w:color="auto" w:fill="FFFFFF"/>
            <w:lang w:val="fr-FR"/>
          </w:rPr>
          <w:t xml:space="preserve">des emplacements et des installations de la province destinés à la production d'énergie électrique, ainsi que de cette production </w:t>
        </w:r>
        <w:proofErr w:type="spellStart"/>
        <w:r w:rsidRPr="00E77D85">
          <w:rPr>
            <w:rFonts w:ascii="Verdana" w:hAnsi="Verdana"/>
            <w:color w:val="000000"/>
            <w:sz w:val="18"/>
            <w:szCs w:val="18"/>
            <w:shd w:val="clear" w:color="auto" w:fill="FFFFFF"/>
            <w:lang w:val="fr-FR"/>
          </w:rPr>
          <w:t>meme</w:t>
        </w:r>
        <w:proofErr w:type="spellEnd"/>
        <w:r w:rsidRPr="00E77D85">
          <w:rPr>
            <w:rFonts w:ascii="Verdana" w:hAnsi="Verdana"/>
            <w:color w:val="000000"/>
            <w:sz w:val="18"/>
            <w:szCs w:val="18"/>
            <w:shd w:val="clear" w:color="auto" w:fill="FFFFFF"/>
            <w:lang w:val="fr-FR"/>
          </w:rPr>
          <w:t>”.</w:t>
        </w:r>
      </w:ins>
    </w:p>
  </w:footnote>
  <w:footnote w:id="5">
    <w:p w14:paraId="3C974112" w14:textId="77777777" w:rsidR="00C94121" w:rsidRDefault="00C94121">
      <w:pPr>
        <w:pStyle w:val="FootnoteText"/>
        <w:rPr>
          <w:del w:id="209" w:author="Calwell, Carolyn (ENERGY/MEDEI/MRI)" w:date="2017-04-19T09:34:00Z"/>
        </w:rPr>
      </w:pPr>
      <w:del w:id="210" w:author="Calwell, Carolyn (ENERGY/MEDEI/MRI)" w:date="2017-04-19T09:34:00Z">
        <w:r>
          <w:rPr>
            <w:rStyle w:val="FootnoteReference"/>
          </w:rPr>
          <w:footnoteRef/>
        </w:r>
        <w:r>
          <w:delText xml:space="preserve"> FLS:  please see opening flush of s. 92A (4) of the Constitution Act, 1867</w:delText>
        </w:r>
      </w:del>
    </w:p>
  </w:footnote>
  <w:footnote w:id="6">
    <w:p w14:paraId="1419F77B" w14:textId="77777777" w:rsidR="00C94121" w:rsidRPr="00DC1C40" w:rsidRDefault="00C94121" w:rsidP="006C1E0F">
      <w:pPr>
        <w:pStyle w:val="FootnoteText"/>
        <w:rPr>
          <w:ins w:id="244" w:author="Calwell, Carolyn (ENERGY/MEDEI/MRI)" w:date="2017-04-19T09:34:00Z"/>
          <w:lang w:val="en-US"/>
        </w:rPr>
      </w:pPr>
      <w:ins w:id="245" w:author="Calwell, Carolyn (ENERGY/MEDEI/MRI)" w:date="2017-04-19T09:34:00Z">
        <w:r>
          <w:rPr>
            <w:rStyle w:val="FootnoteReference"/>
          </w:rPr>
          <w:footnoteRef/>
        </w:r>
        <w:r>
          <w:t xml:space="preserve"> </w:t>
        </w:r>
        <w:proofErr w:type="gramStart"/>
        <w:r>
          <w:rPr>
            <w:lang w:val="en-US"/>
          </w:rPr>
          <w:t>Will need to build in successor provision language so that if hard section references change, the relevant amounts will be automatically picked up.</w:t>
        </w:r>
        <w:proofErr w:type="gramEnd"/>
      </w:ins>
    </w:p>
  </w:footnote>
  <w:footnote w:id="7">
    <w:p w14:paraId="4337D597" w14:textId="77777777" w:rsidR="00C94121" w:rsidRDefault="00C94121"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8">
    <w:p w14:paraId="5009ECA1" w14:textId="77777777" w:rsidR="00C94121" w:rsidRPr="00BC700D" w:rsidRDefault="00C94121">
      <w:pPr>
        <w:pStyle w:val="FootnoteText"/>
        <w:rPr>
          <w:i/>
        </w:rPr>
      </w:pPr>
      <w:r>
        <w:rPr>
          <w:rStyle w:val="FootnoteReference"/>
        </w:rPr>
        <w:footnoteRef/>
      </w:r>
      <w:r>
        <w:t xml:space="preserve"> FLS:  this is from the </w:t>
      </w:r>
      <w:r>
        <w:rPr>
          <w:i/>
        </w:rPr>
        <w:t>Climate Change Mitigation and Low-carbon Economy Act, 2016</w:t>
      </w:r>
    </w:p>
  </w:footnote>
  <w:footnote w:id="9">
    <w:p w14:paraId="27C7B01C" w14:textId="77777777" w:rsidR="00C94121" w:rsidRPr="006868DC" w:rsidRDefault="00C94121" w:rsidP="00614897">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10">
    <w:p w14:paraId="3D96D00A" w14:textId="77777777" w:rsidR="00C94121" w:rsidRPr="006868DC" w:rsidRDefault="00C94121">
      <w:pPr>
        <w:pStyle w:val="FootnoteText"/>
        <w:rPr>
          <w:del w:id="480" w:author="Calwell, Carolyn (ENERGY/MEDEI/MRI)" w:date="2017-04-19T09:34:00Z"/>
          <w:i/>
        </w:rPr>
      </w:pPr>
      <w:del w:id="481" w:author="Calwell, Carolyn (ENERGY/MEDEI/MRI)" w:date="2017-04-19T09:34:00Z">
        <w:r>
          <w:rPr>
            <w:rStyle w:val="FootnoteReference"/>
          </w:rPr>
          <w:footnoteRef/>
        </w:r>
        <w:r>
          <w:delText xml:space="preserve"> FLS - as per the note in the Preamble on this language, please see 92A (4) of the </w:delText>
        </w:r>
        <w:r>
          <w:rPr>
            <w:i/>
          </w:rPr>
          <w:delText>Constitution Act, 1867.</w:delText>
        </w:r>
      </w:del>
    </w:p>
  </w:footnote>
  <w:footnote w:id="11">
    <w:p w14:paraId="32BBF0EC" w14:textId="77777777" w:rsidR="00C94121" w:rsidRPr="00E07C0E" w:rsidRDefault="00C94121" w:rsidP="00614897">
      <w:pPr>
        <w:pStyle w:val="FootnoteText"/>
      </w:pPr>
      <w:r>
        <w:rPr>
          <w:rStyle w:val="FootnoteReference"/>
        </w:rPr>
        <w:footnoteRef/>
      </w:r>
      <w:r>
        <w:t xml:space="preserve"> Note to translator: See s. 9 of the Public Authorities Protection Act.</w:t>
      </w:r>
    </w:p>
  </w:footnote>
  <w:footnote w:id="12">
    <w:p w14:paraId="6F1663E6" w14:textId="77777777" w:rsidR="00C94121" w:rsidRPr="00FD38CA" w:rsidRDefault="00C94121" w:rsidP="00FD38CA">
      <w:pPr>
        <w:pStyle w:val="FootnoteText"/>
        <w:rPr>
          <w:ins w:id="566" w:author="Calwell, Carolyn (ENERGY/MEDEI/MRI)" w:date="2017-04-19T09:34:00Z"/>
          <w:lang w:val="en-GB"/>
        </w:rPr>
      </w:pPr>
      <w:ins w:id="567" w:author="Calwell, Carolyn (ENERGY/MEDEI/MRI)" w:date="2017-04-19T09:34:00Z">
        <w:r>
          <w:rPr>
            <w:rStyle w:val="FootnoteReference"/>
          </w:rPr>
          <w:footnoteRef/>
        </w:r>
        <w:r>
          <w:t xml:space="preserve"> </w:t>
        </w:r>
        <w:r>
          <w:rPr>
            <w:lang w:val="en-US"/>
          </w:rPr>
          <w:t xml:space="preserve">Note: Paragraph (a) addresses that fair adjustment for the first 6 months, and any future fair adjustment will be calculated in accordance with the regulations. If there is a need for the Act to specify that the 25% adjustment applies through April 2018, the following should be inserted as a paragraph (b): </w:t>
        </w:r>
        <w:r w:rsidRPr="00FD38CA">
          <w:t>in respect of the reference period beginning on November 1, 2017 and ending on April 30, 2018, by an amount determined by taking the sum of (i) an estimate of aggregate value of the actual rate reduction under 6(1) for such reference period and (ii) (x)</w:t>
        </w:r>
        <w:r w:rsidRPr="00FD38CA">
          <w:rPr>
            <w:i/>
          </w:rPr>
          <w:t xml:space="preserve"> </w:t>
        </w:r>
        <w:r w:rsidRPr="00FD38CA">
          <w:t>the aggregate value of the actual rate reductions determined for specified consumers under 6(1) in respect of the reference period beginning on May 1, 2017 and ending on October 31, 2017, minus (y) the fair adjustment applied under subsection (a);</w:t>
        </w:r>
      </w:ins>
    </w:p>
    <w:p w14:paraId="49036A69" w14:textId="77777777" w:rsidR="00C94121" w:rsidRPr="00FD38CA" w:rsidRDefault="00C94121">
      <w:pPr>
        <w:pStyle w:val="FootnoteText"/>
        <w:rPr>
          <w:ins w:id="568" w:author="Calwell, Carolyn (ENERGY/MEDEI/MRI)" w:date="2017-04-19T09:34:00Z"/>
          <w:lang w:val="en-US"/>
        </w:rPr>
      </w:pPr>
      <w:ins w:id="569" w:author="Calwell, Carolyn (ENERGY/MEDEI/MRI)" w:date="2017-04-19T09:34:00Z">
        <w:r>
          <w:rPr>
            <w:lang w:val="en-US"/>
          </w:rPr>
          <w:t xml:space="preserve"> </w:t>
        </w:r>
      </w:ins>
    </w:p>
  </w:footnote>
  <w:footnote w:id="13">
    <w:p w14:paraId="231621BA" w14:textId="77777777" w:rsidR="00C94121" w:rsidRDefault="00C94121" w:rsidP="0054401E">
      <w:pPr>
        <w:pStyle w:val="FootnoteText"/>
        <w:rPr>
          <w:ins w:id="622" w:author="Calwell, Carolyn (ENERGY/MEDEI/MRI)" w:date="2017-04-19T09:34:00Z"/>
        </w:rPr>
      </w:pPr>
      <w:ins w:id="623" w:author="Calwell, Carolyn (ENERGY/MEDEI/MRI)" w:date="2017-04-19T09:34:00Z">
        <w:r>
          <w:rPr>
            <w:rStyle w:val="FootnoteReference"/>
          </w:rPr>
          <w:footnoteRef/>
        </w:r>
        <w:r>
          <w:t xml:space="preserve"> FLS:  Please see section 6 of O. Reg. 95/05 (a bilingual </w:t>
        </w:r>
        <w:proofErr w:type="spellStart"/>
        <w:r>
          <w:t>reg</w:t>
        </w:r>
        <w:proofErr w:type="spellEnd"/>
        <w:r>
          <w:t>).</w:t>
        </w:r>
      </w:ins>
    </w:p>
  </w:footnote>
  <w:footnote w:id="14">
    <w:p w14:paraId="23189F69" w14:textId="77777777" w:rsidR="00C94121" w:rsidRPr="006C1E0F" w:rsidRDefault="00C94121" w:rsidP="006C1E0F">
      <w:pPr>
        <w:pStyle w:val="FootnoteText"/>
        <w:rPr>
          <w:ins w:id="1095" w:author="Calwell, Carolyn (ENERGY/MEDEI/MRI)" w:date="2017-04-19T09:34:00Z"/>
          <w:rFonts w:ascii="Times New Roman" w:hAnsi="Times New Roman" w:cs="Times New Roman"/>
          <w:sz w:val="16"/>
          <w:szCs w:val="16"/>
          <w:lang w:val="en-US"/>
        </w:rPr>
      </w:pPr>
      <w:ins w:id="1096" w:author="Calwell, Carolyn (ENERGY/MEDEI/MRI)" w:date="2017-04-19T09:34:00Z">
        <w:r w:rsidRPr="006C1E0F">
          <w:rPr>
            <w:rStyle w:val="FootnoteReference"/>
            <w:rFonts w:ascii="Times New Roman" w:hAnsi="Times New Roman" w:cs="Times New Roman"/>
            <w:sz w:val="16"/>
            <w:szCs w:val="16"/>
          </w:rPr>
          <w:footnoteRef/>
        </w:r>
        <w:r w:rsidRPr="006C1E0F">
          <w:rPr>
            <w:rFonts w:ascii="Times New Roman" w:hAnsi="Times New Roman" w:cs="Times New Roman"/>
            <w:sz w:val="16"/>
            <w:szCs w:val="16"/>
          </w:rPr>
          <w:t xml:space="preserve"> </w:t>
        </w:r>
        <w:r w:rsidRPr="006C1E0F">
          <w:rPr>
            <w:rFonts w:ascii="Times New Roman" w:hAnsi="Times New Roman" w:cs="Times New Roman"/>
            <w:sz w:val="16"/>
            <w:szCs w:val="16"/>
            <w:lang w:val="en-US"/>
          </w:rPr>
          <w:t>For example, a simplistic formulaic approach might be:</w:t>
        </w:r>
      </w:ins>
    </w:p>
    <w:p w14:paraId="02A83386" w14:textId="77777777" w:rsidR="00C94121" w:rsidRPr="006C1E0F" w:rsidRDefault="00C94121" w:rsidP="006C1E0F">
      <w:pPr>
        <w:pStyle w:val="FootnoteText"/>
        <w:rPr>
          <w:ins w:id="1097" w:author="Calwell, Carolyn (ENERGY/MEDEI/MRI)" w:date="2017-04-19T09:34:00Z"/>
          <w:rFonts w:ascii="Times New Roman" w:hAnsi="Times New Roman" w:cs="Times New Roman"/>
          <w:sz w:val="16"/>
          <w:szCs w:val="16"/>
          <w:lang w:val="en-US"/>
        </w:rPr>
      </w:pPr>
      <w:proofErr w:type="spellStart"/>
      <w:ins w:id="1098" w:author="Calwell, Carolyn (ENERGY/MEDEI/MRI)" w:date="2017-04-19T09:34:00Z">
        <w:r w:rsidRPr="006C1E0F">
          <w:rPr>
            <w:rFonts w:ascii="Times New Roman" w:hAnsi="Times New Roman" w:cs="Times New Roman"/>
            <w:sz w:val="16"/>
            <w:szCs w:val="16"/>
            <w:lang w:val="en-US"/>
          </w:rPr>
          <w:t>FAA</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vertAlign w:val="subscript"/>
            <w:lang w:val="en-US"/>
          </w:rPr>
          <w:t xml:space="preserve"> </w:t>
        </w:r>
        <w:r w:rsidRPr="006C1E0F">
          <w:rPr>
            <w:rFonts w:ascii="Times New Roman" w:hAnsi="Times New Roman" w:cs="Times New Roman"/>
            <w:sz w:val="16"/>
            <w:szCs w:val="16"/>
            <w:lang w:val="en-US"/>
          </w:rPr>
          <w:t xml:space="preserve">= the amount (if any) by which (a) [(GA </w:t>
        </w:r>
        <w:proofErr w:type="spellStart"/>
        <w:r w:rsidRPr="006C1E0F">
          <w:rPr>
            <w:rFonts w:ascii="Times New Roman" w:hAnsi="Times New Roman" w:cs="Times New Roman"/>
            <w:sz w:val="16"/>
            <w:szCs w:val="16"/>
            <w:lang w:val="en-US"/>
          </w:rPr>
          <w:t>reset</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lang w:val="en-US"/>
          </w:rPr>
          <w:t xml:space="preserve"> + Fair </w:t>
        </w:r>
        <w:proofErr w:type="spellStart"/>
        <w:r w:rsidRPr="006C1E0F">
          <w:rPr>
            <w:rFonts w:ascii="Times New Roman" w:hAnsi="Times New Roman" w:cs="Times New Roman"/>
            <w:sz w:val="16"/>
            <w:szCs w:val="16"/>
            <w:lang w:val="en-US"/>
          </w:rPr>
          <w:t>Adjust</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lang w:val="en-US"/>
          </w:rPr>
          <w:t>) x (1+i)</w:t>
        </w:r>
        <w:r w:rsidRPr="006C1E0F">
          <w:rPr>
            <w:rFonts w:ascii="Times New Roman" w:hAnsi="Times New Roman" w:cs="Times New Roman"/>
            <w:sz w:val="16"/>
            <w:szCs w:val="16"/>
            <w:vertAlign w:val="superscript"/>
            <w:lang w:val="en-US"/>
          </w:rPr>
          <w:t>t/2</w:t>
        </w:r>
        <w:r w:rsidRPr="006C1E0F">
          <w:rPr>
            <w:rFonts w:ascii="Times New Roman" w:hAnsi="Times New Roman" w:cs="Times New Roman"/>
            <w:sz w:val="16"/>
            <w:szCs w:val="16"/>
            <w:lang w:val="en-US"/>
          </w:rPr>
          <w:t xml:space="preserve"> ] x [</w:t>
        </w:r>
        <w:proofErr w:type="spellStart"/>
        <w:r w:rsidRPr="006C1E0F">
          <w:rPr>
            <w:rFonts w:ascii="Times New Roman" w:hAnsi="Times New Roman" w:cs="Times New Roman"/>
            <w:sz w:val="16"/>
            <w:szCs w:val="16"/>
            <w:lang w:val="en-US"/>
          </w:rPr>
          <w:t>Est.Pop</w:t>
        </w:r>
        <w:proofErr w:type="spellEnd"/>
        <w:r w:rsidRPr="006C1E0F">
          <w:rPr>
            <w:rFonts w:ascii="Times New Roman" w:hAnsi="Times New Roman" w:cs="Times New Roman"/>
            <w:sz w:val="16"/>
            <w:szCs w:val="16"/>
            <w:vertAlign w:val="subscript"/>
            <w:lang w:val="en-US"/>
          </w:rPr>
          <w:t xml:space="preserve"> t</w:t>
        </w:r>
        <w:r w:rsidRPr="006C1E0F">
          <w:rPr>
            <w:rFonts w:ascii="Times New Roman" w:hAnsi="Times New Roman" w:cs="Times New Roman"/>
            <w:sz w:val="16"/>
            <w:szCs w:val="16"/>
            <w:lang w:val="en-US"/>
          </w:rPr>
          <w:t xml:space="preserve"> / ∑ </w:t>
        </w:r>
        <w:proofErr w:type="spellStart"/>
        <w:r w:rsidRPr="006C1E0F">
          <w:rPr>
            <w:rFonts w:ascii="Times New Roman" w:hAnsi="Times New Roman" w:cs="Times New Roman"/>
            <w:sz w:val="16"/>
            <w:szCs w:val="16"/>
            <w:lang w:val="en-US"/>
          </w:rPr>
          <w:t>Est.Pop</w:t>
        </w:r>
        <w:proofErr w:type="spellEnd"/>
        <w:r w:rsidRPr="006C1E0F">
          <w:rPr>
            <w:rFonts w:ascii="Times New Roman" w:hAnsi="Times New Roman" w:cs="Times New Roman"/>
            <w:sz w:val="16"/>
            <w:szCs w:val="16"/>
            <w:lang w:val="en-US"/>
          </w:rPr>
          <w:t xml:space="preserve"> </w:t>
        </w:r>
        <w:r w:rsidRPr="006C1E0F">
          <w:rPr>
            <w:rFonts w:ascii="Times New Roman" w:hAnsi="Times New Roman" w:cs="Times New Roman"/>
            <w:sz w:val="16"/>
            <w:szCs w:val="16"/>
            <w:vertAlign w:val="subscript"/>
            <w:lang w:val="en-US"/>
          </w:rPr>
          <w:t>(1 – N)</w:t>
        </w:r>
        <w:r w:rsidRPr="006C1E0F">
          <w:rPr>
            <w:rFonts w:ascii="Times New Roman" w:hAnsi="Times New Roman" w:cs="Times New Roman"/>
            <w:sz w:val="16"/>
            <w:szCs w:val="16"/>
            <w:lang w:val="en-US"/>
          </w:rPr>
          <w:t xml:space="preserve"> ] x [</w:t>
        </w:r>
        <w:proofErr w:type="spellStart"/>
        <w:r w:rsidRPr="006C1E0F">
          <w:rPr>
            <w:rFonts w:ascii="Times New Roman" w:hAnsi="Times New Roman" w:cs="Times New Roman"/>
            <w:sz w:val="16"/>
            <w:szCs w:val="16"/>
            <w:lang w:val="en-US"/>
          </w:rPr>
          <w:t>Est.Use</w:t>
        </w:r>
        <w:proofErr w:type="spellEnd"/>
        <w:r w:rsidRPr="006C1E0F">
          <w:rPr>
            <w:rFonts w:ascii="Times New Roman" w:hAnsi="Times New Roman" w:cs="Times New Roman"/>
            <w:sz w:val="16"/>
            <w:szCs w:val="16"/>
            <w:vertAlign w:val="subscript"/>
            <w:lang w:val="en-US"/>
          </w:rPr>
          <w:t xml:space="preserve"> t</w:t>
        </w:r>
        <w:r w:rsidRPr="006C1E0F">
          <w:rPr>
            <w:rFonts w:ascii="Times New Roman" w:hAnsi="Times New Roman" w:cs="Times New Roman"/>
            <w:sz w:val="16"/>
            <w:szCs w:val="16"/>
            <w:lang w:val="en-US"/>
          </w:rPr>
          <w:t xml:space="preserve"> / ∑ </w:t>
        </w:r>
        <w:proofErr w:type="spellStart"/>
        <w:r w:rsidRPr="006C1E0F">
          <w:rPr>
            <w:rFonts w:ascii="Times New Roman" w:hAnsi="Times New Roman" w:cs="Times New Roman"/>
            <w:sz w:val="16"/>
            <w:szCs w:val="16"/>
            <w:lang w:val="en-US"/>
          </w:rPr>
          <w:t>Est.Use</w:t>
        </w:r>
        <w:proofErr w:type="spellEnd"/>
        <w:r w:rsidRPr="006C1E0F">
          <w:rPr>
            <w:rFonts w:ascii="Times New Roman" w:hAnsi="Times New Roman" w:cs="Times New Roman"/>
            <w:sz w:val="16"/>
            <w:szCs w:val="16"/>
            <w:lang w:val="en-US"/>
          </w:rPr>
          <w:t xml:space="preserve"> </w:t>
        </w:r>
        <w:r w:rsidRPr="006C1E0F">
          <w:rPr>
            <w:rFonts w:ascii="Times New Roman" w:hAnsi="Times New Roman" w:cs="Times New Roman"/>
            <w:sz w:val="16"/>
            <w:szCs w:val="16"/>
            <w:vertAlign w:val="subscript"/>
            <w:lang w:val="en-US"/>
          </w:rPr>
          <w:t>(1 – N)</w:t>
        </w:r>
        <w:r w:rsidRPr="006C1E0F">
          <w:rPr>
            <w:rFonts w:ascii="Times New Roman" w:hAnsi="Times New Roman" w:cs="Times New Roman"/>
            <w:sz w:val="16"/>
            <w:szCs w:val="16"/>
            <w:lang w:val="en-US"/>
          </w:rPr>
          <w:t xml:space="preserve">], exceeds (b) GA </w:t>
        </w:r>
        <w:proofErr w:type="spellStart"/>
        <w:r w:rsidRPr="006C1E0F">
          <w:rPr>
            <w:rFonts w:ascii="Times New Roman" w:hAnsi="Times New Roman" w:cs="Times New Roman"/>
            <w:sz w:val="16"/>
            <w:szCs w:val="16"/>
            <w:lang w:val="en-US"/>
          </w:rPr>
          <w:t>orig</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lang w:val="en-US"/>
          </w:rPr>
          <w:t xml:space="preserve"> , where:</w:t>
        </w:r>
      </w:ins>
    </w:p>
    <w:p w14:paraId="09CD4DE3" w14:textId="77777777" w:rsidR="00C94121" w:rsidRPr="006C1E0F" w:rsidRDefault="00C94121" w:rsidP="006C1E0F">
      <w:pPr>
        <w:pStyle w:val="FootnoteText"/>
        <w:rPr>
          <w:ins w:id="1099" w:author="Calwell, Carolyn (ENERGY/MEDEI/MRI)" w:date="2017-04-19T09:34:00Z"/>
          <w:rFonts w:ascii="Times New Roman" w:hAnsi="Times New Roman" w:cs="Times New Roman"/>
          <w:sz w:val="16"/>
          <w:szCs w:val="16"/>
          <w:lang w:val="en-US"/>
        </w:rPr>
      </w:pPr>
    </w:p>
    <w:p w14:paraId="2431A568" w14:textId="77777777" w:rsidR="00C94121" w:rsidRPr="006C1E0F" w:rsidRDefault="00C94121" w:rsidP="006C1E0F">
      <w:pPr>
        <w:pStyle w:val="FootnoteText"/>
        <w:rPr>
          <w:ins w:id="1100" w:author="Calwell, Carolyn (ENERGY/MEDEI/MRI)" w:date="2017-04-19T09:34:00Z"/>
          <w:rFonts w:ascii="Times New Roman" w:hAnsi="Times New Roman" w:cs="Times New Roman"/>
          <w:sz w:val="16"/>
          <w:szCs w:val="16"/>
          <w:lang w:val="en-US"/>
        </w:rPr>
      </w:pPr>
      <w:ins w:id="1101" w:author="Calwell, Carolyn (ENERGY/MEDEI/MRI)" w:date="2017-04-19T09:34:00Z">
        <w:r w:rsidRPr="006C1E0F">
          <w:rPr>
            <w:rFonts w:ascii="Times New Roman" w:hAnsi="Times New Roman" w:cs="Times New Roman"/>
            <w:sz w:val="16"/>
            <w:szCs w:val="16"/>
            <w:lang w:val="en-US"/>
          </w:rPr>
          <w:tab/>
          <w:t xml:space="preserve">GA </w:t>
        </w:r>
        <w:proofErr w:type="spellStart"/>
        <w:r w:rsidRPr="006C1E0F">
          <w:rPr>
            <w:rFonts w:ascii="Times New Roman" w:hAnsi="Times New Roman" w:cs="Times New Roman"/>
            <w:sz w:val="16"/>
            <w:szCs w:val="16"/>
            <w:lang w:val="en-US"/>
          </w:rPr>
          <w:t>reset</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vertAlign w:val="subscript"/>
            <w:lang w:val="en-US"/>
          </w:rPr>
          <w:t xml:space="preserve"> </w:t>
        </w:r>
        <w:r w:rsidRPr="006C1E0F">
          <w:rPr>
            <w:rFonts w:ascii="Times New Roman" w:hAnsi="Times New Roman" w:cs="Times New Roman"/>
            <w:sz w:val="16"/>
            <w:szCs w:val="16"/>
            <w:lang w:val="en-US"/>
          </w:rPr>
          <w:t xml:space="preserve">= ∑ </w:t>
        </w:r>
        <w:proofErr w:type="spellStart"/>
        <w:r w:rsidRPr="006C1E0F">
          <w:rPr>
            <w:rFonts w:ascii="Times New Roman" w:hAnsi="Times New Roman" w:cs="Times New Roman"/>
            <w:sz w:val="16"/>
            <w:szCs w:val="16"/>
            <w:lang w:val="en-US"/>
          </w:rPr>
          <w:t>CEC</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vertAlign w:val="subscript"/>
            <w:lang w:val="en-US"/>
          </w:rPr>
          <w:t xml:space="preserve"> </w:t>
        </w:r>
        <w:r w:rsidRPr="006C1E0F">
          <w:rPr>
            <w:rFonts w:ascii="Times New Roman" w:hAnsi="Times New Roman" w:cs="Times New Roman"/>
            <w:sz w:val="16"/>
            <w:szCs w:val="16"/>
            <w:lang w:val="en-US"/>
          </w:rPr>
          <w:t>/(1+i)</w:t>
        </w:r>
        <w:r w:rsidRPr="006C1E0F">
          <w:rPr>
            <w:rFonts w:ascii="Times New Roman" w:hAnsi="Times New Roman" w:cs="Times New Roman"/>
            <w:sz w:val="16"/>
            <w:szCs w:val="16"/>
            <w:vertAlign w:val="superscript"/>
            <w:lang w:val="en-US"/>
          </w:rPr>
          <w:t xml:space="preserve"> t/2</w:t>
        </w:r>
        <w:r w:rsidRPr="006C1E0F">
          <w:rPr>
            <w:rFonts w:ascii="Times New Roman" w:hAnsi="Times New Roman" w:cs="Times New Roman"/>
            <w:sz w:val="16"/>
            <w:szCs w:val="16"/>
            <w:lang w:val="en-US"/>
          </w:rPr>
          <w:t xml:space="preserve"> , divided by (N-t)</w:t>
        </w:r>
      </w:ins>
    </w:p>
    <w:p w14:paraId="1FA34A22" w14:textId="77777777" w:rsidR="00C94121" w:rsidRPr="006C1E0F" w:rsidRDefault="00C94121" w:rsidP="006C1E0F">
      <w:pPr>
        <w:pStyle w:val="FootnoteText"/>
        <w:rPr>
          <w:ins w:id="1102" w:author="Calwell, Carolyn (ENERGY/MEDEI/MRI)" w:date="2017-04-19T09:34:00Z"/>
          <w:rFonts w:ascii="Times New Roman" w:hAnsi="Times New Roman" w:cs="Times New Roman"/>
          <w:sz w:val="16"/>
          <w:szCs w:val="16"/>
          <w:lang w:val="en-US"/>
        </w:rPr>
      </w:pPr>
      <w:ins w:id="1103" w:author="Calwell, Carolyn (ENERGY/MEDEI/MRI)" w:date="2017-04-19T09:34:00Z">
        <w:r w:rsidRPr="006C1E0F">
          <w:rPr>
            <w:rFonts w:ascii="Times New Roman" w:hAnsi="Times New Roman" w:cs="Times New Roman"/>
            <w:sz w:val="16"/>
            <w:szCs w:val="16"/>
            <w:lang w:val="en-US"/>
          </w:rPr>
          <w:tab/>
          <w:t xml:space="preserve">Fair </w:t>
        </w:r>
        <w:proofErr w:type="spellStart"/>
        <w:r w:rsidRPr="006C1E0F">
          <w:rPr>
            <w:rFonts w:ascii="Times New Roman" w:hAnsi="Times New Roman" w:cs="Times New Roman"/>
            <w:sz w:val="16"/>
            <w:szCs w:val="16"/>
            <w:lang w:val="en-US"/>
          </w:rPr>
          <w:t>Adjust</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vertAlign w:val="subscript"/>
            <w:lang w:val="en-US"/>
          </w:rPr>
          <w:t xml:space="preserve"> </w:t>
        </w:r>
        <w:r w:rsidRPr="006C1E0F">
          <w:rPr>
            <w:rFonts w:ascii="Times New Roman" w:hAnsi="Times New Roman" w:cs="Times New Roman"/>
            <w:sz w:val="16"/>
            <w:szCs w:val="16"/>
            <w:lang w:val="en-US"/>
          </w:rPr>
          <w:t xml:space="preserve">= ∑ (FA </w:t>
        </w:r>
        <w:proofErr w:type="spellStart"/>
        <w:r w:rsidRPr="006C1E0F">
          <w:rPr>
            <w:rFonts w:ascii="Times New Roman" w:hAnsi="Times New Roman" w:cs="Times New Roman"/>
            <w:sz w:val="16"/>
            <w:szCs w:val="16"/>
            <w:lang w:val="en-US"/>
          </w:rPr>
          <w:t>Amt</w:t>
        </w:r>
        <w:r w:rsidRPr="006C1E0F">
          <w:rPr>
            <w:rFonts w:ascii="Times New Roman" w:hAnsi="Times New Roman" w:cs="Times New Roman"/>
            <w:sz w:val="16"/>
            <w:szCs w:val="16"/>
            <w:vertAlign w:val="subscript"/>
            <w:lang w:val="en-US"/>
          </w:rPr>
          <w:t>P</w:t>
        </w:r>
        <w:proofErr w:type="spellEnd"/>
        <w:r w:rsidRPr="006C1E0F">
          <w:rPr>
            <w:rFonts w:ascii="Times New Roman" w:hAnsi="Times New Roman" w:cs="Times New Roman"/>
            <w:sz w:val="16"/>
            <w:szCs w:val="16"/>
            <w:vertAlign w:val="subscript"/>
            <w:lang w:val="en-US"/>
          </w:rPr>
          <w:t xml:space="preserve"> </w:t>
        </w:r>
        <w:r w:rsidRPr="006C1E0F">
          <w:rPr>
            <w:rFonts w:ascii="Times New Roman" w:hAnsi="Times New Roman" w:cs="Times New Roman"/>
            <w:sz w:val="16"/>
            <w:szCs w:val="16"/>
            <w:lang w:val="en-US"/>
          </w:rPr>
          <w:t>/(1+i)</w:t>
        </w:r>
        <w:r w:rsidRPr="006C1E0F">
          <w:rPr>
            <w:rFonts w:ascii="Times New Roman" w:hAnsi="Times New Roman" w:cs="Times New Roman"/>
            <w:sz w:val="16"/>
            <w:szCs w:val="16"/>
            <w:vertAlign w:val="superscript"/>
            <w:lang w:val="en-US"/>
          </w:rPr>
          <w:t xml:space="preserve"> t-P/2</w:t>
        </w:r>
        <w:r w:rsidRPr="006C1E0F">
          <w:rPr>
            <w:rFonts w:ascii="Times New Roman" w:hAnsi="Times New Roman" w:cs="Times New Roman"/>
            <w:sz w:val="16"/>
            <w:szCs w:val="16"/>
            <w:lang w:val="en-US"/>
          </w:rPr>
          <w:t>), divided by (N-t)</w:t>
        </w:r>
      </w:ins>
    </w:p>
    <w:p w14:paraId="565FD041" w14:textId="77777777" w:rsidR="00C94121" w:rsidRPr="006C1E0F" w:rsidRDefault="00C94121" w:rsidP="006C1E0F">
      <w:pPr>
        <w:pStyle w:val="FootnoteText"/>
        <w:rPr>
          <w:ins w:id="1104" w:author="Calwell, Carolyn (ENERGY/MEDEI/MRI)" w:date="2017-04-19T09:34:00Z"/>
          <w:rFonts w:ascii="Times New Roman" w:hAnsi="Times New Roman" w:cs="Times New Roman"/>
          <w:sz w:val="16"/>
          <w:szCs w:val="16"/>
          <w:lang w:val="en-US"/>
        </w:rPr>
      </w:pPr>
      <w:ins w:id="1105" w:author="Calwell, Carolyn (ENERGY/MEDEI/MRI)" w:date="2017-04-19T09:34:00Z">
        <w:r w:rsidRPr="006C1E0F">
          <w:rPr>
            <w:rFonts w:ascii="Times New Roman" w:hAnsi="Times New Roman" w:cs="Times New Roman"/>
            <w:sz w:val="16"/>
            <w:szCs w:val="16"/>
            <w:lang w:val="en-US"/>
          </w:rPr>
          <w:tab/>
          <w:t xml:space="preserve">GA </w:t>
        </w:r>
        <w:proofErr w:type="spellStart"/>
        <w:r w:rsidRPr="006C1E0F">
          <w:rPr>
            <w:rFonts w:ascii="Times New Roman" w:hAnsi="Times New Roman" w:cs="Times New Roman"/>
            <w:sz w:val="16"/>
            <w:szCs w:val="16"/>
            <w:lang w:val="en-US"/>
          </w:rPr>
          <w:t>orig</w:t>
        </w:r>
        <w:r w:rsidRPr="006C1E0F">
          <w:rPr>
            <w:rFonts w:ascii="Times New Roman" w:hAnsi="Times New Roman" w:cs="Times New Roman"/>
            <w:sz w:val="16"/>
            <w:szCs w:val="16"/>
            <w:vertAlign w:val="subscript"/>
            <w:lang w:val="en-US"/>
          </w:rPr>
          <w:t>t</w:t>
        </w:r>
        <w:proofErr w:type="spellEnd"/>
        <w:r w:rsidRPr="006C1E0F">
          <w:rPr>
            <w:rFonts w:ascii="Times New Roman" w:hAnsi="Times New Roman" w:cs="Times New Roman"/>
            <w:sz w:val="16"/>
            <w:szCs w:val="16"/>
            <w:lang w:val="en-US"/>
          </w:rPr>
          <w:t xml:space="preserve"> = clean energy portion of global adjustment otherwise determined</w:t>
        </w:r>
      </w:ins>
    </w:p>
    <w:p w14:paraId="34C54443" w14:textId="77777777" w:rsidR="00C94121" w:rsidRPr="006C1E0F" w:rsidRDefault="00C94121" w:rsidP="006C1E0F">
      <w:pPr>
        <w:pStyle w:val="FootnoteText"/>
        <w:rPr>
          <w:ins w:id="1106" w:author="Calwell, Carolyn (ENERGY/MEDEI/MRI)" w:date="2017-04-19T09:34:00Z"/>
          <w:rFonts w:ascii="Times New Roman" w:hAnsi="Times New Roman" w:cs="Times New Roman"/>
          <w:sz w:val="16"/>
          <w:szCs w:val="16"/>
          <w:lang w:val="en-US"/>
        </w:rPr>
      </w:pPr>
      <w:ins w:id="1107" w:author="Calwell, Carolyn (ENERGY/MEDEI/MRI)" w:date="2017-04-19T09:34:00Z">
        <w:r w:rsidRPr="006C1E0F">
          <w:rPr>
            <w:rFonts w:ascii="Times New Roman" w:hAnsi="Times New Roman" w:cs="Times New Roman"/>
            <w:sz w:val="16"/>
            <w:szCs w:val="16"/>
            <w:lang w:val="en-US"/>
          </w:rPr>
          <w:tab/>
          <w:t xml:space="preserve">i </w:t>
        </w:r>
        <w:proofErr w:type="gramStart"/>
        <w:r w:rsidRPr="006C1E0F">
          <w:rPr>
            <w:rFonts w:ascii="Times New Roman" w:hAnsi="Times New Roman" w:cs="Times New Roman"/>
            <w:sz w:val="16"/>
            <w:szCs w:val="16"/>
            <w:lang w:val="en-US"/>
          </w:rPr>
          <w:t>=  reference</w:t>
        </w:r>
        <w:proofErr w:type="gramEnd"/>
        <w:r w:rsidRPr="006C1E0F">
          <w:rPr>
            <w:rFonts w:ascii="Times New Roman" w:hAnsi="Times New Roman" w:cs="Times New Roman"/>
            <w:sz w:val="16"/>
            <w:szCs w:val="16"/>
            <w:lang w:val="en-US"/>
          </w:rPr>
          <w:t xml:space="preserve"> interest rate (e.g., Libor + •bps.)</w:t>
        </w:r>
      </w:ins>
    </w:p>
    <w:p w14:paraId="0ED89D21" w14:textId="77777777" w:rsidR="00C94121" w:rsidRPr="006C1E0F" w:rsidRDefault="00C94121" w:rsidP="006C1E0F">
      <w:pPr>
        <w:pStyle w:val="FootnoteText"/>
        <w:rPr>
          <w:ins w:id="1108" w:author="Calwell, Carolyn (ENERGY/MEDEI/MRI)" w:date="2017-04-19T09:34:00Z"/>
          <w:rFonts w:ascii="Times New Roman" w:hAnsi="Times New Roman" w:cs="Times New Roman"/>
          <w:sz w:val="16"/>
          <w:szCs w:val="16"/>
          <w:lang w:val="en-US"/>
        </w:rPr>
      </w:pPr>
      <w:ins w:id="1109" w:author="Calwell, Carolyn (ENERGY/MEDEI/MRI)" w:date="2017-04-19T09:34:00Z">
        <w:r w:rsidRPr="006C1E0F">
          <w:rPr>
            <w:rFonts w:ascii="Times New Roman" w:hAnsi="Times New Roman" w:cs="Times New Roman"/>
            <w:sz w:val="16"/>
            <w:szCs w:val="16"/>
            <w:lang w:val="en-US"/>
          </w:rPr>
          <w:tab/>
          <w:t>N =60 (i.e., 30 years of semi-annual reference periods)</w:t>
        </w:r>
      </w:ins>
    </w:p>
    <w:p w14:paraId="2710A5D9" w14:textId="77777777" w:rsidR="00C94121" w:rsidRPr="00A346C7" w:rsidRDefault="00C94121" w:rsidP="006C1E0F">
      <w:pPr>
        <w:pStyle w:val="FootnoteText"/>
        <w:rPr>
          <w:ins w:id="1110" w:author="Calwell, Carolyn (ENERGY/MEDEI/MRI)" w:date="2017-04-19T09:34:00Z"/>
          <w:sz w:val="18"/>
          <w:szCs w:val="18"/>
          <w:lang w:val="en-GB"/>
        </w:rPr>
      </w:pPr>
      <w:ins w:id="1111" w:author="Calwell, Carolyn (ENERGY/MEDEI/MRI)" w:date="2017-04-19T09:34:00Z">
        <w:r w:rsidRPr="006C1E0F">
          <w:rPr>
            <w:rFonts w:ascii="Times New Roman" w:hAnsi="Times New Roman" w:cs="Times New Roman"/>
            <w:sz w:val="16"/>
            <w:szCs w:val="16"/>
            <w:lang w:val="en-US"/>
          </w:rPr>
          <w:tab/>
          <w:t>P = #reference period in which a Fair Adjustment is applicable</w:t>
        </w:r>
        <w:r>
          <w:rPr>
            <w:sz w:val="18"/>
            <w:szCs w:val="18"/>
            <w:lang w:val="en-US"/>
          </w:rPr>
          <w:t xml:space="preserve"> </w:t>
        </w:r>
      </w:ins>
    </w:p>
  </w:footnote>
  <w:footnote w:id="15">
    <w:p w14:paraId="44B74BC6" w14:textId="77777777" w:rsidR="00C94121" w:rsidRDefault="00C94121">
      <w:pPr>
        <w:pStyle w:val="FootnoteText"/>
      </w:pPr>
      <w:r>
        <w:rPr>
          <w:rStyle w:val="FootnoteReference"/>
        </w:rPr>
        <w:footnoteRef/>
      </w:r>
      <w:r>
        <w:t xml:space="preserve"> FLS - see s. 51 of the Electricity Act, 1998</w:t>
      </w:r>
    </w:p>
  </w:footnote>
  <w:footnote w:id="16">
    <w:p w14:paraId="46E2D1E2" w14:textId="77777777" w:rsidR="00C94121" w:rsidRDefault="00C94121" w:rsidP="004E0424">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A949C" w14:textId="77777777" w:rsidR="00C94121" w:rsidRDefault="00C94121" w:rsidP="0053577E">
    <w:pPr>
      <w:framePr w:wrap="around" w:vAnchor="text" w:hAnchor="margin" w:xAlign="outside" w:y="1"/>
    </w:pPr>
    <w:r>
      <w:fldChar w:fldCharType="begin"/>
    </w:r>
    <w:r>
      <w:instrText xml:space="preserve">PAGE  </w:instrText>
    </w:r>
    <w:r>
      <w:fldChar w:fldCharType="separate"/>
    </w:r>
    <w:r w:rsidR="00CB70A9">
      <w:rPr>
        <w:noProof/>
      </w:rPr>
      <w:t>4</w:t>
    </w:r>
    <w:r>
      <w:fldChar w:fldCharType="end"/>
    </w:r>
  </w:p>
  <w:p w14:paraId="7343DF6A" w14:textId="77777777" w:rsidR="00C94121" w:rsidRDefault="00C94121">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5702E" w14:textId="77777777" w:rsidR="00C94121" w:rsidRDefault="00C94121">
    <w:pPr>
      <w:framePr w:wrap="around" w:vAnchor="text" w:hAnchor="margin" w:xAlign="right" w:y="1"/>
    </w:pPr>
    <w:r>
      <w:fldChar w:fldCharType="begin"/>
    </w:r>
    <w:r>
      <w:instrText xml:space="preserve">PAGE  </w:instrText>
    </w:r>
    <w:r>
      <w:fldChar w:fldCharType="separate"/>
    </w:r>
    <w:r w:rsidR="00CB70A9">
      <w:rPr>
        <w:noProof/>
      </w:rPr>
      <w:t>49</w:t>
    </w:r>
    <w:r>
      <w:fldChar w:fldCharType="end"/>
    </w:r>
  </w:p>
  <w:p w14:paraId="469D67E2" w14:textId="77777777" w:rsidR="00C94121" w:rsidRDefault="00C94121">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5772D" w14:textId="77777777" w:rsidR="00C94121" w:rsidRDefault="00C94121">
    <w:pPr>
      <w:pStyle w:val="Header"/>
      <w:jc w:val="right"/>
      <w:rPr>
        <w:del w:id="2030" w:author="Calwell, Carolyn (ENERGY/MEDEI/MRI)" w:date="2017-04-19T09:34:00Z"/>
      </w:rPr>
    </w:pPr>
  </w:p>
  <w:p w14:paraId="7C0F9644" w14:textId="77777777" w:rsidR="00C94121" w:rsidRPr="008860BF" w:rsidRDefault="00C94121">
    <w:pPr>
      <w:pStyle w:val="Header"/>
      <w:jc w:val="right"/>
      <w:rPr>
        <w:ins w:id="2031" w:author="Calwell, Carolyn (ENERGY/MEDEI/MRI)" w:date="2017-04-19T09:34:00Z"/>
        <w:b/>
      </w:rPr>
    </w:pPr>
    <w:ins w:id="2032" w:author="Calwell, Carolyn (ENERGY/MEDEI/MRI)" w:date="2017-04-19T09:34:00Z">
      <w:r>
        <w:rPr>
          <w:b/>
        </w:rPr>
        <w:t>BLAKES DRAFT: April 18, 2017</w:t>
      </w:r>
    </w:ins>
  </w:p>
  <w:p w14:paraId="7D04A3D0" w14:textId="77777777" w:rsidR="00C94121" w:rsidRDefault="00C941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86974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3A0543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128BF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93C167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040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pStyle w:val="ListNumber"/>
      <w:lvlText w:val="%1."/>
      <w:lvlJc w:val="left"/>
      <w:pPr>
        <w:tabs>
          <w:tab w:val="num" w:pos="360"/>
        </w:tabs>
        <w:ind w:left="360" w:hanging="360"/>
      </w:pPr>
    </w:lvl>
  </w:abstractNum>
  <w:abstractNum w:abstractNumId="9">
    <w:nsid w:val="FFFFFF89"/>
    <w:multiLevelType w:val="singleLevel"/>
    <w:tmpl w:val="E6F02C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D213E0"/>
    <w:multiLevelType w:val="hybridMultilevel"/>
    <w:tmpl w:val="CD66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5">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7">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1A5C63B4"/>
    <w:multiLevelType w:val="hybridMultilevel"/>
    <w:tmpl w:val="01EC38FC"/>
    <w:lvl w:ilvl="0" w:tplc="CF1C06E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1">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2">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2DF96B21"/>
    <w:multiLevelType w:val="hybridMultilevel"/>
    <w:tmpl w:val="8DBA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6">
    <w:nsid w:val="30E15422"/>
    <w:multiLevelType w:val="hybridMultilevel"/>
    <w:tmpl w:val="C55849D6"/>
    <w:lvl w:ilvl="0" w:tplc="7B5A8F1C">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7">
    <w:nsid w:val="32255FA2"/>
    <w:multiLevelType w:val="hybridMultilevel"/>
    <w:tmpl w:val="A54038E2"/>
    <w:lvl w:ilvl="0" w:tplc="7DB86262">
      <w:start w:val="1"/>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28">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9">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2">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3">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4">
    <w:nsid w:val="44C62BF6"/>
    <w:multiLevelType w:val="hybridMultilevel"/>
    <w:tmpl w:val="38EAB034"/>
    <w:lvl w:ilvl="0" w:tplc="FE883498">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5">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7">
    <w:nsid w:val="47E67D88"/>
    <w:multiLevelType w:val="hybridMultilevel"/>
    <w:tmpl w:val="6158CC06"/>
    <w:lvl w:ilvl="0" w:tplc="F026959E">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570C2DF7"/>
    <w:multiLevelType w:val="hybridMultilevel"/>
    <w:tmpl w:val="448632F2"/>
    <w:lvl w:ilvl="0" w:tplc="CFC67738">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40">
    <w:nsid w:val="5DBF1FD3"/>
    <w:multiLevelType w:val="hybridMultilevel"/>
    <w:tmpl w:val="823A5B34"/>
    <w:lvl w:ilvl="0" w:tplc="88C8E6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42">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5">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2"/>
  </w:num>
  <w:num w:numId="13">
    <w:abstractNumId w:val="26"/>
  </w:num>
  <w:num w:numId="14">
    <w:abstractNumId w:val="37"/>
  </w:num>
  <w:num w:numId="15">
    <w:abstractNumId w:val="34"/>
  </w:num>
  <w:num w:numId="16">
    <w:abstractNumId w:val="39"/>
  </w:num>
  <w:num w:numId="17">
    <w:abstractNumId w:val="40"/>
  </w:num>
  <w:num w:numId="18">
    <w:abstractNumId w:val="19"/>
  </w:num>
  <w:num w:numId="19">
    <w:abstractNumId w:val="27"/>
  </w:num>
  <w:num w:numId="20">
    <w:abstractNumId w:val="23"/>
  </w:num>
  <w:num w:numId="21">
    <w:abstractNumId w:val="46"/>
  </w:num>
  <w:num w:numId="22">
    <w:abstractNumId w:val="35"/>
  </w:num>
  <w:num w:numId="23">
    <w:abstractNumId w:val="18"/>
  </w:num>
  <w:num w:numId="24">
    <w:abstractNumId w:val="43"/>
  </w:num>
  <w:num w:numId="25">
    <w:abstractNumId w:val="42"/>
  </w:num>
  <w:num w:numId="26">
    <w:abstractNumId w:val="11"/>
  </w:num>
  <w:num w:numId="27">
    <w:abstractNumId w:val="38"/>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2"/>
  </w:num>
  <w:num w:numId="31">
    <w:abstractNumId w:val="13"/>
  </w:num>
  <w:num w:numId="32">
    <w:abstractNumId w:val="45"/>
  </w:num>
  <w:num w:numId="33">
    <w:abstractNumId w:val="29"/>
  </w:num>
  <w:num w:numId="34">
    <w:abstractNumId w:val="22"/>
  </w:num>
  <w:num w:numId="35">
    <w:abstractNumId w:val="28"/>
  </w:num>
  <w:num w:numId="36">
    <w:abstractNumId w:val="10"/>
  </w:num>
  <w:num w:numId="37">
    <w:abstractNumId w:val="31"/>
  </w:num>
  <w:num w:numId="38">
    <w:abstractNumId w:val="33"/>
  </w:num>
  <w:num w:numId="39">
    <w:abstractNumId w:val="14"/>
  </w:num>
  <w:num w:numId="40">
    <w:abstractNumId w:val="15"/>
  </w:num>
  <w:num w:numId="41">
    <w:abstractNumId w:val="16"/>
  </w:num>
  <w:num w:numId="42">
    <w:abstractNumId w:val="25"/>
  </w:num>
  <w:num w:numId="43">
    <w:abstractNumId w:val="21"/>
  </w:num>
  <w:num w:numId="44">
    <w:abstractNumId w:val="41"/>
  </w:num>
  <w:num w:numId="45">
    <w:abstractNumId w:val="44"/>
  </w:num>
  <w:num w:numId="46">
    <w:abstractNumId w:val="36"/>
  </w:num>
  <w:num w:numId="47">
    <w:abstractNumId w:val="17"/>
  </w:num>
  <w:num w:numId="4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821"/>
    <w:rsid w:val="00017982"/>
    <w:rsid w:val="00017DCD"/>
    <w:rsid w:val="000224B4"/>
    <w:rsid w:val="00022CC9"/>
    <w:rsid w:val="00023059"/>
    <w:rsid w:val="0002720A"/>
    <w:rsid w:val="00036256"/>
    <w:rsid w:val="00042C00"/>
    <w:rsid w:val="00046ECF"/>
    <w:rsid w:val="00047174"/>
    <w:rsid w:val="00055A87"/>
    <w:rsid w:val="00056B41"/>
    <w:rsid w:val="000602D7"/>
    <w:rsid w:val="00060AD7"/>
    <w:rsid w:val="00062787"/>
    <w:rsid w:val="00064004"/>
    <w:rsid w:val="00065332"/>
    <w:rsid w:val="0006775A"/>
    <w:rsid w:val="0007336D"/>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A0EDA"/>
    <w:rsid w:val="000A304E"/>
    <w:rsid w:val="000A4906"/>
    <w:rsid w:val="000A5138"/>
    <w:rsid w:val="000A6FE0"/>
    <w:rsid w:val="000B05E7"/>
    <w:rsid w:val="000B2306"/>
    <w:rsid w:val="000B7472"/>
    <w:rsid w:val="000C3523"/>
    <w:rsid w:val="000C377B"/>
    <w:rsid w:val="000C4EC7"/>
    <w:rsid w:val="000C53F3"/>
    <w:rsid w:val="000C62C4"/>
    <w:rsid w:val="000C6FC9"/>
    <w:rsid w:val="000C7020"/>
    <w:rsid w:val="000C7A7E"/>
    <w:rsid w:val="000D09C3"/>
    <w:rsid w:val="000D19D1"/>
    <w:rsid w:val="000D3B36"/>
    <w:rsid w:val="000D3D49"/>
    <w:rsid w:val="000D3F27"/>
    <w:rsid w:val="000D3F8D"/>
    <w:rsid w:val="000D66AB"/>
    <w:rsid w:val="000E3CA5"/>
    <w:rsid w:val="000E4640"/>
    <w:rsid w:val="000E47CE"/>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029A"/>
    <w:rsid w:val="00121D48"/>
    <w:rsid w:val="00127939"/>
    <w:rsid w:val="00127C0C"/>
    <w:rsid w:val="00127F9D"/>
    <w:rsid w:val="00135A19"/>
    <w:rsid w:val="001363BD"/>
    <w:rsid w:val="001370E1"/>
    <w:rsid w:val="0013746B"/>
    <w:rsid w:val="0014118A"/>
    <w:rsid w:val="00151380"/>
    <w:rsid w:val="001517BD"/>
    <w:rsid w:val="00152310"/>
    <w:rsid w:val="00154435"/>
    <w:rsid w:val="001550BF"/>
    <w:rsid w:val="00155408"/>
    <w:rsid w:val="001573FE"/>
    <w:rsid w:val="001600BE"/>
    <w:rsid w:val="0016122C"/>
    <w:rsid w:val="001622F4"/>
    <w:rsid w:val="00162540"/>
    <w:rsid w:val="00163A87"/>
    <w:rsid w:val="00163FE7"/>
    <w:rsid w:val="00165C04"/>
    <w:rsid w:val="00166099"/>
    <w:rsid w:val="00166DE3"/>
    <w:rsid w:val="001709F4"/>
    <w:rsid w:val="00172807"/>
    <w:rsid w:val="001738D5"/>
    <w:rsid w:val="00174CC6"/>
    <w:rsid w:val="001757B3"/>
    <w:rsid w:val="00175F36"/>
    <w:rsid w:val="00180093"/>
    <w:rsid w:val="00183673"/>
    <w:rsid w:val="00184F2D"/>
    <w:rsid w:val="00185A88"/>
    <w:rsid w:val="0018637A"/>
    <w:rsid w:val="00186834"/>
    <w:rsid w:val="00187242"/>
    <w:rsid w:val="00191B29"/>
    <w:rsid w:val="001921DE"/>
    <w:rsid w:val="001936FC"/>
    <w:rsid w:val="00193F22"/>
    <w:rsid w:val="001944D1"/>
    <w:rsid w:val="00194826"/>
    <w:rsid w:val="001A6C63"/>
    <w:rsid w:val="001A7331"/>
    <w:rsid w:val="001A7BF0"/>
    <w:rsid w:val="001B3702"/>
    <w:rsid w:val="001B4712"/>
    <w:rsid w:val="001B5E98"/>
    <w:rsid w:val="001B6394"/>
    <w:rsid w:val="001C1976"/>
    <w:rsid w:val="001C1B9A"/>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4E5A"/>
    <w:rsid w:val="001F55F7"/>
    <w:rsid w:val="001F5612"/>
    <w:rsid w:val="001F789E"/>
    <w:rsid w:val="002009C4"/>
    <w:rsid w:val="00200BBB"/>
    <w:rsid w:val="00201478"/>
    <w:rsid w:val="00204B02"/>
    <w:rsid w:val="00206280"/>
    <w:rsid w:val="00211E89"/>
    <w:rsid w:val="002127AF"/>
    <w:rsid w:val="00213746"/>
    <w:rsid w:val="00214CB6"/>
    <w:rsid w:val="00216C61"/>
    <w:rsid w:val="00216DD9"/>
    <w:rsid w:val="0022084D"/>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43AB"/>
    <w:rsid w:val="00244F5C"/>
    <w:rsid w:val="00246047"/>
    <w:rsid w:val="00247480"/>
    <w:rsid w:val="00250052"/>
    <w:rsid w:val="00250BB6"/>
    <w:rsid w:val="00255EE6"/>
    <w:rsid w:val="00260644"/>
    <w:rsid w:val="00261C15"/>
    <w:rsid w:val="00265313"/>
    <w:rsid w:val="00272DF6"/>
    <w:rsid w:val="0027463F"/>
    <w:rsid w:val="002753FA"/>
    <w:rsid w:val="002762B3"/>
    <w:rsid w:val="00277FA8"/>
    <w:rsid w:val="00287057"/>
    <w:rsid w:val="00290015"/>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D168C"/>
    <w:rsid w:val="002D5080"/>
    <w:rsid w:val="002D5377"/>
    <w:rsid w:val="002D5DFA"/>
    <w:rsid w:val="002D6817"/>
    <w:rsid w:val="002D7E04"/>
    <w:rsid w:val="002E1C6A"/>
    <w:rsid w:val="002E3FE6"/>
    <w:rsid w:val="002E7B8C"/>
    <w:rsid w:val="002F3B65"/>
    <w:rsid w:val="002F7736"/>
    <w:rsid w:val="00301609"/>
    <w:rsid w:val="00301ACB"/>
    <w:rsid w:val="00302916"/>
    <w:rsid w:val="0030303A"/>
    <w:rsid w:val="0030715A"/>
    <w:rsid w:val="003165F2"/>
    <w:rsid w:val="00317265"/>
    <w:rsid w:val="00317717"/>
    <w:rsid w:val="0031786E"/>
    <w:rsid w:val="003204FE"/>
    <w:rsid w:val="00321F26"/>
    <w:rsid w:val="0032570E"/>
    <w:rsid w:val="0033125C"/>
    <w:rsid w:val="00331F0A"/>
    <w:rsid w:val="0033458D"/>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7EC"/>
    <w:rsid w:val="00376A6E"/>
    <w:rsid w:val="00380890"/>
    <w:rsid w:val="003815F6"/>
    <w:rsid w:val="00381EAB"/>
    <w:rsid w:val="003845AE"/>
    <w:rsid w:val="00384E47"/>
    <w:rsid w:val="0039096D"/>
    <w:rsid w:val="0039126E"/>
    <w:rsid w:val="00395CEB"/>
    <w:rsid w:val="003A1072"/>
    <w:rsid w:val="003A289F"/>
    <w:rsid w:val="003A5924"/>
    <w:rsid w:val="003B017D"/>
    <w:rsid w:val="003B036E"/>
    <w:rsid w:val="003B1542"/>
    <w:rsid w:val="003B3AA7"/>
    <w:rsid w:val="003B3CE2"/>
    <w:rsid w:val="003B5347"/>
    <w:rsid w:val="003B67CE"/>
    <w:rsid w:val="003B6EFF"/>
    <w:rsid w:val="003C042B"/>
    <w:rsid w:val="003C1BB1"/>
    <w:rsid w:val="003C2075"/>
    <w:rsid w:val="003C2A92"/>
    <w:rsid w:val="003C2CF8"/>
    <w:rsid w:val="003C3AAA"/>
    <w:rsid w:val="003C4FB7"/>
    <w:rsid w:val="003C5E96"/>
    <w:rsid w:val="003D26CC"/>
    <w:rsid w:val="003D5A5F"/>
    <w:rsid w:val="003D5C40"/>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76AD"/>
    <w:rsid w:val="00430127"/>
    <w:rsid w:val="004323E2"/>
    <w:rsid w:val="00433895"/>
    <w:rsid w:val="004342A5"/>
    <w:rsid w:val="00436D9E"/>
    <w:rsid w:val="00440620"/>
    <w:rsid w:val="004410FF"/>
    <w:rsid w:val="00442528"/>
    <w:rsid w:val="0044289B"/>
    <w:rsid w:val="004435E9"/>
    <w:rsid w:val="004450D5"/>
    <w:rsid w:val="00447CE8"/>
    <w:rsid w:val="0045035A"/>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0DDF"/>
    <w:rsid w:val="0048125C"/>
    <w:rsid w:val="00481A1B"/>
    <w:rsid w:val="00482057"/>
    <w:rsid w:val="00482F69"/>
    <w:rsid w:val="00485EE7"/>
    <w:rsid w:val="00486CAE"/>
    <w:rsid w:val="004872D1"/>
    <w:rsid w:val="00490AA2"/>
    <w:rsid w:val="00497473"/>
    <w:rsid w:val="004977BA"/>
    <w:rsid w:val="004A3C40"/>
    <w:rsid w:val="004A4DEA"/>
    <w:rsid w:val="004A6BCB"/>
    <w:rsid w:val="004A7F30"/>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0424"/>
    <w:rsid w:val="004E4217"/>
    <w:rsid w:val="004E6697"/>
    <w:rsid w:val="004E7839"/>
    <w:rsid w:val="004F021F"/>
    <w:rsid w:val="004F0509"/>
    <w:rsid w:val="004F23F1"/>
    <w:rsid w:val="004F2646"/>
    <w:rsid w:val="004F328E"/>
    <w:rsid w:val="004F3947"/>
    <w:rsid w:val="004F3A31"/>
    <w:rsid w:val="004F681C"/>
    <w:rsid w:val="005008BC"/>
    <w:rsid w:val="00503880"/>
    <w:rsid w:val="00503B13"/>
    <w:rsid w:val="00503B3E"/>
    <w:rsid w:val="00504DEC"/>
    <w:rsid w:val="00510DC3"/>
    <w:rsid w:val="0051187D"/>
    <w:rsid w:val="00512317"/>
    <w:rsid w:val="00512D7A"/>
    <w:rsid w:val="00514227"/>
    <w:rsid w:val="0051504D"/>
    <w:rsid w:val="005151F0"/>
    <w:rsid w:val="005162AE"/>
    <w:rsid w:val="005177C8"/>
    <w:rsid w:val="0052104D"/>
    <w:rsid w:val="00522E01"/>
    <w:rsid w:val="00525411"/>
    <w:rsid w:val="0053122C"/>
    <w:rsid w:val="00531BB5"/>
    <w:rsid w:val="005349C6"/>
    <w:rsid w:val="0053577E"/>
    <w:rsid w:val="005357B3"/>
    <w:rsid w:val="00535B38"/>
    <w:rsid w:val="00535F28"/>
    <w:rsid w:val="00536DD8"/>
    <w:rsid w:val="00542038"/>
    <w:rsid w:val="0054401E"/>
    <w:rsid w:val="005463EE"/>
    <w:rsid w:val="00546FA3"/>
    <w:rsid w:val="00547E16"/>
    <w:rsid w:val="00550AF1"/>
    <w:rsid w:val="00550C19"/>
    <w:rsid w:val="00552F3F"/>
    <w:rsid w:val="005530D9"/>
    <w:rsid w:val="00553C87"/>
    <w:rsid w:val="0055482C"/>
    <w:rsid w:val="00562813"/>
    <w:rsid w:val="0056341F"/>
    <w:rsid w:val="00567879"/>
    <w:rsid w:val="00570520"/>
    <w:rsid w:val="00570E35"/>
    <w:rsid w:val="00570FE4"/>
    <w:rsid w:val="00571239"/>
    <w:rsid w:val="00572884"/>
    <w:rsid w:val="00580008"/>
    <w:rsid w:val="005802D5"/>
    <w:rsid w:val="00580CF7"/>
    <w:rsid w:val="00581F47"/>
    <w:rsid w:val="0058245B"/>
    <w:rsid w:val="00583571"/>
    <w:rsid w:val="00590CAC"/>
    <w:rsid w:val="00590E37"/>
    <w:rsid w:val="0059227C"/>
    <w:rsid w:val="00593951"/>
    <w:rsid w:val="00594EE4"/>
    <w:rsid w:val="00595152"/>
    <w:rsid w:val="0059710B"/>
    <w:rsid w:val="005A2105"/>
    <w:rsid w:val="005A6367"/>
    <w:rsid w:val="005A7FA1"/>
    <w:rsid w:val="005B0DF0"/>
    <w:rsid w:val="005B5B9E"/>
    <w:rsid w:val="005C0467"/>
    <w:rsid w:val="005C1D5A"/>
    <w:rsid w:val="005C25E4"/>
    <w:rsid w:val="005C42C5"/>
    <w:rsid w:val="005C6791"/>
    <w:rsid w:val="005C6F7E"/>
    <w:rsid w:val="005C76E0"/>
    <w:rsid w:val="005D0210"/>
    <w:rsid w:val="005D0E12"/>
    <w:rsid w:val="005D146D"/>
    <w:rsid w:val="005D15E3"/>
    <w:rsid w:val="005D185D"/>
    <w:rsid w:val="005D2DC8"/>
    <w:rsid w:val="005D76CC"/>
    <w:rsid w:val="005D7A34"/>
    <w:rsid w:val="005D7C05"/>
    <w:rsid w:val="005E0AAC"/>
    <w:rsid w:val="005E0C8E"/>
    <w:rsid w:val="005E0D30"/>
    <w:rsid w:val="005E0FB3"/>
    <w:rsid w:val="005E2359"/>
    <w:rsid w:val="005E4FF1"/>
    <w:rsid w:val="005E6045"/>
    <w:rsid w:val="005F0695"/>
    <w:rsid w:val="005F1E88"/>
    <w:rsid w:val="005F3414"/>
    <w:rsid w:val="005F3D1F"/>
    <w:rsid w:val="005F4188"/>
    <w:rsid w:val="005F5353"/>
    <w:rsid w:val="005F767B"/>
    <w:rsid w:val="0060168D"/>
    <w:rsid w:val="00603EE5"/>
    <w:rsid w:val="00605A04"/>
    <w:rsid w:val="006060CC"/>
    <w:rsid w:val="00607775"/>
    <w:rsid w:val="006102A7"/>
    <w:rsid w:val="00610D1D"/>
    <w:rsid w:val="00611A32"/>
    <w:rsid w:val="00612EB6"/>
    <w:rsid w:val="00612F83"/>
    <w:rsid w:val="00614897"/>
    <w:rsid w:val="00616929"/>
    <w:rsid w:val="006205B9"/>
    <w:rsid w:val="006218C4"/>
    <w:rsid w:val="00623113"/>
    <w:rsid w:val="00623640"/>
    <w:rsid w:val="00624577"/>
    <w:rsid w:val="0063411F"/>
    <w:rsid w:val="006348D9"/>
    <w:rsid w:val="0063780A"/>
    <w:rsid w:val="00641891"/>
    <w:rsid w:val="00642675"/>
    <w:rsid w:val="0064297B"/>
    <w:rsid w:val="00645861"/>
    <w:rsid w:val="00646CFC"/>
    <w:rsid w:val="00650034"/>
    <w:rsid w:val="00651139"/>
    <w:rsid w:val="00651A89"/>
    <w:rsid w:val="00654B76"/>
    <w:rsid w:val="00654E24"/>
    <w:rsid w:val="00655999"/>
    <w:rsid w:val="00655CC2"/>
    <w:rsid w:val="00657AE7"/>
    <w:rsid w:val="00660AF9"/>
    <w:rsid w:val="006620D3"/>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B204D"/>
    <w:rsid w:val="006B3FAA"/>
    <w:rsid w:val="006B409B"/>
    <w:rsid w:val="006B469A"/>
    <w:rsid w:val="006B4A90"/>
    <w:rsid w:val="006B56DE"/>
    <w:rsid w:val="006B57B9"/>
    <w:rsid w:val="006C17F0"/>
    <w:rsid w:val="006C1E0F"/>
    <w:rsid w:val="006C3FC1"/>
    <w:rsid w:val="006C591D"/>
    <w:rsid w:val="006C6D76"/>
    <w:rsid w:val="006D1514"/>
    <w:rsid w:val="006D44FB"/>
    <w:rsid w:val="006D4A27"/>
    <w:rsid w:val="006D679C"/>
    <w:rsid w:val="006E0C65"/>
    <w:rsid w:val="006E0DF8"/>
    <w:rsid w:val="006E1EDF"/>
    <w:rsid w:val="006E3120"/>
    <w:rsid w:val="006E3548"/>
    <w:rsid w:val="006E3CFE"/>
    <w:rsid w:val="006E4DEC"/>
    <w:rsid w:val="006E5A20"/>
    <w:rsid w:val="006E5EBD"/>
    <w:rsid w:val="006E6547"/>
    <w:rsid w:val="006E7071"/>
    <w:rsid w:val="006F1A30"/>
    <w:rsid w:val="006F2879"/>
    <w:rsid w:val="006F5782"/>
    <w:rsid w:val="006F6A74"/>
    <w:rsid w:val="007051E3"/>
    <w:rsid w:val="0070628F"/>
    <w:rsid w:val="007062FB"/>
    <w:rsid w:val="00706582"/>
    <w:rsid w:val="007070C7"/>
    <w:rsid w:val="007078F9"/>
    <w:rsid w:val="007158FC"/>
    <w:rsid w:val="0072120D"/>
    <w:rsid w:val="007234EC"/>
    <w:rsid w:val="007237FB"/>
    <w:rsid w:val="0072449A"/>
    <w:rsid w:val="00725242"/>
    <w:rsid w:val="00727F5B"/>
    <w:rsid w:val="00733CF8"/>
    <w:rsid w:val="00733FC1"/>
    <w:rsid w:val="007356A8"/>
    <w:rsid w:val="00743BA7"/>
    <w:rsid w:val="00743CEC"/>
    <w:rsid w:val="007450D8"/>
    <w:rsid w:val="00746939"/>
    <w:rsid w:val="00750AD8"/>
    <w:rsid w:val="00751C83"/>
    <w:rsid w:val="00751F16"/>
    <w:rsid w:val="007520C7"/>
    <w:rsid w:val="0075432C"/>
    <w:rsid w:val="007562E4"/>
    <w:rsid w:val="00756369"/>
    <w:rsid w:val="00760163"/>
    <w:rsid w:val="00763924"/>
    <w:rsid w:val="00765F02"/>
    <w:rsid w:val="00765FED"/>
    <w:rsid w:val="007662A9"/>
    <w:rsid w:val="0077067D"/>
    <w:rsid w:val="0077168D"/>
    <w:rsid w:val="007732C8"/>
    <w:rsid w:val="007763F5"/>
    <w:rsid w:val="00780C02"/>
    <w:rsid w:val="007818A9"/>
    <w:rsid w:val="00781A52"/>
    <w:rsid w:val="00783831"/>
    <w:rsid w:val="00783CDB"/>
    <w:rsid w:val="00784921"/>
    <w:rsid w:val="00784DE8"/>
    <w:rsid w:val="007855C8"/>
    <w:rsid w:val="0078562B"/>
    <w:rsid w:val="007868DC"/>
    <w:rsid w:val="00787BC5"/>
    <w:rsid w:val="00790124"/>
    <w:rsid w:val="00790921"/>
    <w:rsid w:val="00790B0B"/>
    <w:rsid w:val="00791340"/>
    <w:rsid w:val="007955E7"/>
    <w:rsid w:val="00796515"/>
    <w:rsid w:val="007A0CD7"/>
    <w:rsid w:val="007A0E83"/>
    <w:rsid w:val="007A1AA5"/>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D7E1D"/>
    <w:rsid w:val="007E06D3"/>
    <w:rsid w:val="007E10B6"/>
    <w:rsid w:val="007E138C"/>
    <w:rsid w:val="007E2F3B"/>
    <w:rsid w:val="007E3789"/>
    <w:rsid w:val="007E5A46"/>
    <w:rsid w:val="007E61E1"/>
    <w:rsid w:val="007E6E3C"/>
    <w:rsid w:val="007F0B2B"/>
    <w:rsid w:val="007F2F58"/>
    <w:rsid w:val="007F315B"/>
    <w:rsid w:val="007F6167"/>
    <w:rsid w:val="007F71D9"/>
    <w:rsid w:val="008034F6"/>
    <w:rsid w:val="0080414F"/>
    <w:rsid w:val="0080538B"/>
    <w:rsid w:val="00805DEF"/>
    <w:rsid w:val="00810188"/>
    <w:rsid w:val="008127F9"/>
    <w:rsid w:val="00814BF9"/>
    <w:rsid w:val="00816189"/>
    <w:rsid w:val="0082177A"/>
    <w:rsid w:val="00823764"/>
    <w:rsid w:val="0082387F"/>
    <w:rsid w:val="00824346"/>
    <w:rsid w:val="008246A5"/>
    <w:rsid w:val="00826C22"/>
    <w:rsid w:val="00826C90"/>
    <w:rsid w:val="00827626"/>
    <w:rsid w:val="00827E2E"/>
    <w:rsid w:val="00832847"/>
    <w:rsid w:val="00837205"/>
    <w:rsid w:val="00844583"/>
    <w:rsid w:val="0084719F"/>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50B"/>
    <w:rsid w:val="00882FB7"/>
    <w:rsid w:val="0088402E"/>
    <w:rsid w:val="008860BF"/>
    <w:rsid w:val="00887A29"/>
    <w:rsid w:val="00890A6B"/>
    <w:rsid w:val="00891131"/>
    <w:rsid w:val="008928AF"/>
    <w:rsid w:val="00894DD0"/>
    <w:rsid w:val="00895B4E"/>
    <w:rsid w:val="008A0146"/>
    <w:rsid w:val="008A3B61"/>
    <w:rsid w:val="008A5CDC"/>
    <w:rsid w:val="008B03EB"/>
    <w:rsid w:val="008B08F7"/>
    <w:rsid w:val="008B2072"/>
    <w:rsid w:val="008B352D"/>
    <w:rsid w:val="008B440F"/>
    <w:rsid w:val="008B5D38"/>
    <w:rsid w:val="008B78EC"/>
    <w:rsid w:val="008B7BEF"/>
    <w:rsid w:val="008C043C"/>
    <w:rsid w:val="008C0697"/>
    <w:rsid w:val="008C1FDF"/>
    <w:rsid w:val="008C320D"/>
    <w:rsid w:val="008C3742"/>
    <w:rsid w:val="008C7983"/>
    <w:rsid w:val="008D07E9"/>
    <w:rsid w:val="008D0955"/>
    <w:rsid w:val="008D5EB2"/>
    <w:rsid w:val="008D65EE"/>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37D"/>
    <w:rsid w:val="009015AA"/>
    <w:rsid w:val="00902AB8"/>
    <w:rsid w:val="00904952"/>
    <w:rsid w:val="00905BDB"/>
    <w:rsid w:val="0090690D"/>
    <w:rsid w:val="00912BF2"/>
    <w:rsid w:val="00913703"/>
    <w:rsid w:val="00914ED4"/>
    <w:rsid w:val="009151AA"/>
    <w:rsid w:val="00920EBD"/>
    <w:rsid w:val="00923048"/>
    <w:rsid w:val="00924C0B"/>
    <w:rsid w:val="00927931"/>
    <w:rsid w:val="00931930"/>
    <w:rsid w:val="0093210A"/>
    <w:rsid w:val="00932996"/>
    <w:rsid w:val="00932E21"/>
    <w:rsid w:val="009333FC"/>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68B"/>
    <w:rsid w:val="0095388F"/>
    <w:rsid w:val="00955E34"/>
    <w:rsid w:val="00960B46"/>
    <w:rsid w:val="00961CA6"/>
    <w:rsid w:val="00962D05"/>
    <w:rsid w:val="009638AE"/>
    <w:rsid w:val="009647DE"/>
    <w:rsid w:val="009666A0"/>
    <w:rsid w:val="009678D2"/>
    <w:rsid w:val="009716A4"/>
    <w:rsid w:val="00974E48"/>
    <w:rsid w:val="00976BB5"/>
    <w:rsid w:val="00980466"/>
    <w:rsid w:val="00980E43"/>
    <w:rsid w:val="00982A30"/>
    <w:rsid w:val="00982F21"/>
    <w:rsid w:val="00984555"/>
    <w:rsid w:val="009904CD"/>
    <w:rsid w:val="00994242"/>
    <w:rsid w:val="009947C3"/>
    <w:rsid w:val="00994A64"/>
    <w:rsid w:val="00996557"/>
    <w:rsid w:val="009A3A82"/>
    <w:rsid w:val="009A3A8E"/>
    <w:rsid w:val="009A42C8"/>
    <w:rsid w:val="009A5AC9"/>
    <w:rsid w:val="009B122A"/>
    <w:rsid w:val="009B3C6A"/>
    <w:rsid w:val="009B69D7"/>
    <w:rsid w:val="009B7474"/>
    <w:rsid w:val="009C1068"/>
    <w:rsid w:val="009C3482"/>
    <w:rsid w:val="009C5A1E"/>
    <w:rsid w:val="009C6DD4"/>
    <w:rsid w:val="009C7796"/>
    <w:rsid w:val="009D003B"/>
    <w:rsid w:val="009D15BB"/>
    <w:rsid w:val="009D18F0"/>
    <w:rsid w:val="009D1BBC"/>
    <w:rsid w:val="009D57CD"/>
    <w:rsid w:val="009D6CF4"/>
    <w:rsid w:val="009D7D77"/>
    <w:rsid w:val="009E2B25"/>
    <w:rsid w:val="009E32FC"/>
    <w:rsid w:val="009F128E"/>
    <w:rsid w:val="009F1BA3"/>
    <w:rsid w:val="009F255B"/>
    <w:rsid w:val="009F7633"/>
    <w:rsid w:val="009F7EBD"/>
    <w:rsid w:val="00A04B48"/>
    <w:rsid w:val="00A04E53"/>
    <w:rsid w:val="00A05A90"/>
    <w:rsid w:val="00A1053F"/>
    <w:rsid w:val="00A1217D"/>
    <w:rsid w:val="00A168DB"/>
    <w:rsid w:val="00A17CF1"/>
    <w:rsid w:val="00A220F2"/>
    <w:rsid w:val="00A236B2"/>
    <w:rsid w:val="00A242B9"/>
    <w:rsid w:val="00A26538"/>
    <w:rsid w:val="00A27A0A"/>
    <w:rsid w:val="00A33375"/>
    <w:rsid w:val="00A34887"/>
    <w:rsid w:val="00A34C9B"/>
    <w:rsid w:val="00A35CC8"/>
    <w:rsid w:val="00A368C0"/>
    <w:rsid w:val="00A36F81"/>
    <w:rsid w:val="00A37716"/>
    <w:rsid w:val="00A44DA5"/>
    <w:rsid w:val="00A4535B"/>
    <w:rsid w:val="00A467AD"/>
    <w:rsid w:val="00A46A3A"/>
    <w:rsid w:val="00A5402D"/>
    <w:rsid w:val="00A55919"/>
    <w:rsid w:val="00A55B0D"/>
    <w:rsid w:val="00A5636A"/>
    <w:rsid w:val="00A57404"/>
    <w:rsid w:val="00A630F5"/>
    <w:rsid w:val="00A70325"/>
    <w:rsid w:val="00A7043E"/>
    <w:rsid w:val="00A70938"/>
    <w:rsid w:val="00A73007"/>
    <w:rsid w:val="00A75B23"/>
    <w:rsid w:val="00A8090D"/>
    <w:rsid w:val="00A84FB2"/>
    <w:rsid w:val="00A8636E"/>
    <w:rsid w:val="00A8694D"/>
    <w:rsid w:val="00A906D9"/>
    <w:rsid w:val="00A94017"/>
    <w:rsid w:val="00A947D7"/>
    <w:rsid w:val="00A9551E"/>
    <w:rsid w:val="00A96DC7"/>
    <w:rsid w:val="00A97094"/>
    <w:rsid w:val="00A979CE"/>
    <w:rsid w:val="00A97A63"/>
    <w:rsid w:val="00AA0C3E"/>
    <w:rsid w:val="00AA3085"/>
    <w:rsid w:val="00AA3D3D"/>
    <w:rsid w:val="00AA3F32"/>
    <w:rsid w:val="00AA55E2"/>
    <w:rsid w:val="00AA7CA1"/>
    <w:rsid w:val="00AB2D55"/>
    <w:rsid w:val="00AB33FC"/>
    <w:rsid w:val="00AB42B2"/>
    <w:rsid w:val="00AB55C0"/>
    <w:rsid w:val="00AC1067"/>
    <w:rsid w:val="00AC193A"/>
    <w:rsid w:val="00AC3C0D"/>
    <w:rsid w:val="00AD2A2C"/>
    <w:rsid w:val="00AD4102"/>
    <w:rsid w:val="00AD6DF2"/>
    <w:rsid w:val="00AE1658"/>
    <w:rsid w:val="00AE2665"/>
    <w:rsid w:val="00AE4C7C"/>
    <w:rsid w:val="00AE4E19"/>
    <w:rsid w:val="00AE4EF0"/>
    <w:rsid w:val="00AE5133"/>
    <w:rsid w:val="00AE6058"/>
    <w:rsid w:val="00AE7A79"/>
    <w:rsid w:val="00AF1A7D"/>
    <w:rsid w:val="00AF444A"/>
    <w:rsid w:val="00AF67CF"/>
    <w:rsid w:val="00AF7EFB"/>
    <w:rsid w:val="00B008C3"/>
    <w:rsid w:val="00B00E16"/>
    <w:rsid w:val="00B01679"/>
    <w:rsid w:val="00B01D72"/>
    <w:rsid w:val="00B06B28"/>
    <w:rsid w:val="00B07FC1"/>
    <w:rsid w:val="00B1116C"/>
    <w:rsid w:val="00B13A4E"/>
    <w:rsid w:val="00B15D5B"/>
    <w:rsid w:val="00B16CC2"/>
    <w:rsid w:val="00B17055"/>
    <w:rsid w:val="00B20068"/>
    <w:rsid w:val="00B20B60"/>
    <w:rsid w:val="00B228A6"/>
    <w:rsid w:val="00B22CD0"/>
    <w:rsid w:val="00B234EF"/>
    <w:rsid w:val="00B238A3"/>
    <w:rsid w:val="00B306F9"/>
    <w:rsid w:val="00B307AA"/>
    <w:rsid w:val="00B308ED"/>
    <w:rsid w:val="00B30D67"/>
    <w:rsid w:val="00B31631"/>
    <w:rsid w:val="00B35108"/>
    <w:rsid w:val="00B36DD7"/>
    <w:rsid w:val="00B373C4"/>
    <w:rsid w:val="00B37630"/>
    <w:rsid w:val="00B37D22"/>
    <w:rsid w:val="00B4022D"/>
    <w:rsid w:val="00B41C2C"/>
    <w:rsid w:val="00B460B7"/>
    <w:rsid w:val="00B46A27"/>
    <w:rsid w:val="00B52658"/>
    <w:rsid w:val="00B6086E"/>
    <w:rsid w:val="00B62B12"/>
    <w:rsid w:val="00B66124"/>
    <w:rsid w:val="00B714FA"/>
    <w:rsid w:val="00B71FD5"/>
    <w:rsid w:val="00B73288"/>
    <w:rsid w:val="00B74AB6"/>
    <w:rsid w:val="00B77F83"/>
    <w:rsid w:val="00B80E3A"/>
    <w:rsid w:val="00B81693"/>
    <w:rsid w:val="00B81B5D"/>
    <w:rsid w:val="00B81C0C"/>
    <w:rsid w:val="00B81E64"/>
    <w:rsid w:val="00B82325"/>
    <w:rsid w:val="00B82646"/>
    <w:rsid w:val="00B8308B"/>
    <w:rsid w:val="00B84B41"/>
    <w:rsid w:val="00B86A92"/>
    <w:rsid w:val="00B86D11"/>
    <w:rsid w:val="00B90AE4"/>
    <w:rsid w:val="00B922B3"/>
    <w:rsid w:val="00B93385"/>
    <w:rsid w:val="00B94D60"/>
    <w:rsid w:val="00BA2B2F"/>
    <w:rsid w:val="00BA4FA3"/>
    <w:rsid w:val="00BA6DB5"/>
    <w:rsid w:val="00BB0647"/>
    <w:rsid w:val="00BB1218"/>
    <w:rsid w:val="00BB143F"/>
    <w:rsid w:val="00BB3330"/>
    <w:rsid w:val="00BB5AEA"/>
    <w:rsid w:val="00BB7BBC"/>
    <w:rsid w:val="00BC6097"/>
    <w:rsid w:val="00BC61E1"/>
    <w:rsid w:val="00BC6392"/>
    <w:rsid w:val="00BC700D"/>
    <w:rsid w:val="00BC7B27"/>
    <w:rsid w:val="00BD2252"/>
    <w:rsid w:val="00BD565F"/>
    <w:rsid w:val="00BD729F"/>
    <w:rsid w:val="00BD7C44"/>
    <w:rsid w:val="00BE1F05"/>
    <w:rsid w:val="00BE4282"/>
    <w:rsid w:val="00BE4E8C"/>
    <w:rsid w:val="00BE573B"/>
    <w:rsid w:val="00BE7A9A"/>
    <w:rsid w:val="00BE7C32"/>
    <w:rsid w:val="00BF0DB1"/>
    <w:rsid w:val="00BF5BA5"/>
    <w:rsid w:val="00C013D7"/>
    <w:rsid w:val="00C0196B"/>
    <w:rsid w:val="00C01992"/>
    <w:rsid w:val="00C0213C"/>
    <w:rsid w:val="00C024D9"/>
    <w:rsid w:val="00C05D60"/>
    <w:rsid w:val="00C05F22"/>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79F3"/>
    <w:rsid w:val="00C35D01"/>
    <w:rsid w:val="00C41DA7"/>
    <w:rsid w:val="00C43B24"/>
    <w:rsid w:val="00C44289"/>
    <w:rsid w:val="00C449FC"/>
    <w:rsid w:val="00C44FD1"/>
    <w:rsid w:val="00C459EA"/>
    <w:rsid w:val="00C47705"/>
    <w:rsid w:val="00C51ABD"/>
    <w:rsid w:val="00C51CAB"/>
    <w:rsid w:val="00C5664E"/>
    <w:rsid w:val="00C56F8F"/>
    <w:rsid w:val="00C62CA8"/>
    <w:rsid w:val="00C6439B"/>
    <w:rsid w:val="00C64AEB"/>
    <w:rsid w:val="00C64E6C"/>
    <w:rsid w:val="00C650B4"/>
    <w:rsid w:val="00C66675"/>
    <w:rsid w:val="00C70D02"/>
    <w:rsid w:val="00C72BEA"/>
    <w:rsid w:val="00C72EAE"/>
    <w:rsid w:val="00C73C3B"/>
    <w:rsid w:val="00C770C8"/>
    <w:rsid w:val="00C822B2"/>
    <w:rsid w:val="00C872FA"/>
    <w:rsid w:val="00C90FF0"/>
    <w:rsid w:val="00C93789"/>
    <w:rsid w:val="00C93FAC"/>
    <w:rsid w:val="00C94121"/>
    <w:rsid w:val="00C95CF1"/>
    <w:rsid w:val="00C974FF"/>
    <w:rsid w:val="00CA0142"/>
    <w:rsid w:val="00CA0313"/>
    <w:rsid w:val="00CA0363"/>
    <w:rsid w:val="00CA0458"/>
    <w:rsid w:val="00CA0676"/>
    <w:rsid w:val="00CA2EEB"/>
    <w:rsid w:val="00CA3559"/>
    <w:rsid w:val="00CA462C"/>
    <w:rsid w:val="00CB25CD"/>
    <w:rsid w:val="00CB294E"/>
    <w:rsid w:val="00CB70A9"/>
    <w:rsid w:val="00CB746F"/>
    <w:rsid w:val="00CC0392"/>
    <w:rsid w:val="00CC34EA"/>
    <w:rsid w:val="00CC3686"/>
    <w:rsid w:val="00CC6059"/>
    <w:rsid w:val="00CC7629"/>
    <w:rsid w:val="00CD09BB"/>
    <w:rsid w:val="00CD1C93"/>
    <w:rsid w:val="00CD7338"/>
    <w:rsid w:val="00CD7844"/>
    <w:rsid w:val="00CE0692"/>
    <w:rsid w:val="00CE0DBF"/>
    <w:rsid w:val="00CE2406"/>
    <w:rsid w:val="00CE2BB6"/>
    <w:rsid w:val="00CE30DC"/>
    <w:rsid w:val="00CE56A2"/>
    <w:rsid w:val="00CE5808"/>
    <w:rsid w:val="00CE5944"/>
    <w:rsid w:val="00CF08F8"/>
    <w:rsid w:val="00CF135C"/>
    <w:rsid w:val="00CF22AC"/>
    <w:rsid w:val="00CF76E3"/>
    <w:rsid w:val="00CF78D7"/>
    <w:rsid w:val="00D01A1F"/>
    <w:rsid w:val="00D03421"/>
    <w:rsid w:val="00D0514A"/>
    <w:rsid w:val="00D06316"/>
    <w:rsid w:val="00D066D9"/>
    <w:rsid w:val="00D07063"/>
    <w:rsid w:val="00D11306"/>
    <w:rsid w:val="00D1226B"/>
    <w:rsid w:val="00D12843"/>
    <w:rsid w:val="00D133AC"/>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078"/>
    <w:rsid w:val="00D44670"/>
    <w:rsid w:val="00D45425"/>
    <w:rsid w:val="00D506E6"/>
    <w:rsid w:val="00D50F4D"/>
    <w:rsid w:val="00D52428"/>
    <w:rsid w:val="00D56B47"/>
    <w:rsid w:val="00D600D9"/>
    <w:rsid w:val="00D619C0"/>
    <w:rsid w:val="00D637D8"/>
    <w:rsid w:val="00D71AA0"/>
    <w:rsid w:val="00D734E7"/>
    <w:rsid w:val="00D737F5"/>
    <w:rsid w:val="00D7703B"/>
    <w:rsid w:val="00D77743"/>
    <w:rsid w:val="00D77B97"/>
    <w:rsid w:val="00D83992"/>
    <w:rsid w:val="00D83B7D"/>
    <w:rsid w:val="00D87090"/>
    <w:rsid w:val="00D906C6"/>
    <w:rsid w:val="00D9459C"/>
    <w:rsid w:val="00D979EA"/>
    <w:rsid w:val="00DA175F"/>
    <w:rsid w:val="00DA20D4"/>
    <w:rsid w:val="00DA2E04"/>
    <w:rsid w:val="00DA57E5"/>
    <w:rsid w:val="00DA7CA8"/>
    <w:rsid w:val="00DA7CB8"/>
    <w:rsid w:val="00DB1E42"/>
    <w:rsid w:val="00DB276A"/>
    <w:rsid w:val="00DB3142"/>
    <w:rsid w:val="00DB3789"/>
    <w:rsid w:val="00DB441B"/>
    <w:rsid w:val="00DB4DA0"/>
    <w:rsid w:val="00DB5512"/>
    <w:rsid w:val="00DB6B06"/>
    <w:rsid w:val="00DC2D79"/>
    <w:rsid w:val="00DD0AB0"/>
    <w:rsid w:val="00DD1BC9"/>
    <w:rsid w:val="00DD2E4D"/>
    <w:rsid w:val="00DD4101"/>
    <w:rsid w:val="00DE0903"/>
    <w:rsid w:val="00DE1E5B"/>
    <w:rsid w:val="00DE24A5"/>
    <w:rsid w:val="00DE350D"/>
    <w:rsid w:val="00DE3532"/>
    <w:rsid w:val="00DE3731"/>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33EF"/>
    <w:rsid w:val="00E871E5"/>
    <w:rsid w:val="00E9298A"/>
    <w:rsid w:val="00E933E1"/>
    <w:rsid w:val="00E95366"/>
    <w:rsid w:val="00E96A6F"/>
    <w:rsid w:val="00E97B63"/>
    <w:rsid w:val="00EA07A5"/>
    <w:rsid w:val="00EA0A8E"/>
    <w:rsid w:val="00EA10A4"/>
    <w:rsid w:val="00EA2C44"/>
    <w:rsid w:val="00EA4378"/>
    <w:rsid w:val="00EA4694"/>
    <w:rsid w:val="00EA77E5"/>
    <w:rsid w:val="00EB132E"/>
    <w:rsid w:val="00EB2C38"/>
    <w:rsid w:val="00EB38DB"/>
    <w:rsid w:val="00EB4320"/>
    <w:rsid w:val="00EB4582"/>
    <w:rsid w:val="00EB4FF6"/>
    <w:rsid w:val="00EB54C3"/>
    <w:rsid w:val="00EB655A"/>
    <w:rsid w:val="00EB73AB"/>
    <w:rsid w:val="00EC0C42"/>
    <w:rsid w:val="00EC0CF7"/>
    <w:rsid w:val="00ED05B8"/>
    <w:rsid w:val="00ED2923"/>
    <w:rsid w:val="00ED3637"/>
    <w:rsid w:val="00ED726D"/>
    <w:rsid w:val="00ED72D1"/>
    <w:rsid w:val="00ED7980"/>
    <w:rsid w:val="00EE1C6B"/>
    <w:rsid w:val="00EE28A3"/>
    <w:rsid w:val="00EE3833"/>
    <w:rsid w:val="00EE3B20"/>
    <w:rsid w:val="00EE5F69"/>
    <w:rsid w:val="00EE6492"/>
    <w:rsid w:val="00EF12AA"/>
    <w:rsid w:val="00EF330F"/>
    <w:rsid w:val="00EF51E6"/>
    <w:rsid w:val="00EF5C26"/>
    <w:rsid w:val="00F021D2"/>
    <w:rsid w:val="00F02441"/>
    <w:rsid w:val="00F0309B"/>
    <w:rsid w:val="00F03564"/>
    <w:rsid w:val="00F04C62"/>
    <w:rsid w:val="00F057C3"/>
    <w:rsid w:val="00F05D65"/>
    <w:rsid w:val="00F12D74"/>
    <w:rsid w:val="00F14AC0"/>
    <w:rsid w:val="00F150CE"/>
    <w:rsid w:val="00F15C70"/>
    <w:rsid w:val="00F220FA"/>
    <w:rsid w:val="00F2227B"/>
    <w:rsid w:val="00F225AE"/>
    <w:rsid w:val="00F27706"/>
    <w:rsid w:val="00F305CE"/>
    <w:rsid w:val="00F309B8"/>
    <w:rsid w:val="00F313F3"/>
    <w:rsid w:val="00F3145B"/>
    <w:rsid w:val="00F34D39"/>
    <w:rsid w:val="00F357C7"/>
    <w:rsid w:val="00F36279"/>
    <w:rsid w:val="00F372FC"/>
    <w:rsid w:val="00F40A34"/>
    <w:rsid w:val="00F422DB"/>
    <w:rsid w:val="00F47F96"/>
    <w:rsid w:val="00F506DC"/>
    <w:rsid w:val="00F54107"/>
    <w:rsid w:val="00F56D3B"/>
    <w:rsid w:val="00F5785B"/>
    <w:rsid w:val="00F579DF"/>
    <w:rsid w:val="00F60CF5"/>
    <w:rsid w:val="00F62904"/>
    <w:rsid w:val="00F6364F"/>
    <w:rsid w:val="00F63708"/>
    <w:rsid w:val="00F65B70"/>
    <w:rsid w:val="00F66A26"/>
    <w:rsid w:val="00F71EC2"/>
    <w:rsid w:val="00F72FC8"/>
    <w:rsid w:val="00F77D69"/>
    <w:rsid w:val="00F82D44"/>
    <w:rsid w:val="00F8328E"/>
    <w:rsid w:val="00F8484D"/>
    <w:rsid w:val="00F87A02"/>
    <w:rsid w:val="00F901C2"/>
    <w:rsid w:val="00F907FB"/>
    <w:rsid w:val="00F909AA"/>
    <w:rsid w:val="00F918B0"/>
    <w:rsid w:val="00F9272E"/>
    <w:rsid w:val="00F92972"/>
    <w:rsid w:val="00F929FD"/>
    <w:rsid w:val="00F9332B"/>
    <w:rsid w:val="00F93F30"/>
    <w:rsid w:val="00FA0F42"/>
    <w:rsid w:val="00FA2253"/>
    <w:rsid w:val="00FA2B66"/>
    <w:rsid w:val="00FA34F0"/>
    <w:rsid w:val="00FA717C"/>
    <w:rsid w:val="00FA74C0"/>
    <w:rsid w:val="00FA7E26"/>
    <w:rsid w:val="00FB3D90"/>
    <w:rsid w:val="00FB5E99"/>
    <w:rsid w:val="00FB60C1"/>
    <w:rsid w:val="00FC25D1"/>
    <w:rsid w:val="00FC575E"/>
    <w:rsid w:val="00FD16A9"/>
    <w:rsid w:val="00FD2210"/>
    <w:rsid w:val="00FD3427"/>
    <w:rsid w:val="00FD36CD"/>
    <w:rsid w:val="00FD38CA"/>
    <w:rsid w:val="00FD448C"/>
    <w:rsid w:val="00FD475B"/>
    <w:rsid w:val="00FD6854"/>
    <w:rsid w:val="00FE0E42"/>
    <w:rsid w:val="00FE2D66"/>
    <w:rsid w:val="00FE3EC7"/>
    <w:rsid w:val="00FE5BD5"/>
    <w:rsid w:val="00FF1EE1"/>
    <w:rsid w:val="00FF330A"/>
    <w:rsid w:val="00FF46ED"/>
    <w:rsid w:val="00FF5C5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5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atentStyles>
  <w:style w:type="paragraph" w:default="1" w:styleId="Normal">
    <w:name w:val="Normal"/>
    <w:qFormat/>
    <w:rsid w:val="00C94121"/>
    <w:pPr>
      <w:spacing w:after="200" w:line="276" w:lineRule="auto"/>
      <w:pPrChange w:id="0" w:author="Calwell, Carolyn (ENERGY/MEDEI/MRI)" w:date="2017-04-19T09:34:00Z">
        <w:pPr/>
      </w:pPrChange>
    </w:pPr>
    <w:rPr>
      <w:rFonts w:asciiTheme="minorHAnsi" w:eastAsiaTheme="minorHAnsi" w:hAnsiTheme="minorHAnsi" w:cstheme="minorBidi"/>
      <w:sz w:val="22"/>
      <w:szCs w:val="22"/>
      <w:lang w:eastAsia="en-US"/>
      <w:rPrChange w:id="0" w:author="Calwell, Carolyn (ENERGY/MEDEI/MRI)" w:date="2017-04-19T09:34:00Z">
        <w:rPr>
          <w:sz w:val="26"/>
          <w:lang w:val="en-CA" w:eastAsia="en-CA" w:bidi="ar-SA"/>
        </w:rPr>
      </w:rPrChange>
    </w:rPr>
  </w:style>
  <w:style w:type="paragraph" w:styleId="Heading1">
    <w:name w:val="heading 1"/>
    <w:basedOn w:val="Normal"/>
    <w:next w:val="Normal"/>
    <w:link w:val="Heading1Char"/>
    <w:qFormat/>
    <w:rsid w:val="00BC6097"/>
    <w:pPr>
      <w:keepNext/>
      <w:keepLines/>
      <w:jc w:val="center"/>
      <w:outlineLvl w:val="0"/>
      <w:pPrChange w:id="1" w:author="Calwell, Carolyn (ENERGY/MEDEI/MRI)" w:date="2017-04-19T09:34:00Z">
        <w:pPr>
          <w:keepNext/>
          <w:spacing w:before="240" w:after="60"/>
          <w:outlineLvl w:val="0"/>
        </w:pPr>
      </w:pPrChange>
    </w:pPr>
    <w:rPr>
      <w:rFonts w:asciiTheme="majorHAnsi" w:eastAsiaTheme="majorEastAsia" w:hAnsiTheme="majorHAnsi" w:cstheme="majorBidi"/>
      <w:b/>
      <w:bCs/>
      <w:caps/>
      <w:szCs w:val="28"/>
      <w:rPrChange w:id="1" w:author="Calwell, Carolyn (ENERGY/MEDEI/MRI)" w:date="2017-04-19T09:34:00Z">
        <w:rPr>
          <w:rFonts w:ascii="Arial" w:hAnsi="Arial"/>
          <w:b/>
          <w:noProof/>
          <w:kern w:val="28"/>
          <w:sz w:val="28"/>
          <w:lang w:val="en-CA" w:eastAsia="en-CA" w:bidi="ar-SA"/>
        </w:rPr>
      </w:rPrChange>
    </w:rPr>
  </w:style>
  <w:style w:type="paragraph" w:styleId="Heading2">
    <w:name w:val="heading 2"/>
    <w:basedOn w:val="Normal"/>
    <w:next w:val="Normal"/>
    <w:link w:val="Heading2Char"/>
    <w:qFormat/>
    <w:rsid w:val="00BC6097"/>
    <w:pPr>
      <w:keepNext/>
      <w:keepLines/>
      <w:outlineLvl w:val="1"/>
      <w:pPrChange w:id="2" w:author="Calwell, Carolyn (ENERGY/MEDEI/MRI)" w:date="2017-04-19T09:34:00Z">
        <w:pPr>
          <w:keepNext/>
          <w:spacing w:before="240" w:after="60"/>
          <w:outlineLvl w:val="1"/>
        </w:pPr>
      </w:pPrChange>
    </w:pPr>
    <w:rPr>
      <w:rFonts w:asciiTheme="majorHAnsi" w:eastAsiaTheme="majorEastAsia" w:hAnsiTheme="majorHAnsi" w:cstheme="majorBidi"/>
      <w:b/>
      <w:bCs/>
      <w:i/>
      <w:szCs w:val="26"/>
      <w:rPrChange w:id="2" w:author="Calwell, Carolyn (ENERGY/MEDEI/MRI)" w:date="2017-04-19T09:34:00Z">
        <w:rPr>
          <w:rFonts w:ascii="Arial" w:hAnsi="Arial" w:cs="Arial"/>
          <w:b/>
          <w:bCs/>
          <w:i/>
          <w:iCs/>
          <w:sz w:val="28"/>
          <w:szCs w:val="28"/>
          <w:lang w:val="en-CA" w:eastAsia="en-CA" w:bidi="ar-SA"/>
        </w:rPr>
      </w:rPrChange>
    </w:rPr>
  </w:style>
  <w:style w:type="paragraph" w:styleId="Heading3">
    <w:name w:val="heading 3"/>
    <w:basedOn w:val="Normal"/>
    <w:next w:val="Normal"/>
    <w:link w:val="Heading3Char"/>
    <w:qFormat/>
    <w:rsid w:val="00BC6097"/>
    <w:pPr>
      <w:keepLines/>
      <w:outlineLvl w:val="2"/>
      <w:pPrChange w:id="3" w:author="Calwell, Carolyn (ENERGY/MEDEI/MRI)" w:date="2017-04-19T09:34:00Z">
        <w:pPr>
          <w:keepNext/>
          <w:spacing w:before="240" w:after="60"/>
          <w:outlineLvl w:val="2"/>
        </w:pPr>
      </w:pPrChange>
    </w:pPr>
    <w:rPr>
      <w:rFonts w:asciiTheme="majorHAnsi" w:eastAsiaTheme="majorEastAsia" w:hAnsiTheme="majorHAnsi" w:cstheme="majorBidi"/>
      <w:bCs/>
      <w:i/>
      <w:rPrChange w:id="3" w:author="Calwell, Carolyn (ENERGY/MEDEI/MRI)" w:date="2017-04-19T09:34:00Z">
        <w:rPr>
          <w:rFonts w:ascii="Arial" w:hAnsi="Arial" w:cs="Arial"/>
          <w:b/>
          <w:bCs/>
          <w:sz w:val="26"/>
          <w:szCs w:val="26"/>
          <w:lang w:val="en-CA" w:eastAsia="en-CA" w:bidi="ar-SA"/>
        </w:rPr>
      </w:rPrChange>
    </w:rPr>
  </w:style>
  <w:style w:type="paragraph" w:styleId="Heading4">
    <w:name w:val="heading 4"/>
    <w:basedOn w:val="Normal"/>
    <w:next w:val="Normal"/>
    <w:link w:val="Heading4Char"/>
    <w:qFormat/>
    <w:rsid w:val="00BC6097"/>
    <w:pPr>
      <w:keepLines/>
      <w:outlineLvl w:val="3"/>
      <w:pPrChange w:id="4" w:author="Calwell, Carolyn (ENERGY/MEDEI/MRI)" w:date="2017-04-19T09:34:00Z">
        <w:pPr>
          <w:keepNext/>
          <w:spacing w:before="240" w:after="60"/>
          <w:outlineLvl w:val="3"/>
        </w:pPr>
      </w:pPrChange>
    </w:pPr>
    <w:rPr>
      <w:rFonts w:asciiTheme="majorHAnsi" w:eastAsiaTheme="majorEastAsia" w:hAnsiTheme="majorHAnsi" w:cstheme="majorBidi"/>
      <w:bCs/>
      <w:iCs/>
      <w:color w:val="000000" w:themeColor="text1"/>
      <w:rPrChange w:id="4" w:author="Calwell, Carolyn (ENERGY/MEDEI/MRI)" w:date="2017-04-19T09:34:00Z">
        <w:rPr>
          <w:b/>
          <w:bCs/>
          <w:sz w:val="28"/>
          <w:szCs w:val="28"/>
          <w:lang w:val="en-CA" w:eastAsia="en-CA" w:bidi="ar-SA"/>
        </w:rPr>
      </w:rPrChange>
    </w:rPr>
  </w:style>
  <w:style w:type="paragraph" w:styleId="Heading5">
    <w:name w:val="heading 5"/>
    <w:basedOn w:val="Normal"/>
    <w:next w:val="Normal"/>
    <w:link w:val="Heading5Char"/>
    <w:qFormat/>
    <w:rsid w:val="00BC6097"/>
    <w:pPr>
      <w:keepLines/>
      <w:outlineLvl w:val="4"/>
      <w:pPrChange w:id="5" w:author="Calwell, Carolyn (ENERGY/MEDEI/MRI)" w:date="2017-04-19T09:34:00Z">
        <w:pPr>
          <w:spacing w:before="240" w:after="60"/>
          <w:outlineLvl w:val="4"/>
        </w:pPr>
      </w:pPrChange>
    </w:pPr>
    <w:rPr>
      <w:rFonts w:asciiTheme="majorHAnsi" w:eastAsiaTheme="majorEastAsia" w:hAnsiTheme="majorHAnsi" w:cstheme="majorBidi"/>
      <w:color w:val="000000" w:themeColor="text1"/>
      <w:rPrChange w:id="5" w:author="Calwell, Carolyn (ENERGY/MEDEI/MRI)" w:date="2017-04-19T09:34:00Z">
        <w:rPr>
          <w:b/>
          <w:bCs/>
          <w:i/>
          <w:iCs/>
          <w:sz w:val="26"/>
          <w:szCs w:val="26"/>
          <w:lang w:val="en-CA" w:eastAsia="en-CA" w:bidi="ar-SA"/>
        </w:rPr>
      </w:rPrChange>
    </w:rPr>
  </w:style>
  <w:style w:type="paragraph" w:styleId="Heading6">
    <w:name w:val="heading 6"/>
    <w:basedOn w:val="Normal"/>
    <w:next w:val="Normal"/>
    <w:link w:val="Heading6Char"/>
    <w:qFormat/>
    <w:rsid w:val="00BC6097"/>
    <w:pPr>
      <w:keepLines/>
      <w:outlineLvl w:val="5"/>
      <w:pPrChange w:id="6" w:author="Calwell, Carolyn (ENERGY/MEDEI/MRI)" w:date="2017-04-19T09:34:00Z">
        <w:pPr>
          <w:spacing w:before="240" w:after="60"/>
          <w:outlineLvl w:val="5"/>
        </w:pPr>
      </w:pPrChange>
    </w:pPr>
    <w:rPr>
      <w:rFonts w:asciiTheme="majorHAnsi" w:eastAsiaTheme="majorEastAsia" w:hAnsiTheme="majorHAnsi" w:cstheme="majorBidi"/>
      <w:i/>
      <w:iCs/>
      <w:color w:val="000000" w:themeColor="text1"/>
      <w:rPrChange w:id="6" w:author="Calwell, Carolyn (ENERGY/MEDEI/MRI)" w:date="2017-04-19T09:34:00Z">
        <w:rPr>
          <w:b/>
          <w:bCs/>
          <w:sz w:val="22"/>
          <w:szCs w:val="22"/>
          <w:lang w:val="en-CA" w:eastAsia="en-CA" w:bidi="ar-SA"/>
        </w:rPr>
      </w:rPrChange>
    </w:rPr>
  </w:style>
  <w:style w:type="paragraph" w:styleId="Heading7">
    <w:name w:val="heading 7"/>
    <w:basedOn w:val="Normal"/>
    <w:next w:val="Normal"/>
    <w:link w:val="Heading7Char"/>
    <w:qFormat/>
    <w:rsid w:val="00BC6097"/>
    <w:pPr>
      <w:keepLines/>
      <w:outlineLvl w:val="6"/>
      <w:pPrChange w:id="7" w:author="Calwell, Carolyn (ENERGY/MEDEI/MRI)" w:date="2017-04-19T09:34:00Z">
        <w:pPr>
          <w:spacing w:before="240" w:after="60"/>
          <w:outlineLvl w:val="6"/>
        </w:pPr>
      </w:pPrChange>
    </w:pPr>
    <w:rPr>
      <w:rFonts w:asciiTheme="majorHAnsi" w:eastAsiaTheme="majorEastAsia" w:hAnsiTheme="majorHAnsi" w:cstheme="majorBidi"/>
      <w:i/>
      <w:iCs/>
      <w:color w:val="000000" w:themeColor="text1"/>
      <w:rPrChange w:id="7" w:author="Calwell, Carolyn (ENERGY/MEDEI/MRI)" w:date="2017-04-19T09:34:00Z">
        <w:rPr>
          <w:sz w:val="24"/>
          <w:szCs w:val="24"/>
          <w:lang w:val="en-CA" w:eastAsia="en-CA" w:bidi="ar-SA"/>
        </w:rPr>
      </w:rPrChange>
    </w:rPr>
  </w:style>
  <w:style w:type="paragraph" w:styleId="Heading8">
    <w:name w:val="heading 8"/>
    <w:basedOn w:val="Normal"/>
    <w:next w:val="Normal"/>
    <w:link w:val="Heading8Char"/>
    <w:qFormat/>
    <w:rsid w:val="00BC6097"/>
    <w:pPr>
      <w:keepNext/>
      <w:keepLines/>
      <w:outlineLvl w:val="7"/>
      <w:pPrChange w:id="8" w:author="Calwell, Carolyn (ENERGY/MEDEI/MRI)" w:date="2017-04-19T09:34:00Z">
        <w:pPr>
          <w:spacing w:before="240" w:after="60"/>
          <w:outlineLvl w:val="7"/>
        </w:pPr>
      </w:pPrChange>
    </w:pPr>
    <w:rPr>
      <w:rFonts w:asciiTheme="majorHAnsi" w:eastAsiaTheme="majorEastAsia" w:hAnsiTheme="majorHAnsi" w:cstheme="majorBidi"/>
      <w:color w:val="404040" w:themeColor="text1" w:themeTint="BF"/>
      <w:sz w:val="20"/>
      <w:szCs w:val="20"/>
      <w:rPrChange w:id="8" w:author="Calwell, Carolyn (ENERGY/MEDEI/MRI)" w:date="2017-04-19T09:34:00Z">
        <w:rPr>
          <w:i/>
          <w:iCs/>
          <w:sz w:val="24"/>
          <w:szCs w:val="24"/>
          <w:lang w:val="en-CA" w:eastAsia="en-CA" w:bidi="ar-SA"/>
        </w:rPr>
      </w:rPrChange>
    </w:rPr>
  </w:style>
  <w:style w:type="paragraph" w:styleId="Heading9">
    <w:name w:val="heading 9"/>
    <w:basedOn w:val="Normal"/>
    <w:next w:val="Normal"/>
    <w:link w:val="Heading9Char"/>
    <w:qFormat/>
    <w:rsid w:val="00BC6097"/>
    <w:pPr>
      <w:keepLines/>
      <w:outlineLvl w:val="8"/>
      <w:pPrChange w:id="9" w:author="Calwell, Carolyn (ENERGY/MEDEI/MRI)" w:date="2017-04-19T09:34:00Z">
        <w:pPr>
          <w:spacing w:before="240" w:after="60"/>
          <w:outlineLvl w:val="8"/>
        </w:pPr>
      </w:pPrChange>
    </w:pPr>
    <w:rPr>
      <w:rFonts w:asciiTheme="majorHAnsi" w:eastAsiaTheme="majorEastAsia" w:hAnsiTheme="majorHAnsi" w:cstheme="majorBidi"/>
      <w:i/>
      <w:iCs/>
      <w:color w:val="000000" w:themeColor="text1"/>
      <w:szCs w:val="20"/>
      <w:rPrChange w:id="9" w:author="Calwell, Carolyn (ENERGY/MEDEI/MRI)" w:date="2017-04-19T09:34:00Z">
        <w:rPr>
          <w:rFonts w:ascii="Arial" w:hAnsi="Arial" w:cs="Arial"/>
          <w:sz w:val="22"/>
          <w:szCs w:val="22"/>
          <w:lang w:val="en-CA" w:eastAsia="en-CA" w:bidi="ar-SA"/>
        </w:rPr>
      </w:rPrChange>
    </w:rPr>
  </w:style>
  <w:style w:type="character" w:default="1" w:styleId="DefaultParagraphFont">
    <w:name w:val="Default Paragraph Font"/>
    <w:uiPriority w:val="1"/>
    <w:semiHidden/>
    <w:unhideWhenUsed/>
    <w:rsid w:val="00C941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4121"/>
  </w:style>
  <w:style w:type="paragraph" w:customStyle="1" w:styleId="shorttitle-e">
    <w:name w:val="shorttitle-e"/>
    <w:rsid w:val="001B5E98"/>
    <w:pPr>
      <w:keepNext/>
      <w:tabs>
        <w:tab w:val="left" w:pos="0"/>
      </w:tabs>
      <w:spacing w:after="578" w:line="270" w:lineRule="exact"/>
      <w:jc w:val="center"/>
    </w:pPr>
    <w:rPr>
      <w:b/>
      <w:snapToGrid w:val="0"/>
      <w:sz w:val="26"/>
      <w:lang w:val="en-GB"/>
    </w:rPr>
  </w:style>
  <w:style w:type="paragraph" w:customStyle="1" w:styleId="xtitle-e">
    <w:name w:val="xtitle-e"/>
    <w:rsid w:val="001B5E98"/>
    <w:pPr>
      <w:tabs>
        <w:tab w:val="left" w:pos="0"/>
      </w:tabs>
      <w:spacing w:line="200" w:lineRule="atLeast"/>
      <w:jc w:val="center"/>
    </w:pPr>
    <w:rPr>
      <w:caps/>
      <w:snapToGrid w:val="0"/>
      <w:sz w:val="26"/>
      <w:lang w:val="en-GB" w:eastAsia="en-US"/>
    </w:rPr>
  </w:style>
  <w:style w:type="paragraph" w:customStyle="1" w:styleId="longtitle-e">
    <w:name w:val="longtitle-e"/>
    <w:rsid w:val="001B5E98"/>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qFormat/>
    <w:rsid w:val="00BC6097"/>
    <w:pPr>
      <w:numPr>
        <w:ilvl w:val="1"/>
      </w:numPr>
      <w:pPrChange w:id="10" w:author="Calwell, Carolyn (ENERGY/MEDEI/MRI)" w:date="2017-04-19T09:34:00Z">
        <w:pPr>
          <w:spacing w:after="60"/>
          <w:jc w:val="center"/>
          <w:outlineLvl w:val="1"/>
        </w:pPr>
      </w:pPrChange>
    </w:pPr>
    <w:rPr>
      <w:rFonts w:asciiTheme="majorHAnsi" w:eastAsiaTheme="majorEastAsia" w:hAnsiTheme="majorHAnsi" w:cstheme="majorBidi"/>
      <w:i/>
      <w:iCs/>
      <w:szCs w:val="24"/>
      <w:rPrChange w:id="10" w:author="Calwell, Carolyn (ENERGY/MEDEI/MRI)" w:date="2017-04-19T09:34:00Z">
        <w:rPr>
          <w:rFonts w:ascii="Arial" w:hAnsi="Arial" w:cs="Arial"/>
          <w:sz w:val="24"/>
          <w:szCs w:val="24"/>
          <w:lang w:val="en-CA" w:eastAsia="en-CA" w:bidi="ar-SA"/>
        </w:rPr>
      </w:rPrChange>
    </w:rPr>
  </w:style>
  <w:style w:type="paragraph" w:styleId="BlockText">
    <w:name w:val="Block Text"/>
    <w:basedOn w:val="Normal"/>
    <w:unhideWhenUsed/>
    <w:rsid w:val="00BC6097"/>
    <w:pPr>
      <w:ind w:left="1440" w:right="1440"/>
      <w:pPrChange w:id="11" w:author="Calwell, Carolyn (ENERGY/MEDEI/MRI)" w:date="2017-04-19T09:34:00Z">
        <w:pPr>
          <w:spacing w:after="120"/>
          <w:ind w:left="1440" w:right="1440"/>
        </w:pPr>
      </w:pPrChange>
    </w:pPr>
    <w:rPr>
      <w:rFonts w:eastAsiaTheme="minorEastAsia"/>
      <w:i/>
      <w:iCs/>
      <w:rPrChange w:id="11" w:author="Calwell, Carolyn (ENERGY/MEDEI/MRI)" w:date="2017-04-19T09:34:00Z">
        <w:rPr>
          <w:sz w:val="26"/>
          <w:lang w:val="en-CA" w:eastAsia="en-CA" w:bidi="ar-SA"/>
        </w:rPr>
      </w:rPrChange>
    </w:rPr>
  </w:style>
  <w:style w:type="paragraph" w:styleId="BodyText">
    <w:name w:val="Body Text"/>
    <w:basedOn w:val="Normal"/>
    <w:link w:val="BodyTextChar"/>
    <w:qFormat/>
    <w:rsid w:val="00BC6097"/>
    <w:pPr>
      <w:pPrChange w:id="12" w:author="Calwell, Carolyn (ENERGY/MEDEI/MRI)" w:date="2017-04-19T09:34:00Z">
        <w:pPr>
          <w:spacing w:after="120"/>
        </w:pPr>
      </w:pPrChange>
    </w:pPr>
    <w:rPr>
      <w:rPrChange w:id="12" w:author="Calwell, Carolyn (ENERGY/MEDEI/MRI)" w:date="2017-04-19T09:34:00Z">
        <w:rPr>
          <w:sz w:val="26"/>
          <w:lang w:val="en-CA" w:eastAsia="en-CA" w:bidi="ar-SA"/>
        </w:rPr>
      </w:rPrChange>
    </w:rPr>
  </w:style>
  <w:style w:type="paragraph" w:styleId="BodyText2">
    <w:name w:val="Body Text 2"/>
    <w:aliases w:val="(Double)"/>
    <w:basedOn w:val="BodyText"/>
    <w:link w:val="BodyText2Char"/>
    <w:qFormat/>
    <w:rsid w:val="00BC6097"/>
    <w:pPr>
      <w:spacing w:after="480" w:line="480" w:lineRule="auto"/>
      <w:contextualSpacing/>
      <w:pPrChange w:id="13" w:author="Calwell, Carolyn (ENERGY/MEDEI/MRI)" w:date="2017-04-19T09:34:00Z">
        <w:pPr>
          <w:spacing w:after="120" w:line="480" w:lineRule="auto"/>
        </w:pPr>
      </w:pPrChange>
    </w:pPr>
    <w:rPr>
      <w:rPrChange w:id="13" w:author="Calwell, Carolyn (ENERGY/MEDEI/MRI)" w:date="2017-04-19T09:34:00Z">
        <w:rPr>
          <w:sz w:val="26"/>
          <w:lang w:val="en-CA" w:eastAsia="en-CA" w:bidi="ar-SA"/>
        </w:rPr>
      </w:rPrChange>
    </w:rPr>
  </w:style>
  <w:style w:type="paragraph" w:styleId="Caption">
    <w:name w:val="caption"/>
    <w:basedOn w:val="Normal"/>
    <w:next w:val="Normal"/>
    <w:unhideWhenUsed/>
    <w:qFormat/>
    <w:rsid w:val="00BC6097"/>
    <w:pPr>
      <w:jc w:val="center"/>
      <w:pPrChange w:id="14" w:author="Calwell, Carolyn (ENERGY/MEDEI/MRI)" w:date="2017-04-19T09:34:00Z">
        <w:pPr>
          <w:spacing w:before="120" w:after="120"/>
        </w:pPr>
      </w:pPrChange>
    </w:pPr>
    <w:rPr>
      <w:b/>
      <w:bCs/>
      <w:sz w:val="18"/>
      <w:szCs w:val="18"/>
      <w:rPrChange w:id="14" w:author="Calwell, Carolyn (ENERGY/MEDEI/MRI)" w:date="2017-04-19T09:34:00Z">
        <w:rPr>
          <w:b/>
          <w:bCs/>
          <w:lang w:val="en-CA" w:eastAsia="en-CA" w:bidi="ar-SA"/>
        </w:rPr>
      </w:rPrChange>
    </w:rPr>
  </w:style>
  <w:style w:type="paragraph" w:styleId="Closing">
    <w:name w:val="Closing"/>
    <w:basedOn w:val="Normal"/>
    <w:link w:val="ClosingChar"/>
    <w:unhideWhenUsed/>
    <w:rsid w:val="00BC6097"/>
    <w:pPr>
      <w:ind w:left="4320"/>
      <w:pPrChange w:id="15" w:author="Calwell, Carolyn (ENERGY/MEDEI/MRI)" w:date="2017-04-19T09:34:00Z">
        <w:pPr>
          <w:ind w:left="4320"/>
        </w:pPr>
      </w:pPrChange>
    </w:pPr>
    <w:rPr>
      <w:rPrChange w:id="15" w:author="Calwell, Carolyn (ENERGY/MEDEI/MRI)" w:date="2017-04-19T09:34:00Z">
        <w:rPr>
          <w:sz w:val="26"/>
          <w:lang w:val="en-CA" w:eastAsia="en-CA" w:bidi="ar-SA"/>
        </w:rPr>
      </w:rPrChange>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sid w:val="00BC6097"/>
    <w:pPr>
      <w:pPrChange w:id="16" w:author="Calwell, Carolyn (ENERGY/MEDEI/MRI)" w:date="2017-04-19T09:34:00Z">
        <w:pPr/>
      </w:pPrChange>
    </w:pPr>
    <w:rPr>
      <w:sz w:val="20"/>
      <w:rPrChange w:id="16" w:author="Calwell, Carolyn (ENERGY/MEDEI/MRI)" w:date="2017-04-19T09:34:00Z">
        <w:rPr>
          <w:lang w:val="en-CA" w:eastAsia="en-CA" w:bidi="ar-SA"/>
        </w:rPr>
      </w:rPrChange>
    </w:rPr>
  </w:style>
  <w:style w:type="paragraph" w:styleId="Date">
    <w:name w:val="Date"/>
    <w:basedOn w:val="Normal"/>
    <w:next w:val="Normal"/>
    <w:rsid w:val="00BC6097"/>
    <w:pPr>
      <w:pPrChange w:id="17" w:author="Calwell, Carolyn (ENERGY/MEDEI/MRI)" w:date="2017-04-19T09:34:00Z">
        <w:pPr/>
      </w:pPrChange>
    </w:pPr>
    <w:rPr>
      <w:rPrChange w:id="17" w:author="Calwell, Carolyn (ENERGY/MEDEI/MRI)" w:date="2017-04-19T09:34:00Z">
        <w:rPr>
          <w:sz w:val="26"/>
          <w:lang w:val="en-CA" w:eastAsia="en-CA" w:bidi="ar-SA"/>
        </w:rPr>
      </w:rPrChange>
    </w:rPr>
  </w:style>
  <w:style w:type="paragraph" w:styleId="DocumentMap">
    <w:name w:val="Document Map"/>
    <w:basedOn w:val="Normal"/>
    <w:semiHidden/>
    <w:rsid w:val="00BC6097"/>
    <w:pPr>
      <w:shd w:val="clear" w:color="auto" w:fill="000080"/>
      <w:pPrChange w:id="18" w:author="Calwell, Carolyn (ENERGY/MEDEI/MRI)" w:date="2017-04-19T09:34:00Z">
        <w:pPr>
          <w:shd w:val="clear" w:color="auto" w:fill="000080"/>
        </w:pPr>
      </w:pPrChange>
    </w:pPr>
    <w:rPr>
      <w:rFonts w:ascii="Tahoma" w:hAnsi="Tahoma" w:cs="Tahoma"/>
      <w:rPrChange w:id="18" w:author="Calwell, Carolyn (ENERGY/MEDEI/MRI)" w:date="2017-04-19T09:34:00Z">
        <w:rPr>
          <w:rFonts w:ascii="Tahoma" w:hAnsi="Tahoma" w:cs="Tahoma"/>
          <w:sz w:val="26"/>
          <w:lang w:val="en-CA" w:eastAsia="en-CA" w:bidi="ar-SA"/>
        </w:rPr>
      </w:rPrChange>
    </w:rPr>
  </w:style>
  <w:style w:type="paragraph" w:styleId="E-mailSignature">
    <w:name w:val="E-mail Signature"/>
    <w:basedOn w:val="Normal"/>
    <w:rsid w:val="00BC6097"/>
    <w:pPr>
      <w:pPrChange w:id="19" w:author="Calwell, Carolyn (ENERGY/MEDEI/MRI)" w:date="2017-04-19T09:34:00Z">
        <w:pPr/>
      </w:pPrChange>
    </w:pPr>
    <w:rPr>
      <w:rPrChange w:id="19" w:author="Calwell, Carolyn (ENERGY/MEDEI/MRI)" w:date="2017-04-19T09:34:00Z">
        <w:rPr>
          <w:sz w:val="26"/>
          <w:lang w:val="en-CA" w:eastAsia="en-CA" w:bidi="ar-SA"/>
        </w:rPr>
      </w:rPrChange>
    </w:rPr>
  </w:style>
  <w:style w:type="character" w:styleId="Emphasis">
    <w:name w:val="Emphasis"/>
    <w:basedOn w:val="DefaultParagraphFont"/>
    <w:qFormat/>
    <w:rPr>
      <w:i/>
      <w:iCs/>
    </w:rPr>
  </w:style>
  <w:style w:type="character" w:styleId="EndnoteReference">
    <w:name w:val="endnote reference"/>
    <w:basedOn w:val="DefaultParagraphFont"/>
    <w:semiHidden/>
    <w:rsid w:val="00B16CC2"/>
    <w:rPr>
      <w:vertAlign w:val="superscript"/>
    </w:rPr>
  </w:style>
  <w:style w:type="paragraph" w:styleId="EndnoteText">
    <w:name w:val="endnote text"/>
    <w:basedOn w:val="Normal"/>
    <w:link w:val="EndnoteTextChar"/>
    <w:semiHidden/>
    <w:rsid w:val="00BC6097"/>
    <w:pPr>
      <w:spacing w:after="0"/>
      <w:pPrChange w:id="20" w:author="Calwell, Carolyn (ENERGY/MEDEI/MRI)" w:date="2017-04-19T09:34:00Z">
        <w:pPr/>
      </w:pPrChange>
    </w:pPr>
    <w:rPr>
      <w:sz w:val="20"/>
      <w:szCs w:val="20"/>
      <w:rPrChange w:id="20" w:author="Calwell, Carolyn (ENERGY/MEDEI/MRI)" w:date="2017-04-19T09:34:00Z">
        <w:rPr>
          <w:lang w:val="en-CA" w:eastAsia="en-CA" w:bidi="ar-SA"/>
        </w:rPr>
      </w:rPrChange>
    </w:rPr>
  </w:style>
  <w:style w:type="paragraph" w:styleId="EnvelopeAddress">
    <w:name w:val="envelope address"/>
    <w:basedOn w:val="Normal"/>
    <w:rsid w:val="00BC6097"/>
    <w:pPr>
      <w:framePr w:w="7920" w:h="1980" w:hRule="exact" w:hSpace="180" w:wrap="auto" w:hAnchor="page" w:xAlign="center" w:yAlign="bottom"/>
      <w:ind w:left="2880"/>
      <w:pPrChange w:id="21" w:author="Calwell, Carolyn (ENERGY/MEDEI/MRI)" w:date="2017-04-19T09:34:00Z">
        <w:pPr>
          <w:framePr w:w="7920" w:h="1980" w:hRule="exact" w:hSpace="180" w:wrap="auto" w:hAnchor="page" w:xAlign="center" w:yAlign="bottom"/>
          <w:ind w:left="2880"/>
        </w:pPr>
      </w:pPrChange>
    </w:pPr>
    <w:rPr>
      <w:rFonts w:ascii="Arial" w:hAnsi="Arial" w:cs="Arial"/>
      <w:sz w:val="24"/>
      <w:szCs w:val="24"/>
      <w:rPrChange w:id="21" w:author="Calwell, Carolyn (ENERGY/MEDEI/MRI)" w:date="2017-04-19T09:34:00Z">
        <w:rPr>
          <w:rFonts w:ascii="Arial" w:hAnsi="Arial" w:cs="Arial"/>
          <w:sz w:val="24"/>
          <w:szCs w:val="24"/>
          <w:lang w:val="en-CA" w:eastAsia="en-CA" w:bidi="ar-SA"/>
        </w:rPr>
      </w:rPrChange>
    </w:rPr>
  </w:style>
  <w:style w:type="paragraph" w:styleId="EnvelopeReturn">
    <w:name w:val="envelope return"/>
    <w:basedOn w:val="Normal"/>
    <w:rsid w:val="00BC6097"/>
    <w:pPr>
      <w:pPrChange w:id="22" w:author="Calwell, Carolyn (ENERGY/MEDEI/MRI)" w:date="2017-04-19T09:34:00Z">
        <w:pPr/>
      </w:pPrChange>
    </w:pPr>
    <w:rPr>
      <w:rFonts w:ascii="Arial" w:hAnsi="Arial" w:cs="Arial"/>
      <w:sz w:val="20"/>
      <w:rPrChange w:id="22" w:author="Calwell, Carolyn (ENERGY/MEDEI/MRI)" w:date="2017-04-19T09:34:00Z">
        <w:rPr>
          <w:rFonts w:ascii="Arial" w:hAnsi="Arial" w:cs="Arial"/>
          <w:lang w:val="en-CA" w:eastAsia="en-CA" w:bidi="ar-SA"/>
        </w:rPr>
      </w:rPrChange>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sid w:val="00B16CC2"/>
    <w:rPr>
      <w:vertAlign w:val="superscript"/>
    </w:rPr>
  </w:style>
  <w:style w:type="paragraph" w:styleId="FootnoteText">
    <w:name w:val="footnote text"/>
    <w:basedOn w:val="Normal"/>
    <w:link w:val="FootnoteTextChar"/>
    <w:uiPriority w:val="99"/>
    <w:semiHidden/>
    <w:rsid w:val="00BC6097"/>
    <w:pPr>
      <w:spacing w:after="60"/>
      <w:pPrChange w:id="23" w:author="Calwell, Carolyn (ENERGY/MEDEI/MRI)" w:date="2017-04-19T09:34:00Z">
        <w:pPr/>
      </w:pPrChange>
    </w:pPr>
    <w:rPr>
      <w:sz w:val="20"/>
      <w:szCs w:val="20"/>
      <w:rPrChange w:id="23" w:author="Calwell, Carolyn (ENERGY/MEDEI/MRI)" w:date="2017-04-19T09:34:00Z">
        <w:rPr>
          <w:lang w:val="en-CA" w:eastAsia="en-CA" w:bidi="ar-SA"/>
        </w:rPr>
      </w:rPrChange>
    </w:rPr>
  </w:style>
  <w:style w:type="character" w:styleId="HTMLAcronym">
    <w:name w:val="HTML Acronym"/>
    <w:basedOn w:val="DefaultParagraphFont"/>
  </w:style>
  <w:style w:type="paragraph" w:styleId="HTMLAddress">
    <w:name w:val="HTML Address"/>
    <w:basedOn w:val="Normal"/>
    <w:rsid w:val="00BC6097"/>
    <w:pPr>
      <w:pPrChange w:id="24" w:author="Calwell, Carolyn (ENERGY/MEDEI/MRI)" w:date="2017-04-19T09:34:00Z">
        <w:pPr/>
      </w:pPrChange>
    </w:pPr>
    <w:rPr>
      <w:i/>
      <w:iCs/>
      <w:rPrChange w:id="24" w:author="Calwell, Carolyn (ENERGY/MEDEI/MRI)" w:date="2017-04-19T09:34:00Z">
        <w:rPr>
          <w:i/>
          <w:iCs/>
          <w:sz w:val="26"/>
          <w:lang w:val="en-CA" w:eastAsia="en-CA" w:bidi="ar-SA"/>
        </w:rPr>
      </w:rPrChange>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sid w:val="00BC6097"/>
    <w:pPr>
      <w:pPrChange w:id="25" w:author="Calwell, Carolyn (ENERGY/MEDEI/MRI)" w:date="2017-04-19T09:34:00Z">
        <w:pPr/>
      </w:pPrChange>
    </w:pPr>
    <w:rPr>
      <w:rFonts w:ascii="Courier New" w:hAnsi="Courier New" w:cs="Courier New"/>
      <w:sz w:val="20"/>
      <w:rPrChange w:id="25" w:author="Calwell, Carolyn (ENERGY/MEDEI/MRI)" w:date="2017-04-19T09:34:00Z">
        <w:rPr>
          <w:rFonts w:ascii="Courier New" w:hAnsi="Courier New" w:cs="Courier New"/>
          <w:lang w:val="en-CA" w:eastAsia="en-CA" w:bidi="ar-SA"/>
        </w:rPr>
      </w:rPrChange>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rsid w:val="00BC6097"/>
    <w:pPr>
      <w:ind w:left="260" w:hanging="260"/>
      <w:pPrChange w:id="26" w:author="Calwell, Carolyn (ENERGY/MEDEI/MRI)" w:date="2017-04-19T09:34:00Z">
        <w:pPr>
          <w:ind w:left="260" w:hanging="260"/>
        </w:pPr>
      </w:pPrChange>
    </w:pPr>
    <w:rPr>
      <w:rPrChange w:id="26" w:author="Calwell, Carolyn (ENERGY/MEDEI/MRI)" w:date="2017-04-19T09:34:00Z">
        <w:rPr>
          <w:sz w:val="26"/>
          <w:lang w:val="en-CA" w:eastAsia="en-CA" w:bidi="ar-SA"/>
        </w:rPr>
      </w:rPrChange>
    </w:rPr>
  </w:style>
  <w:style w:type="paragraph" w:styleId="Index2">
    <w:name w:val="index 2"/>
    <w:basedOn w:val="Normal"/>
    <w:next w:val="Normal"/>
    <w:autoRedefine/>
    <w:semiHidden/>
    <w:rsid w:val="00BC6097"/>
    <w:pPr>
      <w:ind w:left="520" w:hanging="260"/>
      <w:pPrChange w:id="27" w:author="Calwell, Carolyn (ENERGY/MEDEI/MRI)" w:date="2017-04-19T09:34:00Z">
        <w:pPr>
          <w:ind w:left="520" w:hanging="260"/>
        </w:pPr>
      </w:pPrChange>
    </w:pPr>
    <w:rPr>
      <w:rPrChange w:id="27" w:author="Calwell, Carolyn (ENERGY/MEDEI/MRI)" w:date="2017-04-19T09:34:00Z">
        <w:rPr>
          <w:sz w:val="26"/>
          <w:lang w:val="en-CA" w:eastAsia="en-CA" w:bidi="ar-SA"/>
        </w:rPr>
      </w:rPrChange>
    </w:rPr>
  </w:style>
  <w:style w:type="paragraph" w:styleId="Index3">
    <w:name w:val="index 3"/>
    <w:basedOn w:val="Normal"/>
    <w:next w:val="Normal"/>
    <w:autoRedefine/>
    <w:semiHidden/>
    <w:rsid w:val="00BC6097"/>
    <w:pPr>
      <w:ind w:left="780" w:hanging="260"/>
      <w:pPrChange w:id="28" w:author="Calwell, Carolyn (ENERGY/MEDEI/MRI)" w:date="2017-04-19T09:34:00Z">
        <w:pPr>
          <w:ind w:left="780" w:hanging="260"/>
        </w:pPr>
      </w:pPrChange>
    </w:pPr>
    <w:rPr>
      <w:rPrChange w:id="28" w:author="Calwell, Carolyn (ENERGY/MEDEI/MRI)" w:date="2017-04-19T09:34:00Z">
        <w:rPr>
          <w:sz w:val="26"/>
          <w:lang w:val="en-CA" w:eastAsia="en-CA" w:bidi="ar-SA"/>
        </w:rPr>
      </w:rPrChange>
    </w:rPr>
  </w:style>
  <w:style w:type="paragraph" w:styleId="Index4">
    <w:name w:val="index 4"/>
    <w:basedOn w:val="Normal"/>
    <w:next w:val="Normal"/>
    <w:autoRedefine/>
    <w:semiHidden/>
    <w:rsid w:val="00BC6097"/>
    <w:pPr>
      <w:ind w:left="1040" w:hanging="260"/>
      <w:pPrChange w:id="29" w:author="Calwell, Carolyn (ENERGY/MEDEI/MRI)" w:date="2017-04-19T09:34:00Z">
        <w:pPr>
          <w:ind w:left="1040" w:hanging="260"/>
        </w:pPr>
      </w:pPrChange>
    </w:pPr>
    <w:rPr>
      <w:rPrChange w:id="29" w:author="Calwell, Carolyn (ENERGY/MEDEI/MRI)" w:date="2017-04-19T09:34:00Z">
        <w:rPr>
          <w:sz w:val="26"/>
          <w:lang w:val="en-CA" w:eastAsia="en-CA" w:bidi="ar-SA"/>
        </w:rPr>
      </w:rPrChange>
    </w:rPr>
  </w:style>
  <w:style w:type="paragraph" w:styleId="Index5">
    <w:name w:val="index 5"/>
    <w:basedOn w:val="Normal"/>
    <w:next w:val="Normal"/>
    <w:autoRedefine/>
    <w:semiHidden/>
    <w:rsid w:val="00BC6097"/>
    <w:pPr>
      <w:ind w:left="1300" w:hanging="260"/>
      <w:pPrChange w:id="30" w:author="Calwell, Carolyn (ENERGY/MEDEI/MRI)" w:date="2017-04-19T09:34:00Z">
        <w:pPr>
          <w:ind w:left="1300" w:hanging="260"/>
        </w:pPr>
      </w:pPrChange>
    </w:pPr>
    <w:rPr>
      <w:rPrChange w:id="30" w:author="Calwell, Carolyn (ENERGY/MEDEI/MRI)" w:date="2017-04-19T09:34:00Z">
        <w:rPr>
          <w:sz w:val="26"/>
          <w:lang w:val="en-CA" w:eastAsia="en-CA" w:bidi="ar-SA"/>
        </w:rPr>
      </w:rPrChange>
    </w:rPr>
  </w:style>
  <w:style w:type="paragraph" w:styleId="Index6">
    <w:name w:val="index 6"/>
    <w:basedOn w:val="Normal"/>
    <w:next w:val="Normal"/>
    <w:autoRedefine/>
    <w:semiHidden/>
    <w:rsid w:val="00BC6097"/>
    <w:pPr>
      <w:ind w:left="1560" w:hanging="260"/>
      <w:pPrChange w:id="31" w:author="Calwell, Carolyn (ENERGY/MEDEI/MRI)" w:date="2017-04-19T09:34:00Z">
        <w:pPr>
          <w:ind w:left="1560" w:hanging="260"/>
        </w:pPr>
      </w:pPrChange>
    </w:pPr>
    <w:rPr>
      <w:rPrChange w:id="31" w:author="Calwell, Carolyn (ENERGY/MEDEI/MRI)" w:date="2017-04-19T09:34:00Z">
        <w:rPr>
          <w:sz w:val="26"/>
          <w:lang w:val="en-CA" w:eastAsia="en-CA" w:bidi="ar-SA"/>
        </w:rPr>
      </w:rPrChange>
    </w:rPr>
  </w:style>
  <w:style w:type="paragraph" w:styleId="Index7">
    <w:name w:val="index 7"/>
    <w:basedOn w:val="Normal"/>
    <w:next w:val="Normal"/>
    <w:autoRedefine/>
    <w:semiHidden/>
    <w:rsid w:val="00BC6097"/>
    <w:pPr>
      <w:ind w:left="1820" w:hanging="260"/>
      <w:pPrChange w:id="32" w:author="Calwell, Carolyn (ENERGY/MEDEI/MRI)" w:date="2017-04-19T09:34:00Z">
        <w:pPr>
          <w:ind w:left="1820" w:hanging="260"/>
        </w:pPr>
      </w:pPrChange>
    </w:pPr>
    <w:rPr>
      <w:rPrChange w:id="32" w:author="Calwell, Carolyn (ENERGY/MEDEI/MRI)" w:date="2017-04-19T09:34:00Z">
        <w:rPr>
          <w:sz w:val="26"/>
          <w:lang w:val="en-CA" w:eastAsia="en-CA" w:bidi="ar-SA"/>
        </w:rPr>
      </w:rPrChange>
    </w:rPr>
  </w:style>
  <w:style w:type="paragraph" w:styleId="Index8">
    <w:name w:val="index 8"/>
    <w:basedOn w:val="Normal"/>
    <w:next w:val="Normal"/>
    <w:autoRedefine/>
    <w:semiHidden/>
    <w:rsid w:val="00BC6097"/>
    <w:pPr>
      <w:ind w:left="2080" w:hanging="260"/>
      <w:pPrChange w:id="33" w:author="Calwell, Carolyn (ENERGY/MEDEI/MRI)" w:date="2017-04-19T09:34:00Z">
        <w:pPr>
          <w:ind w:left="2080" w:hanging="260"/>
        </w:pPr>
      </w:pPrChange>
    </w:pPr>
    <w:rPr>
      <w:rPrChange w:id="33" w:author="Calwell, Carolyn (ENERGY/MEDEI/MRI)" w:date="2017-04-19T09:34:00Z">
        <w:rPr>
          <w:sz w:val="26"/>
          <w:lang w:val="en-CA" w:eastAsia="en-CA" w:bidi="ar-SA"/>
        </w:rPr>
      </w:rPrChange>
    </w:rPr>
  </w:style>
  <w:style w:type="paragraph" w:styleId="Index9">
    <w:name w:val="index 9"/>
    <w:basedOn w:val="Normal"/>
    <w:next w:val="Normal"/>
    <w:autoRedefine/>
    <w:semiHidden/>
    <w:rsid w:val="00BC6097"/>
    <w:pPr>
      <w:ind w:left="2340" w:hanging="260"/>
      <w:pPrChange w:id="34" w:author="Calwell, Carolyn (ENERGY/MEDEI/MRI)" w:date="2017-04-19T09:34:00Z">
        <w:pPr>
          <w:ind w:left="2340" w:hanging="260"/>
        </w:pPr>
      </w:pPrChange>
    </w:pPr>
    <w:rPr>
      <w:rPrChange w:id="34" w:author="Calwell, Carolyn (ENERGY/MEDEI/MRI)" w:date="2017-04-19T09:34:00Z">
        <w:rPr>
          <w:sz w:val="26"/>
          <w:lang w:val="en-CA" w:eastAsia="en-CA" w:bidi="ar-SA"/>
        </w:rPr>
      </w:rPrChange>
    </w:rPr>
  </w:style>
  <w:style w:type="paragraph" w:styleId="IndexHeading">
    <w:name w:val="index heading"/>
    <w:basedOn w:val="Normal"/>
    <w:next w:val="Index1"/>
    <w:semiHidden/>
    <w:rsid w:val="00BC6097"/>
    <w:pPr>
      <w:pPrChange w:id="35" w:author="Calwell, Carolyn (ENERGY/MEDEI/MRI)" w:date="2017-04-19T09:34:00Z">
        <w:pPr/>
      </w:pPrChange>
    </w:pPr>
    <w:rPr>
      <w:rFonts w:ascii="Arial" w:hAnsi="Arial" w:cs="Arial"/>
      <w:b/>
      <w:bCs/>
      <w:rPrChange w:id="35" w:author="Calwell, Carolyn (ENERGY/MEDEI/MRI)" w:date="2017-04-19T09:34:00Z">
        <w:rPr>
          <w:rFonts w:ascii="Arial" w:hAnsi="Arial" w:cs="Arial"/>
          <w:b/>
          <w:bCs/>
          <w:sz w:val="26"/>
          <w:lang w:val="en-CA" w:eastAsia="en-CA" w:bidi="ar-SA"/>
        </w:rPr>
      </w:rPrChange>
    </w:rPr>
  </w:style>
  <w:style w:type="character" w:styleId="LineNumber">
    <w:name w:val="line number"/>
    <w:basedOn w:val="DefaultParagraphFont"/>
  </w:style>
  <w:style w:type="paragraph" w:styleId="List">
    <w:name w:val="List"/>
    <w:basedOn w:val="Normal"/>
    <w:rsid w:val="00BC6097"/>
    <w:pPr>
      <w:ind w:left="360" w:hanging="360"/>
      <w:pPrChange w:id="36" w:author="Calwell, Carolyn (ENERGY/MEDEI/MRI)" w:date="2017-04-19T09:34:00Z">
        <w:pPr>
          <w:ind w:left="360" w:hanging="360"/>
        </w:pPr>
      </w:pPrChange>
    </w:pPr>
    <w:rPr>
      <w:rPrChange w:id="36" w:author="Calwell, Carolyn (ENERGY/MEDEI/MRI)" w:date="2017-04-19T09:34:00Z">
        <w:rPr>
          <w:sz w:val="26"/>
          <w:lang w:val="en-CA" w:eastAsia="en-CA" w:bidi="ar-SA"/>
        </w:rPr>
      </w:rPrChange>
    </w:rPr>
  </w:style>
  <w:style w:type="paragraph" w:styleId="List2">
    <w:name w:val="List 2"/>
    <w:basedOn w:val="Normal"/>
    <w:rsid w:val="00BC6097"/>
    <w:pPr>
      <w:ind w:left="720" w:hanging="360"/>
      <w:pPrChange w:id="37" w:author="Calwell, Carolyn (ENERGY/MEDEI/MRI)" w:date="2017-04-19T09:34:00Z">
        <w:pPr>
          <w:ind w:left="720" w:hanging="360"/>
        </w:pPr>
      </w:pPrChange>
    </w:pPr>
    <w:rPr>
      <w:rPrChange w:id="37" w:author="Calwell, Carolyn (ENERGY/MEDEI/MRI)" w:date="2017-04-19T09:34:00Z">
        <w:rPr>
          <w:sz w:val="26"/>
          <w:lang w:val="en-CA" w:eastAsia="en-CA" w:bidi="ar-SA"/>
        </w:rPr>
      </w:rPrChange>
    </w:rPr>
  </w:style>
  <w:style w:type="paragraph" w:styleId="List3">
    <w:name w:val="List 3"/>
    <w:basedOn w:val="Normal"/>
    <w:rsid w:val="00BC6097"/>
    <w:pPr>
      <w:ind w:left="1080" w:hanging="360"/>
      <w:pPrChange w:id="38" w:author="Calwell, Carolyn (ENERGY/MEDEI/MRI)" w:date="2017-04-19T09:34:00Z">
        <w:pPr>
          <w:ind w:left="1080" w:hanging="360"/>
        </w:pPr>
      </w:pPrChange>
    </w:pPr>
    <w:rPr>
      <w:rPrChange w:id="38" w:author="Calwell, Carolyn (ENERGY/MEDEI/MRI)" w:date="2017-04-19T09:34:00Z">
        <w:rPr>
          <w:sz w:val="26"/>
          <w:lang w:val="en-CA" w:eastAsia="en-CA" w:bidi="ar-SA"/>
        </w:rPr>
      </w:rPrChange>
    </w:rPr>
  </w:style>
  <w:style w:type="paragraph" w:styleId="List4">
    <w:name w:val="List 4"/>
    <w:basedOn w:val="Normal"/>
    <w:rsid w:val="00BC6097"/>
    <w:pPr>
      <w:ind w:left="1440" w:hanging="360"/>
      <w:pPrChange w:id="39" w:author="Calwell, Carolyn (ENERGY/MEDEI/MRI)" w:date="2017-04-19T09:34:00Z">
        <w:pPr>
          <w:ind w:left="1440" w:hanging="360"/>
        </w:pPr>
      </w:pPrChange>
    </w:pPr>
    <w:rPr>
      <w:rPrChange w:id="39" w:author="Calwell, Carolyn (ENERGY/MEDEI/MRI)" w:date="2017-04-19T09:34:00Z">
        <w:rPr>
          <w:sz w:val="26"/>
          <w:lang w:val="en-CA" w:eastAsia="en-CA" w:bidi="ar-SA"/>
        </w:rPr>
      </w:rPrChange>
    </w:rPr>
  </w:style>
  <w:style w:type="paragraph" w:styleId="List5">
    <w:name w:val="List 5"/>
    <w:basedOn w:val="Normal"/>
    <w:rsid w:val="00BC6097"/>
    <w:pPr>
      <w:ind w:left="1800" w:hanging="360"/>
      <w:pPrChange w:id="40" w:author="Calwell, Carolyn (ENERGY/MEDEI/MRI)" w:date="2017-04-19T09:34:00Z">
        <w:pPr>
          <w:ind w:left="1800" w:hanging="360"/>
        </w:pPr>
      </w:pPrChange>
    </w:pPr>
    <w:rPr>
      <w:rPrChange w:id="40" w:author="Calwell, Carolyn (ENERGY/MEDEI/MRI)" w:date="2017-04-19T09:34:00Z">
        <w:rPr>
          <w:sz w:val="26"/>
          <w:lang w:val="en-CA" w:eastAsia="en-CA" w:bidi="ar-SA"/>
        </w:rPr>
      </w:rPrChange>
    </w:rPr>
  </w:style>
  <w:style w:type="paragraph" w:styleId="ListBullet">
    <w:name w:val="List Bullet"/>
    <w:basedOn w:val="Normal"/>
    <w:autoRedefine/>
    <w:rsid w:val="00BC6097"/>
    <w:pPr>
      <w:numPr>
        <w:numId w:val="1"/>
      </w:numPr>
      <w:pPrChange w:id="41" w:author="Calwell, Carolyn (ENERGY/MEDEI/MRI)" w:date="2017-04-19T09:34:00Z">
        <w:pPr>
          <w:numPr>
            <w:numId w:val="1"/>
          </w:numPr>
          <w:tabs>
            <w:tab w:val="num" w:pos="360"/>
          </w:tabs>
          <w:ind w:left="360" w:hanging="360"/>
        </w:pPr>
      </w:pPrChange>
    </w:pPr>
    <w:rPr>
      <w:rPrChange w:id="41" w:author="Calwell, Carolyn (ENERGY/MEDEI/MRI)" w:date="2017-04-19T09:34:00Z">
        <w:rPr>
          <w:sz w:val="26"/>
          <w:lang w:val="en-CA" w:eastAsia="en-CA" w:bidi="ar-SA"/>
        </w:rPr>
      </w:rPrChange>
    </w:rPr>
  </w:style>
  <w:style w:type="paragraph" w:styleId="ListBullet2">
    <w:name w:val="List Bullet 2"/>
    <w:basedOn w:val="Normal"/>
    <w:autoRedefine/>
    <w:rsid w:val="00BC6097"/>
    <w:pPr>
      <w:numPr>
        <w:numId w:val="2"/>
      </w:numPr>
      <w:pPrChange w:id="42" w:author="Calwell, Carolyn (ENERGY/MEDEI/MRI)" w:date="2017-04-19T09:34:00Z">
        <w:pPr>
          <w:numPr>
            <w:numId w:val="2"/>
          </w:numPr>
          <w:tabs>
            <w:tab w:val="num" w:pos="720"/>
          </w:tabs>
          <w:ind w:left="720" w:hanging="360"/>
        </w:pPr>
      </w:pPrChange>
    </w:pPr>
    <w:rPr>
      <w:rPrChange w:id="42" w:author="Calwell, Carolyn (ENERGY/MEDEI/MRI)" w:date="2017-04-19T09:34:00Z">
        <w:rPr>
          <w:sz w:val="26"/>
          <w:lang w:val="en-CA" w:eastAsia="en-CA" w:bidi="ar-SA"/>
        </w:rPr>
      </w:rPrChange>
    </w:rPr>
  </w:style>
  <w:style w:type="paragraph" w:styleId="ListBullet3">
    <w:name w:val="List Bullet 3"/>
    <w:basedOn w:val="Normal"/>
    <w:autoRedefine/>
    <w:rsid w:val="00BC6097"/>
    <w:pPr>
      <w:numPr>
        <w:numId w:val="3"/>
      </w:numPr>
      <w:pPrChange w:id="43" w:author="Calwell, Carolyn (ENERGY/MEDEI/MRI)" w:date="2017-04-19T09:34:00Z">
        <w:pPr>
          <w:numPr>
            <w:numId w:val="3"/>
          </w:numPr>
          <w:tabs>
            <w:tab w:val="num" w:pos="1080"/>
          </w:tabs>
          <w:ind w:left="1080" w:hanging="360"/>
        </w:pPr>
      </w:pPrChange>
    </w:pPr>
    <w:rPr>
      <w:rPrChange w:id="43" w:author="Calwell, Carolyn (ENERGY/MEDEI/MRI)" w:date="2017-04-19T09:34:00Z">
        <w:rPr>
          <w:sz w:val="26"/>
          <w:lang w:val="en-CA" w:eastAsia="en-CA" w:bidi="ar-SA"/>
        </w:rPr>
      </w:rPrChange>
    </w:rPr>
  </w:style>
  <w:style w:type="paragraph" w:styleId="ListBullet4">
    <w:name w:val="List Bullet 4"/>
    <w:basedOn w:val="Normal"/>
    <w:autoRedefine/>
    <w:rsid w:val="00BC6097"/>
    <w:pPr>
      <w:numPr>
        <w:numId w:val="4"/>
      </w:numPr>
      <w:pPrChange w:id="44" w:author="Calwell, Carolyn (ENERGY/MEDEI/MRI)" w:date="2017-04-19T09:34:00Z">
        <w:pPr>
          <w:numPr>
            <w:numId w:val="4"/>
          </w:numPr>
          <w:tabs>
            <w:tab w:val="num" w:pos="1440"/>
          </w:tabs>
          <w:ind w:left="1440" w:hanging="360"/>
        </w:pPr>
      </w:pPrChange>
    </w:pPr>
    <w:rPr>
      <w:rPrChange w:id="44" w:author="Calwell, Carolyn (ENERGY/MEDEI/MRI)" w:date="2017-04-19T09:34:00Z">
        <w:rPr>
          <w:sz w:val="26"/>
          <w:lang w:val="en-CA" w:eastAsia="en-CA" w:bidi="ar-SA"/>
        </w:rPr>
      </w:rPrChange>
    </w:rPr>
  </w:style>
  <w:style w:type="paragraph" w:styleId="ListBullet5">
    <w:name w:val="List Bullet 5"/>
    <w:basedOn w:val="Normal"/>
    <w:autoRedefine/>
    <w:rsid w:val="00BC6097"/>
    <w:pPr>
      <w:numPr>
        <w:numId w:val="5"/>
      </w:numPr>
      <w:pPrChange w:id="45" w:author="Calwell, Carolyn (ENERGY/MEDEI/MRI)" w:date="2017-04-19T09:34:00Z">
        <w:pPr>
          <w:numPr>
            <w:numId w:val="5"/>
          </w:numPr>
          <w:tabs>
            <w:tab w:val="num" w:pos="1800"/>
          </w:tabs>
          <w:ind w:left="1800" w:hanging="360"/>
        </w:pPr>
      </w:pPrChange>
    </w:pPr>
    <w:rPr>
      <w:rPrChange w:id="45" w:author="Calwell, Carolyn (ENERGY/MEDEI/MRI)" w:date="2017-04-19T09:34:00Z">
        <w:rPr>
          <w:sz w:val="26"/>
          <w:lang w:val="en-CA" w:eastAsia="en-CA" w:bidi="ar-SA"/>
        </w:rPr>
      </w:rPrChange>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sid w:val="00BC6097"/>
    <w:pPr>
      <w:pPrChange w:id="46" w:author="Calwell, Carolyn (ENERGY/MEDEI/MRI)" w:date="2017-04-19T09:34:00Z">
        <w:pPr/>
      </w:pPrChange>
    </w:pPr>
    <w:rPr>
      <w:sz w:val="24"/>
      <w:szCs w:val="24"/>
      <w:rPrChange w:id="46" w:author="Calwell, Carolyn (ENERGY/MEDEI/MRI)" w:date="2017-04-19T09:34:00Z">
        <w:rPr>
          <w:sz w:val="24"/>
          <w:szCs w:val="24"/>
          <w:lang w:val="en-CA" w:eastAsia="en-CA" w:bidi="ar-SA"/>
        </w:rPr>
      </w:rPrChange>
    </w:rPr>
  </w:style>
  <w:style w:type="paragraph" w:styleId="NormalIndent">
    <w:name w:val="Normal Indent"/>
    <w:basedOn w:val="Normal"/>
    <w:rsid w:val="00BC6097"/>
    <w:pPr>
      <w:ind w:left="720"/>
      <w:pPrChange w:id="47" w:author="Calwell, Carolyn (ENERGY/MEDEI/MRI)" w:date="2017-04-19T09:34:00Z">
        <w:pPr>
          <w:ind w:left="720"/>
        </w:pPr>
      </w:pPrChange>
    </w:pPr>
    <w:rPr>
      <w:rPrChange w:id="47" w:author="Calwell, Carolyn (ENERGY/MEDEI/MRI)" w:date="2017-04-19T09:34:00Z">
        <w:rPr>
          <w:sz w:val="26"/>
          <w:lang w:val="en-CA" w:eastAsia="en-CA" w:bidi="ar-SA"/>
        </w:rPr>
      </w:rPrChange>
    </w:rPr>
  </w:style>
  <w:style w:type="paragraph" w:styleId="NoteHeading">
    <w:name w:val="Note Heading"/>
    <w:basedOn w:val="Normal"/>
    <w:next w:val="Normal"/>
    <w:rsid w:val="00BC6097"/>
    <w:pPr>
      <w:pPrChange w:id="48" w:author="Calwell, Carolyn (ENERGY/MEDEI/MRI)" w:date="2017-04-19T09:34:00Z">
        <w:pPr/>
      </w:pPrChange>
    </w:pPr>
    <w:rPr>
      <w:rPrChange w:id="48" w:author="Calwell, Carolyn (ENERGY/MEDEI/MRI)" w:date="2017-04-19T09:34:00Z">
        <w:rPr>
          <w:sz w:val="26"/>
          <w:lang w:val="en-CA" w:eastAsia="en-CA" w:bidi="ar-SA"/>
        </w:rPr>
      </w:rPrChange>
    </w:rPr>
  </w:style>
  <w:style w:type="paragraph" w:styleId="PlainText">
    <w:name w:val="Plain Text"/>
    <w:basedOn w:val="Normal"/>
    <w:rsid w:val="00BC6097"/>
    <w:pPr>
      <w:pPrChange w:id="49" w:author="Calwell, Carolyn (ENERGY/MEDEI/MRI)" w:date="2017-04-19T09:34:00Z">
        <w:pPr/>
      </w:pPrChange>
    </w:pPr>
    <w:rPr>
      <w:rFonts w:ascii="Courier New" w:hAnsi="Courier New" w:cs="Courier New"/>
      <w:sz w:val="20"/>
      <w:rPrChange w:id="49" w:author="Calwell, Carolyn (ENERGY/MEDEI/MRI)" w:date="2017-04-19T09:34:00Z">
        <w:rPr>
          <w:rFonts w:ascii="Courier New" w:hAnsi="Courier New" w:cs="Courier New"/>
          <w:lang w:val="en-CA" w:eastAsia="en-CA" w:bidi="ar-SA"/>
        </w:rPr>
      </w:rPrChange>
    </w:rPr>
  </w:style>
  <w:style w:type="paragraph" w:styleId="Salutation">
    <w:name w:val="Salutation"/>
    <w:basedOn w:val="Normal"/>
    <w:next w:val="Normal"/>
    <w:rsid w:val="00BC6097"/>
    <w:pPr>
      <w:pPrChange w:id="50" w:author="Calwell, Carolyn (ENERGY/MEDEI/MRI)" w:date="2017-04-19T09:34:00Z">
        <w:pPr/>
      </w:pPrChange>
    </w:pPr>
    <w:rPr>
      <w:rPrChange w:id="50" w:author="Calwell, Carolyn (ENERGY/MEDEI/MRI)" w:date="2017-04-19T09:34:00Z">
        <w:rPr>
          <w:sz w:val="26"/>
          <w:lang w:val="en-CA" w:eastAsia="en-CA" w:bidi="ar-SA"/>
        </w:rPr>
      </w:rPrChange>
    </w:rPr>
  </w:style>
  <w:style w:type="paragraph" w:styleId="Signature">
    <w:name w:val="Signature"/>
    <w:basedOn w:val="Normal"/>
    <w:rsid w:val="00BC6097"/>
    <w:pPr>
      <w:ind w:left="4320"/>
      <w:pPrChange w:id="51" w:author="Calwell, Carolyn (ENERGY/MEDEI/MRI)" w:date="2017-04-19T09:34:00Z">
        <w:pPr>
          <w:ind w:left="4320"/>
        </w:pPr>
      </w:pPrChange>
    </w:pPr>
    <w:rPr>
      <w:rPrChange w:id="51" w:author="Calwell, Carolyn (ENERGY/MEDEI/MRI)" w:date="2017-04-19T09:34:00Z">
        <w:rPr>
          <w:sz w:val="26"/>
          <w:lang w:val="en-CA" w:eastAsia="en-CA" w:bidi="ar-SA"/>
        </w:rPr>
      </w:rPrChange>
    </w:rPr>
  </w:style>
  <w:style w:type="paragraph" w:styleId="TableofAuthorities">
    <w:name w:val="table of authorities"/>
    <w:basedOn w:val="Normal"/>
    <w:next w:val="Normal"/>
    <w:semiHidden/>
    <w:rsid w:val="00BC6097"/>
    <w:pPr>
      <w:ind w:left="260" w:hanging="260"/>
      <w:pPrChange w:id="52" w:author="Calwell, Carolyn (ENERGY/MEDEI/MRI)" w:date="2017-04-19T09:34:00Z">
        <w:pPr>
          <w:ind w:left="260" w:hanging="260"/>
        </w:pPr>
      </w:pPrChange>
    </w:pPr>
    <w:rPr>
      <w:rPrChange w:id="52" w:author="Calwell, Carolyn (ENERGY/MEDEI/MRI)" w:date="2017-04-19T09:34:00Z">
        <w:rPr>
          <w:sz w:val="26"/>
          <w:lang w:val="en-CA" w:eastAsia="en-CA" w:bidi="ar-SA"/>
        </w:rPr>
      </w:rPrChange>
    </w:rPr>
  </w:style>
  <w:style w:type="paragraph" w:styleId="TableofFigures">
    <w:name w:val="table of figures"/>
    <w:basedOn w:val="Normal"/>
    <w:next w:val="Normal"/>
    <w:semiHidden/>
    <w:rsid w:val="00BC6097"/>
    <w:pPr>
      <w:ind w:left="520" w:hanging="520"/>
      <w:pPrChange w:id="53" w:author="Calwell, Carolyn (ENERGY/MEDEI/MRI)" w:date="2017-04-19T09:34:00Z">
        <w:pPr>
          <w:ind w:left="520" w:hanging="520"/>
        </w:pPr>
      </w:pPrChange>
    </w:pPr>
    <w:rPr>
      <w:rPrChange w:id="53" w:author="Calwell, Carolyn (ENERGY/MEDEI/MRI)" w:date="2017-04-19T09:34:00Z">
        <w:rPr>
          <w:sz w:val="26"/>
          <w:lang w:val="en-CA" w:eastAsia="en-CA" w:bidi="ar-SA"/>
        </w:rPr>
      </w:rPrChange>
    </w:rPr>
  </w:style>
  <w:style w:type="paragraph" w:styleId="Title">
    <w:name w:val="Title"/>
    <w:basedOn w:val="Normal"/>
    <w:next w:val="Normal"/>
    <w:link w:val="TitleChar"/>
    <w:qFormat/>
    <w:rsid w:val="00BC6097"/>
    <w:pPr>
      <w:pBdr>
        <w:bottom w:val="single" w:sz="8" w:space="4" w:color="17365D" w:themeColor="text2" w:themeShade="BF"/>
      </w:pBdr>
      <w:contextualSpacing/>
      <w:pPrChange w:id="54" w:author="Calwell, Carolyn (ENERGY/MEDEI/MRI)" w:date="2017-04-19T09:34:00Z">
        <w:pPr>
          <w:spacing w:before="240" w:after="60"/>
          <w:jc w:val="center"/>
          <w:outlineLvl w:val="0"/>
        </w:pPr>
      </w:pPrChange>
    </w:pPr>
    <w:rPr>
      <w:rFonts w:asciiTheme="majorHAnsi" w:eastAsiaTheme="majorEastAsia" w:hAnsiTheme="majorHAnsi" w:cstheme="majorBidi"/>
      <w:color w:val="17365D" w:themeColor="text2" w:themeShade="BF"/>
      <w:spacing w:val="5"/>
      <w:kern w:val="28"/>
      <w:sz w:val="52"/>
      <w:szCs w:val="52"/>
      <w:rPrChange w:id="54" w:author="Calwell, Carolyn (ENERGY/MEDEI/MRI)" w:date="2017-04-19T09:34:00Z">
        <w:rPr>
          <w:rFonts w:ascii="Arial" w:hAnsi="Arial" w:cs="Arial"/>
          <w:b/>
          <w:bCs/>
          <w:kern w:val="28"/>
          <w:sz w:val="32"/>
          <w:szCs w:val="32"/>
          <w:lang w:val="en-CA" w:eastAsia="en-CA" w:bidi="ar-SA"/>
        </w:rPr>
      </w:rPrChange>
    </w:rPr>
  </w:style>
  <w:style w:type="paragraph" w:styleId="TOAHeading">
    <w:name w:val="toa heading"/>
    <w:basedOn w:val="Normal"/>
    <w:next w:val="Normal"/>
    <w:semiHidden/>
    <w:rsid w:val="00BC6097"/>
    <w:pPr>
      <w:spacing w:before="120"/>
      <w:pPrChange w:id="55" w:author="Calwell, Carolyn (ENERGY/MEDEI/MRI)" w:date="2017-04-19T09:34:00Z">
        <w:pPr>
          <w:spacing w:before="120"/>
        </w:pPr>
      </w:pPrChange>
    </w:pPr>
    <w:rPr>
      <w:rFonts w:ascii="Arial" w:hAnsi="Arial" w:cs="Arial"/>
      <w:b/>
      <w:bCs/>
      <w:sz w:val="24"/>
      <w:szCs w:val="24"/>
      <w:rPrChange w:id="55" w:author="Calwell, Carolyn (ENERGY/MEDEI/MRI)" w:date="2017-04-19T09:34:00Z">
        <w:rPr>
          <w:rFonts w:ascii="Arial" w:hAnsi="Arial" w:cs="Arial"/>
          <w:b/>
          <w:bCs/>
          <w:sz w:val="24"/>
          <w:szCs w:val="24"/>
          <w:lang w:val="en-CA" w:eastAsia="en-CA" w:bidi="ar-SA"/>
        </w:rPr>
      </w:rPrChange>
    </w:rPr>
  </w:style>
  <w:style w:type="paragraph" w:styleId="TOC1">
    <w:name w:val="toc 1"/>
    <w:basedOn w:val="Normal"/>
    <w:next w:val="Normal"/>
    <w:autoRedefine/>
    <w:semiHidden/>
    <w:rsid w:val="00BC6097"/>
    <w:pPr>
      <w:pPrChange w:id="56" w:author="Calwell, Carolyn (ENERGY/MEDEI/MRI)" w:date="2017-04-19T09:34:00Z">
        <w:pPr/>
      </w:pPrChange>
    </w:pPr>
    <w:rPr>
      <w:rPrChange w:id="56" w:author="Calwell, Carolyn (ENERGY/MEDEI/MRI)" w:date="2017-04-19T09:34:00Z">
        <w:rPr>
          <w:sz w:val="26"/>
          <w:lang w:val="en-CA" w:eastAsia="en-CA" w:bidi="ar-SA"/>
        </w:rPr>
      </w:rPrChange>
    </w:rPr>
  </w:style>
  <w:style w:type="paragraph" w:styleId="TOC2">
    <w:name w:val="toc 2"/>
    <w:basedOn w:val="Normal"/>
    <w:next w:val="Normal"/>
    <w:autoRedefine/>
    <w:semiHidden/>
    <w:rsid w:val="00BC6097"/>
    <w:pPr>
      <w:ind w:left="260"/>
      <w:pPrChange w:id="57" w:author="Calwell, Carolyn (ENERGY/MEDEI/MRI)" w:date="2017-04-19T09:34:00Z">
        <w:pPr>
          <w:ind w:left="260"/>
        </w:pPr>
      </w:pPrChange>
    </w:pPr>
    <w:rPr>
      <w:rPrChange w:id="57" w:author="Calwell, Carolyn (ENERGY/MEDEI/MRI)" w:date="2017-04-19T09:34:00Z">
        <w:rPr>
          <w:sz w:val="26"/>
          <w:lang w:val="en-CA" w:eastAsia="en-CA" w:bidi="ar-SA"/>
        </w:rPr>
      </w:rPrChange>
    </w:rPr>
  </w:style>
  <w:style w:type="paragraph" w:styleId="TOC3">
    <w:name w:val="toc 3"/>
    <w:basedOn w:val="Normal"/>
    <w:next w:val="Normal"/>
    <w:autoRedefine/>
    <w:semiHidden/>
    <w:rsid w:val="00BC6097"/>
    <w:pPr>
      <w:ind w:left="520"/>
      <w:pPrChange w:id="58" w:author="Calwell, Carolyn (ENERGY/MEDEI/MRI)" w:date="2017-04-19T09:34:00Z">
        <w:pPr>
          <w:ind w:left="520"/>
        </w:pPr>
      </w:pPrChange>
    </w:pPr>
    <w:rPr>
      <w:rPrChange w:id="58" w:author="Calwell, Carolyn (ENERGY/MEDEI/MRI)" w:date="2017-04-19T09:34:00Z">
        <w:rPr>
          <w:sz w:val="26"/>
          <w:lang w:val="en-CA" w:eastAsia="en-CA" w:bidi="ar-SA"/>
        </w:rPr>
      </w:rPrChange>
    </w:rPr>
  </w:style>
  <w:style w:type="paragraph" w:styleId="TOC4">
    <w:name w:val="toc 4"/>
    <w:basedOn w:val="Normal"/>
    <w:next w:val="Normal"/>
    <w:autoRedefine/>
    <w:semiHidden/>
    <w:rsid w:val="00BC6097"/>
    <w:pPr>
      <w:ind w:left="780"/>
      <w:pPrChange w:id="59" w:author="Calwell, Carolyn (ENERGY/MEDEI/MRI)" w:date="2017-04-19T09:34:00Z">
        <w:pPr>
          <w:ind w:left="780"/>
        </w:pPr>
      </w:pPrChange>
    </w:pPr>
    <w:rPr>
      <w:rPrChange w:id="59" w:author="Calwell, Carolyn (ENERGY/MEDEI/MRI)" w:date="2017-04-19T09:34:00Z">
        <w:rPr>
          <w:sz w:val="26"/>
          <w:lang w:val="en-CA" w:eastAsia="en-CA" w:bidi="ar-SA"/>
        </w:rPr>
      </w:rPrChange>
    </w:rPr>
  </w:style>
  <w:style w:type="paragraph" w:styleId="TOC5">
    <w:name w:val="toc 5"/>
    <w:basedOn w:val="Normal"/>
    <w:next w:val="Normal"/>
    <w:autoRedefine/>
    <w:semiHidden/>
    <w:rsid w:val="00BC6097"/>
    <w:pPr>
      <w:ind w:left="1040"/>
      <w:pPrChange w:id="60" w:author="Calwell, Carolyn (ENERGY/MEDEI/MRI)" w:date="2017-04-19T09:34:00Z">
        <w:pPr>
          <w:ind w:left="1040"/>
        </w:pPr>
      </w:pPrChange>
    </w:pPr>
    <w:rPr>
      <w:rPrChange w:id="60" w:author="Calwell, Carolyn (ENERGY/MEDEI/MRI)" w:date="2017-04-19T09:34:00Z">
        <w:rPr>
          <w:sz w:val="26"/>
          <w:lang w:val="en-CA" w:eastAsia="en-CA" w:bidi="ar-SA"/>
        </w:rPr>
      </w:rPrChange>
    </w:rPr>
  </w:style>
  <w:style w:type="paragraph" w:styleId="TOC6">
    <w:name w:val="toc 6"/>
    <w:basedOn w:val="Normal"/>
    <w:next w:val="Normal"/>
    <w:autoRedefine/>
    <w:semiHidden/>
    <w:rsid w:val="00BC6097"/>
    <w:pPr>
      <w:ind w:left="1300"/>
      <w:pPrChange w:id="61" w:author="Calwell, Carolyn (ENERGY/MEDEI/MRI)" w:date="2017-04-19T09:34:00Z">
        <w:pPr>
          <w:ind w:left="1300"/>
        </w:pPr>
      </w:pPrChange>
    </w:pPr>
    <w:rPr>
      <w:rPrChange w:id="61" w:author="Calwell, Carolyn (ENERGY/MEDEI/MRI)" w:date="2017-04-19T09:34:00Z">
        <w:rPr>
          <w:sz w:val="26"/>
          <w:lang w:val="en-CA" w:eastAsia="en-CA" w:bidi="ar-SA"/>
        </w:rPr>
      </w:rPrChange>
    </w:rPr>
  </w:style>
  <w:style w:type="paragraph" w:styleId="TOC7">
    <w:name w:val="toc 7"/>
    <w:basedOn w:val="Normal"/>
    <w:next w:val="Normal"/>
    <w:autoRedefine/>
    <w:semiHidden/>
    <w:rsid w:val="00BC6097"/>
    <w:pPr>
      <w:ind w:left="1560"/>
      <w:pPrChange w:id="62" w:author="Calwell, Carolyn (ENERGY/MEDEI/MRI)" w:date="2017-04-19T09:34:00Z">
        <w:pPr>
          <w:ind w:left="1560"/>
        </w:pPr>
      </w:pPrChange>
    </w:pPr>
    <w:rPr>
      <w:rPrChange w:id="62" w:author="Calwell, Carolyn (ENERGY/MEDEI/MRI)" w:date="2017-04-19T09:34:00Z">
        <w:rPr>
          <w:sz w:val="26"/>
          <w:lang w:val="en-CA" w:eastAsia="en-CA" w:bidi="ar-SA"/>
        </w:rPr>
      </w:rPrChange>
    </w:rPr>
  </w:style>
  <w:style w:type="paragraph" w:styleId="TOC8">
    <w:name w:val="toc 8"/>
    <w:basedOn w:val="Normal"/>
    <w:next w:val="Normal"/>
    <w:autoRedefine/>
    <w:semiHidden/>
    <w:rsid w:val="00BC6097"/>
    <w:pPr>
      <w:ind w:left="1820"/>
      <w:pPrChange w:id="63" w:author="Calwell, Carolyn (ENERGY/MEDEI/MRI)" w:date="2017-04-19T09:34:00Z">
        <w:pPr>
          <w:ind w:left="1820"/>
        </w:pPr>
      </w:pPrChange>
    </w:pPr>
    <w:rPr>
      <w:rPrChange w:id="63" w:author="Calwell, Carolyn (ENERGY/MEDEI/MRI)" w:date="2017-04-19T09:34:00Z">
        <w:rPr>
          <w:sz w:val="26"/>
          <w:lang w:val="en-CA" w:eastAsia="en-CA" w:bidi="ar-SA"/>
        </w:rPr>
      </w:rPrChange>
    </w:rPr>
  </w:style>
  <w:style w:type="paragraph" w:styleId="TOC9">
    <w:name w:val="toc 9"/>
    <w:basedOn w:val="Normal"/>
    <w:next w:val="Normal"/>
    <w:autoRedefine/>
    <w:semiHidden/>
    <w:rsid w:val="00BC6097"/>
    <w:pPr>
      <w:ind w:left="2080"/>
      <w:pPrChange w:id="64" w:author="Calwell, Carolyn (ENERGY/MEDEI/MRI)" w:date="2017-04-19T09:34:00Z">
        <w:pPr>
          <w:ind w:left="2080"/>
        </w:pPr>
      </w:pPrChange>
    </w:pPr>
    <w:rPr>
      <w:rPrChange w:id="64" w:author="Calwell, Carolyn (ENERGY/MEDEI/MRI)" w:date="2017-04-19T09:34:00Z">
        <w:rPr>
          <w:sz w:val="26"/>
          <w:lang w:val="en-CA" w:eastAsia="en-CA" w:bidi="ar-SA"/>
        </w:rPr>
      </w:rPrChange>
    </w:rPr>
  </w:style>
  <w:style w:type="paragraph" w:customStyle="1" w:styleId="preamble-e">
    <w:name w:val="preamble-e"/>
    <w:rsid w:val="001B5E98"/>
    <w:pPr>
      <w:tabs>
        <w:tab w:val="left" w:pos="378"/>
      </w:tabs>
      <w:spacing w:after="200" w:line="200" w:lineRule="atLeast"/>
    </w:pPr>
    <w:rPr>
      <w:snapToGrid w:val="0"/>
      <w:sz w:val="26"/>
      <w:lang w:val="en-GB" w:eastAsia="en-US"/>
    </w:rPr>
  </w:style>
  <w:style w:type="paragraph" w:customStyle="1" w:styleId="Psection-e">
    <w:name w:val="Psection-e"/>
    <w:basedOn w:val="section-e"/>
    <w:rsid w:val="001B5E98"/>
    <w:rPr>
      <w:b/>
    </w:rPr>
  </w:style>
  <w:style w:type="character" w:styleId="Strong">
    <w:name w:val="Strong"/>
    <w:basedOn w:val="DefaultParagraphFont"/>
    <w:qFormat/>
    <w:rsid w:val="001B5E98"/>
    <w:rPr>
      <w:b/>
      <w:bCs/>
    </w:rPr>
  </w:style>
  <w:style w:type="paragraph" w:customStyle="1" w:styleId="xpara-e">
    <w:name w:val="xpara-e"/>
    <w:rsid w:val="001B5E98"/>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rsid w:val="00BC6097"/>
    <w:pPr>
      <w:tabs>
        <w:tab w:val="center" w:pos="4680"/>
        <w:tab w:val="right" w:pos="9360"/>
      </w:tabs>
      <w:pPrChange w:id="65" w:author="Calwell, Carolyn (ENERGY/MEDEI/MRI)" w:date="2017-04-19T09:34:00Z">
        <w:pPr>
          <w:tabs>
            <w:tab w:val="center" w:pos="4320"/>
            <w:tab w:val="right" w:pos="8640"/>
          </w:tabs>
        </w:pPr>
      </w:pPrChange>
    </w:pPr>
    <w:rPr>
      <w:rPrChange w:id="65" w:author="Calwell, Carolyn (ENERGY/MEDEI/MRI)" w:date="2017-04-19T09:34:00Z">
        <w:rPr>
          <w:sz w:val="26"/>
          <w:lang w:val="en-CA" w:eastAsia="en-CA" w:bidi="ar-SA"/>
        </w:rPr>
      </w:rPrChange>
    </w:rPr>
  </w:style>
  <w:style w:type="character" w:styleId="PageNumber">
    <w:name w:val="page number"/>
    <w:basedOn w:val="DefaultParagraphFont"/>
    <w:rsid w:val="001B5E98"/>
  </w:style>
  <w:style w:type="paragraph" w:styleId="Footer">
    <w:name w:val="footer"/>
    <w:basedOn w:val="Normal"/>
    <w:link w:val="FooterChar"/>
    <w:rsid w:val="00BC6097"/>
    <w:pPr>
      <w:tabs>
        <w:tab w:val="center" w:pos="4680"/>
        <w:tab w:val="right" w:pos="9360"/>
      </w:tabs>
      <w:pPrChange w:id="66" w:author="Calwell, Carolyn (ENERGY/MEDEI/MRI)" w:date="2017-04-19T09:34:00Z">
        <w:pPr>
          <w:tabs>
            <w:tab w:val="center" w:pos="4320"/>
            <w:tab w:val="right" w:pos="8640"/>
          </w:tabs>
        </w:pPr>
      </w:pPrChange>
    </w:pPr>
    <w:rPr>
      <w:rPrChange w:id="66" w:author="Calwell, Carolyn (ENERGY/MEDEI/MRI)" w:date="2017-04-19T09:34:00Z">
        <w:rPr>
          <w:sz w:val="26"/>
          <w:lang w:val="en-CA" w:eastAsia="en-CA" w:bidi="ar-SA"/>
        </w:rPr>
      </w:rPrChange>
    </w:rPr>
  </w:style>
  <w:style w:type="paragraph" w:styleId="ListContinue">
    <w:name w:val="List Continue"/>
    <w:basedOn w:val="Normal"/>
    <w:rsid w:val="00BC6097"/>
    <w:pPr>
      <w:spacing w:after="120"/>
      <w:ind w:left="360"/>
      <w:pPrChange w:id="67" w:author="Calwell, Carolyn (ENERGY/MEDEI/MRI)" w:date="2017-04-19T09:34:00Z">
        <w:pPr>
          <w:spacing w:after="120"/>
          <w:ind w:left="360"/>
        </w:pPr>
      </w:pPrChange>
    </w:pPr>
    <w:rPr>
      <w:rPrChange w:id="67" w:author="Calwell, Carolyn (ENERGY/MEDEI/MRI)" w:date="2017-04-19T09:34:00Z">
        <w:rPr>
          <w:sz w:val="26"/>
          <w:lang w:val="en-CA" w:eastAsia="en-CA" w:bidi="ar-SA"/>
        </w:rPr>
      </w:rPrChange>
    </w:rPr>
  </w:style>
  <w:style w:type="paragraph" w:styleId="ListContinue2">
    <w:name w:val="List Continue 2"/>
    <w:basedOn w:val="Normal"/>
    <w:rsid w:val="00BC6097"/>
    <w:pPr>
      <w:spacing w:after="120"/>
      <w:ind w:left="720"/>
      <w:pPrChange w:id="68" w:author="Calwell, Carolyn (ENERGY/MEDEI/MRI)" w:date="2017-04-19T09:34:00Z">
        <w:pPr>
          <w:spacing w:after="120"/>
          <w:ind w:left="720"/>
        </w:pPr>
      </w:pPrChange>
    </w:pPr>
    <w:rPr>
      <w:rPrChange w:id="68" w:author="Calwell, Carolyn (ENERGY/MEDEI/MRI)" w:date="2017-04-19T09:34:00Z">
        <w:rPr>
          <w:sz w:val="26"/>
          <w:lang w:val="en-CA" w:eastAsia="en-CA" w:bidi="ar-SA"/>
        </w:rPr>
      </w:rPrChange>
    </w:rPr>
  </w:style>
  <w:style w:type="paragraph" w:styleId="ListContinue3">
    <w:name w:val="List Continue 3"/>
    <w:basedOn w:val="Normal"/>
    <w:rsid w:val="00BC6097"/>
    <w:pPr>
      <w:spacing w:after="120"/>
      <w:ind w:left="1080"/>
      <w:pPrChange w:id="69" w:author="Calwell, Carolyn (ENERGY/MEDEI/MRI)" w:date="2017-04-19T09:34:00Z">
        <w:pPr>
          <w:spacing w:after="120"/>
          <w:ind w:left="1080"/>
        </w:pPr>
      </w:pPrChange>
    </w:pPr>
    <w:rPr>
      <w:rPrChange w:id="69" w:author="Calwell, Carolyn (ENERGY/MEDEI/MRI)" w:date="2017-04-19T09:34:00Z">
        <w:rPr>
          <w:sz w:val="26"/>
          <w:lang w:val="en-CA" w:eastAsia="en-CA" w:bidi="ar-SA"/>
        </w:rPr>
      </w:rPrChange>
    </w:rPr>
  </w:style>
  <w:style w:type="paragraph" w:styleId="ListContinue4">
    <w:name w:val="List Continue 4"/>
    <w:basedOn w:val="Normal"/>
    <w:rsid w:val="00BC6097"/>
    <w:pPr>
      <w:spacing w:after="120"/>
      <w:ind w:left="1440"/>
      <w:pPrChange w:id="70" w:author="Calwell, Carolyn (ENERGY/MEDEI/MRI)" w:date="2017-04-19T09:34:00Z">
        <w:pPr>
          <w:spacing w:after="120"/>
          <w:ind w:left="1440"/>
        </w:pPr>
      </w:pPrChange>
    </w:pPr>
    <w:rPr>
      <w:rPrChange w:id="70" w:author="Calwell, Carolyn (ENERGY/MEDEI/MRI)" w:date="2017-04-19T09:34:00Z">
        <w:rPr>
          <w:sz w:val="26"/>
          <w:lang w:val="en-CA" w:eastAsia="en-CA" w:bidi="ar-SA"/>
        </w:rPr>
      </w:rPrChange>
    </w:rPr>
  </w:style>
  <w:style w:type="paragraph" w:customStyle="1" w:styleId="headnote-e">
    <w:name w:val="headnote-e"/>
    <w:rsid w:val="001B5E98"/>
    <w:pPr>
      <w:keepNext/>
      <w:keepLines/>
      <w:tabs>
        <w:tab w:val="left" w:pos="0"/>
      </w:tabs>
      <w:suppressAutoHyphens/>
      <w:spacing w:line="200" w:lineRule="atLeast"/>
    </w:pPr>
    <w:rPr>
      <w:b/>
      <w:snapToGrid w:val="0"/>
      <w:sz w:val="26"/>
      <w:lang w:val="en-GB"/>
    </w:rPr>
  </w:style>
  <w:style w:type="paragraph" w:styleId="ListContinue5">
    <w:name w:val="List Continue 5"/>
    <w:basedOn w:val="Normal"/>
    <w:rsid w:val="00BC6097"/>
    <w:pPr>
      <w:spacing w:after="120"/>
      <w:ind w:left="1800"/>
      <w:pPrChange w:id="71" w:author="Calwell, Carolyn (ENERGY/MEDEI/MRI)" w:date="2017-04-19T09:34:00Z">
        <w:pPr>
          <w:spacing w:after="120"/>
          <w:ind w:left="1800"/>
        </w:pPr>
      </w:pPrChange>
    </w:pPr>
    <w:rPr>
      <w:rPrChange w:id="71" w:author="Calwell, Carolyn (ENERGY/MEDEI/MRI)" w:date="2017-04-19T09:34:00Z">
        <w:rPr>
          <w:sz w:val="26"/>
          <w:lang w:val="en-CA" w:eastAsia="en-CA" w:bidi="ar-SA"/>
        </w:rPr>
      </w:rPrChange>
    </w:rPr>
  </w:style>
  <w:style w:type="paragraph" w:styleId="ListNumber">
    <w:name w:val="List Number"/>
    <w:basedOn w:val="Normal"/>
    <w:rsid w:val="00BC6097"/>
    <w:pPr>
      <w:numPr>
        <w:numId w:val="6"/>
      </w:numPr>
      <w:pPrChange w:id="72" w:author="Calwell, Carolyn (ENERGY/MEDEI/MRI)" w:date="2017-04-19T09:34:00Z">
        <w:pPr>
          <w:numPr>
            <w:numId w:val="6"/>
          </w:numPr>
          <w:tabs>
            <w:tab w:val="num" w:pos="360"/>
          </w:tabs>
          <w:ind w:left="360" w:hanging="360"/>
        </w:pPr>
      </w:pPrChange>
    </w:pPr>
    <w:rPr>
      <w:rPrChange w:id="72" w:author="Calwell, Carolyn (ENERGY/MEDEI/MRI)" w:date="2017-04-19T09:34:00Z">
        <w:rPr>
          <w:sz w:val="26"/>
          <w:lang w:val="en-CA" w:eastAsia="en-CA" w:bidi="ar-SA"/>
        </w:rPr>
      </w:rPrChange>
    </w:rPr>
  </w:style>
  <w:style w:type="paragraph" w:styleId="BodyText3">
    <w:name w:val="Body Text 3"/>
    <w:aliases w:val="(Font Change)"/>
    <w:basedOn w:val="BodyText"/>
    <w:link w:val="BodyText3Char"/>
    <w:qFormat/>
    <w:rsid w:val="00BC6097"/>
    <w:pPr>
      <w:pPrChange w:id="73" w:author="Calwell, Carolyn (ENERGY/MEDEI/MRI)" w:date="2017-04-19T09:34:00Z">
        <w:pPr>
          <w:spacing w:after="120"/>
        </w:pPr>
      </w:pPrChange>
    </w:pPr>
    <w:rPr>
      <w:szCs w:val="16"/>
      <w:rPrChange w:id="73" w:author="Calwell, Carolyn (ENERGY/MEDEI/MRI)" w:date="2017-04-19T09:34:00Z">
        <w:rPr>
          <w:sz w:val="16"/>
          <w:szCs w:val="16"/>
          <w:lang w:val="en-CA" w:eastAsia="en-CA" w:bidi="ar-SA"/>
        </w:rPr>
      </w:rPrChange>
    </w:rPr>
  </w:style>
  <w:style w:type="paragraph" w:styleId="BodyTextFirstIndent">
    <w:name w:val="Body Text First Indent"/>
    <w:aliases w:val="(.5&quot;)"/>
    <w:basedOn w:val="BodyText"/>
    <w:link w:val="BodyTextFirstIndentChar"/>
    <w:qFormat/>
    <w:rsid w:val="00BC6097"/>
    <w:pPr>
      <w:ind w:firstLine="720"/>
      <w:pPrChange w:id="74" w:author="Calwell, Carolyn (ENERGY/MEDEI/MRI)" w:date="2017-04-19T09:34:00Z">
        <w:pPr>
          <w:spacing w:after="120"/>
          <w:ind w:firstLine="210"/>
        </w:pPr>
      </w:pPrChange>
    </w:pPr>
    <w:rPr>
      <w:rPrChange w:id="74" w:author="Calwell, Carolyn (ENERGY/MEDEI/MRI)" w:date="2017-04-19T09:34:00Z">
        <w:rPr>
          <w:sz w:val="26"/>
          <w:lang w:val="en-CA" w:eastAsia="en-CA" w:bidi="ar-SA"/>
        </w:rPr>
      </w:rPrChange>
    </w:rPr>
  </w:style>
  <w:style w:type="paragraph" w:styleId="BodyTextIndent">
    <w:name w:val="Body Text Indent"/>
    <w:aliases w:val="(.5&quot;Left)"/>
    <w:basedOn w:val="BodyText"/>
    <w:link w:val="BodyTextIndentChar"/>
    <w:qFormat/>
    <w:rsid w:val="00BC6097"/>
    <w:pPr>
      <w:ind w:left="720"/>
      <w:pPrChange w:id="75" w:author="Calwell, Carolyn (ENERGY/MEDEI/MRI)" w:date="2017-04-19T09:34:00Z">
        <w:pPr>
          <w:spacing w:after="120"/>
          <w:ind w:left="360"/>
        </w:pPr>
      </w:pPrChange>
    </w:pPr>
    <w:rPr>
      <w:rPrChange w:id="75" w:author="Calwell, Carolyn (ENERGY/MEDEI/MRI)" w:date="2017-04-19T09:34:00Z">
        <w:rPr>
          <w:sz w:val="26"/>
          <w:lang w:val="en-CA" w:eastAsia="en-CA" w:bidi="ar-SA"/>
        </w:rPr>
      </w:rPrChange>
    </w:rPr>
  </w:style>
  <w:style w:type="paragraph" w:styleId="BodyTextFirstIndent2">
    <w:name w:val="Body Text First Indent 2"/>
    <w:aliases w:val="(1&quot;)"/>
    <w:basedOn w:val="BodyText"/>
    <w:link w:val="BodyTextFirstIndent2Char"/>
    <w:qFormat/>
    <w:rsid w:val="00BC6097"/>
    <w:pPr>
      <w:ind w:firstLine="1440"/>
      <w:pPrChange w:id="76" w:author="Calwell, Carolyn (ENERGY/MEDEI/MRI)" w:date="2017-04-19T09:34:00Z">
        <w:pPr>
          <w:spacing w:after="120"/>
          <w:ind w:left="360" w:firstLine="210"/>
        </w:pPr>
      </w:pPrChange>
    </w:pPr>
    <w:rPr>
      <w:rPrChange w:id="76" w:author="Calwell, Carolyn (ENERGY/MEDEI/MRI)" w:date="2017-04-19T09:34:00Z">
        <w:rPr>
          <w:sz w:val="26"/>
          <w:lang w:val="en-CA" w:eastAsia="en-CA" w:bidi="ar-SA"/>
        </w:rPr>
      </w:rPrChange>
    </w:rPr>
  </w:style>
  <w:style w:type="paragraph" w:styleId="BodyTextIndent2">
    <w:name w:val="Body Text Indent 2"/>
    <w:aliases w:val="(1&quot;Left)"/>
    <w:basedOn w:val="BodyText"/>
    <w:link w:val="BodyTextIndent2Char"/>
    <w:qFormat/>
    <w:rsid w:val="00BC6097"/>
    <w:pPr>
      <w:ind w:left="1440"/>
      <w:pPrChange w:id="77" w:author="Calwell, Carolyn (ENERGY/MEDEI/MRI)" w:date="2017-04-19T09:34:00Z">
        <w:pPr>
          <w:spacing w:after="120" w:line="480" w:lineRule="auto"/>
          <w:ind w:left="360"/>
        </w:pPr>
      </w:pPrChange>
    </w:pPr>
    <w:rPr>
      <w:rPrChange w:id="77" w:author="Calwell, Carolyn (ENERGY/MEDEI/MRI)" w:date="2017-04-19T09:34:00Z">
        <w:rPr>
          <w:sz w:val="26"/>
          <w:lang w:val="en-CA" w:eastAsia="en-CA" w:bidi="ar-SA"/>
        </w:rPr>
      </w:rPrChange>
    </w:rPr>
  </w:style>
  <w:style w:type="paragraph" w:styleId="BodyTextIndent3">
    <w:name w:val="Body Text Indent 3"/>
    <w:aliases w:val="(.5&quot;Left,Double)"/>
    <w:basedOn w:val="BodyText"/>
    <w:link w:val="BodyTextIndent3Char"/>
    <w:qFormat/>
    <w:rsid w:val="00BC6097"/>
    <w:pPr>
      <w:spacing w:after="480" w:line="480" w:lineRule="auto"/>
      <w:ind w:left="720"/>
      <w:contextualSpacing/>
      <w:pPrChange w:id="78" w:author="Calwell, Carolyn (ENERGY/MEDEI/MRI)" w:date="2017-04-19T09:34:00Z">
        <w:pPr>
          <w:spacing w:after="120"/>
          <w:ind w:left="360"/>
        </w:pPr>
      </w:pPrChange>
    </w:pPr>
    <w:rPr>
      <w:szCs w:val="16"/>
      <w:rPrChange w:id="78" w:author="Calwell, Carolyn (ENERGY/MEDEI/MRI)" w:date="2017-04-19T09:34:00Z">
        <w:rPr>
          <w:sz w:val="16"/>
          <w:szCs w:val="16"/>
          <w:lang w:val="en-CA" w:eastAsia="en-CA" w:bidi="ar-SA"/>
        </w:rPr>
      </w:rPrChange>
    </w:rPr>
  </w:style>
  <w:style w:type="paragraph" w:styleId="ListNumber2">
    <w:name w:val="List Number 2"/>
    <w:basedOn w:val="Normal"/>
    <w:rsid w:val="00BC6097"/>
    <w:pPr>
      <w:numPr>
        <w:numId w:val="7"/>
      </w:numPr>
      <w:pPrChange w:id="79" w:author="Calwell, Carolyn (ENERGY/MEDEI/MRI)" w:date="2017-04-19T09:34:00Z">
        <w:pPr>
          <w:numPr>
            <w:numId w:val="7"/>
          </w:numPr>
          <w:tabs>
            <w:tab w:val="num" w:pos="720"/>
          </w:tabs>
          <w:ind w:left="720" w:hanging="360"/>
        </w:pPr>
      </w:pPrChange>
    </w:pPr>
    <w:rPr>
      <w:rPrChange w:id="79" w:author="Calwell, Carolyn (ENERGY/MEDEI/MRI)" w:date="2017-04-19T09:34:00Z">
        <w:rPr>
          <w:sz w:val="26"/>
          <w:lang w:val="en-CA" w:eastAsia="en-CA" w:bidi="ar-SA"/>
        </w:rPr>
      </w:rPrChange>
    </w:rPr>
  </w:style>
  <w:style w:type="paragraph" w:styleId="ListNumber3">
    <w:name w:val="List Number 3"/>
    <w:basedOn w:val="Normal"/>
    <w:rsid w:val="00BC6097"/>
    <w:pPr>
      <w:numPr>
        <w:numId w:val="8"/>
      </w:numPr>
      <w:pPrChange w:id="80" w:author="Calwell, Carolyn (ENERGY/MEDEI/MRI)" w:date="2017-04-19T09:34:00Z">
        <w:pPr>
          <w:numPr>
            <w:numId w:val="8"/>
          </w:numPr>
          <w:tabs>
            <w:tab w:val="num" w:pos="1080"/>
          </w:tabs>
          <w:ind w:left="1080" w:hanging="360"/>
        </w:pPr>
      </w:pPrChange>
    </w:pPr>
    <w:rPr>
      <w:rPrChange w:id="80" w:author="Calwell, Carolyn (ENERGY/MEDEI/MRI)" w:date="2017-04-19T09:34:00Z">
        <w:rPr>
          <w:sz w:val="26"/>
          <w:lang w:val="en-CA" w:eastAsia="en-CA" w:bidi="ar-SA"/>
        </w:rPr>
      </w:rPrChange>
    </w:rPr>
  </w:style>
  <w:style w:type="paragraph" w:styleId="ListNumber4">
    <w:name w:val="List Number 4"/>
    <w:basedOn w:val="Normal"/>
    <w:rsid w:val="00BC6097"/>
    <w:pPr>
      <w:numPr>
        <w:numId w:val="9"/>
      </w:numPr>
      <w:pPrChange w:id="81" w:author="Calwell, Carolyn (ENERGY/MEDEI/MRI)" w:date="2017-04-19T09:34:00Z">
        <w:pPr>
          <w:numPr>
            <w:numId w:val="9"/>
          </w:numPr>
          <w:tabs>
            <w:tab w:val="num" w:pos="1440"/>
          </w:tabs>
          <w:ind w:left="1440" w:hanging="360"/>
        </w:pPr>
      </w:pPrChange>
    </w:pPr>
    <w:rPr>
      <w:rPrChange w:id="81" w:author="Calwell, Carolyn (ENERGY/MEDEI/MRI)" w:date="2017-04-19T09:34:00Z">
        <w:rPr>
          <w:sz w:val="26"/>
          <w:lang w:val="en-CA" w:eastAsia="en-CA" w:bidi="ar-SA"/>
        </w:rPr>
      </w:rPrChange>
    </w:rPr>
  </w:style>
  <w:style w:type="paragraph" w:styleId="ListNumber5">
    <w:name w:val="List Number 5"/>
    <w:basedOn w:val="Normal"/>
    <w:rsid w:val="00BC6097"/>
    <w:pPr>
      <w:numPr>
        <w:numId w:val="10"/>
      </w:numPr>
      <w:pPrChange w:id="82" w:author="Calwell, Carolyn (ENERGY/MEDEI/MRI)" w:date="2017-04-19T09:34:00Z">
        <w:pPr>
          <w:numPr>
            <w:numId w:val="10"/>
          </w:numPr>
          <w:tabs>
            <w:tab w:val="num" w:pos="1800"/>
          </w:tabs>
          <w:ind w:left="1800" w:hanging="360"/>
        </w:pPr>
      </w:pPrChange>
    </w:pPr>
    <w:rPr>
      <w:rPrChange w:id="82" w:author="Calwell, Carolyn (ENERGY/MEDEI/MRI)" w:date="2017-04-19T09:34:00Z">
        <w:rPr>
          <w:sz w:val="26"/>
          <w:lang w:val="en-CA" w:eastAsia="en-CA" w:bidi="ar-SA"/>
        </w:rPr>
      </w:rPrChange>
    </w:rPr>
  </w:style>
  <w:style w:type="paragraph" w:styleId="MessageHeader">
    <w:name w:val="Message Header"/>
    <w:basedOn w:val="Normal"/>
    <w:rsid w:val="00BC6097"/>
    <w:pPr>
      <w:pBdr>
        <w:top w:val="single" w:sz="6" w:space="1" w:color="auto"/>
        <w:left w:val="single" w:sz="6" w:space="1" w:color="auto"/>
        <w:bottom w:val="single" w:sz="6" w:space="1" w:color="auto"/>
        <w:right w:val="single" w:sz="6" w:space="1" w:color="auto"/>
      </w:pBdr>
      <w:shd w:val="pct20" w:color="auto" w:fill="auto"/>
      <w:ind w:left="1080" w:hanging="1080"/>
      <w:pPrChange w:id="83" w:author="Calwell, Carolyn (ENERGY/MEDEI/MRI)" w:date="2017-04-19T09:34:00Z">
        <w:pPr>
          <w:pBdr>
            <w:top w:val="single" w:sz="6" w:space="1" w:color="auto"/>
            <w:left w:val="single" w:sz="6" w:space="1" w:color="auto"/>
            <w:bottom w:val="single" w:sz="6" w:space="1" w:color="auto"/>
            <w:right w:val="single" w:sz="6" w:space="1" w:color="auto"/>
          </w:pBdr>
          <w:shd w:val="pct20" w:color="auto" w:fill="auto"/>
          <w:ind w:left="1080" w:hanging="1080"/>
        </w:pPr>
      </w:pPrChange>
    </w:pPr>
    <w:rPr>
      <w:rFonts w:ascii="Arial" w:hAnsi="Arial" w:cs="Arial"/>
      <w:sz w:val="24"/>
      <w:szCs w:val="24"/>
      <w:rPrChange w:id="83" w:author="Calwell, Carolyn (ENERGY/MEDEI/MRI)" w:date="2017-04-19T09:34:00Z">
        <w:rPr>
          <w:rFonts w:ascii="Arial" w:hAnsi="Arial" w:cs="Arial"/>
          <w:sz w:val="24"/>
          <w:szCs w:val="24"/>
          <w:lang w:val="en-CA" w:eastAsia="en-CA" w:bidi="ar-SA"/>
        </w:rPr>
      </w:rPrChange>
    </w:rPr>
  </w:style>
  <w:style w:type="paragraph" w:customStyle="1" w:styleId="note-e">
    <w:name w:val="note-e"/>
    <w:rsid w:val="001B5E98"/>
    <w:pPr>
      <w:tabs>
        <w:tab w:val="left" w:pos="-1156"/>
        <w:tab w:val="left" w:pos="1156"/>
      </w:tabs>
      <w:spacing w:after="200" w:line="200" w:lineRule="atLeast"/>
    </w:pPr>
    <w:rPr>
      <w:snapToGrid w:val="0"/>
      <w:sz w:val="26"/>
      <w:lang w:val="en-GB" w:eastAsia="en-US"/>
    </w:rPr>
  </w:style>
  <w:style w:type="paragraph" w:customStyle="1" w:styleId="note-f">
    <w:name w:val="note-f"/>
    <w:rsid w:val="001B5E98"/>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1B5E98"/>
    <w:pPr>
      <w:spacing w:line="260" w:lineRule="exact"/>
    </w:pPr>
  </w:style>
  <w:style w:type="character" w:customStyle="1" w:styleId="HeaderChar">
    <w:name w:val="Header Char"/>
    <w:basedOn w:val="DefaultParagraphFont"/>
    <w:link w:val="Header"/>
    <w:uiPriority w:val="99"/>
    <w:rsid w:val="00B16CC2"/>
    <w:rPr>
      <w:rFonts w:asciiTheme="minorHAnsi" w:eastAsiaTheme="minorHAnsi" w:hAnsiTheme="minorHAnsi" w:cstheme="minorBidi"/>
      <w:sz w:val="22"/>
      <w:szCs w:val="22"/>
      <w:lang w:eastAsia="en-US"/>
    </w:rPr>
  </w:style>
  <w:style w:type="paragraph" w:styleId="BalloonText">
    <w:name w:val="Balloon Text"/>
    <w:basedOn w:val="Normal"/>
    <w:link w:val="BalloonTextChar"/>
    <w:rsid w:val="00BC6097"/>
    <w:pPr>
      <w:spacing w:after="0"/>
      <w:pPrChange w:id="84" w:author="Calwell, Carolyn (ENERGY/MEDEI/MRI)" w:date="2017-04-19T09:34:00Z">
        <w:pPr/>
      </w:pPrChange>
    </w:pPr>
    <w:rPr>
      <w:rFonts w:ascii="Tahoma" w:hAnsi="Tahoma" w:cs="Tahoma"/>
      <w:sz w:val="16"/>
      <w:szCs w:val="16"/>
      <w:rPrChange w:id="84" w:author="Calwell, Carolyn (ENERGY/MEDEI/MRI)" w:date="2017-04-19T09:34:00Z">
        <w:rPr>
          <w:rFonts w:ascii="Tahoma" w:hAnsi="Tahoma" w:cs="Tahoma"/>
          <w:sz w:val="16"/>
          <w:szCs w:val="16"/>
          <w:lang w:val="en-CA" w:eastAsia="en-CA" w:bidi="ar-SA"/>
        </w:rPr>
      </w:rPrChange>
    </w:rPr>
  </w:style>
  <w:style w:type="character" w:customStyle="1" w:styleId="BalloonTextChar">
    <w:name w:val="Balloon Text Char"/>
    <w:basedOn w:val="DefaultParagraphFont"/>
    <w:link w:val="BalloonText"/>
    <w:rsid w:val="00B16CC2"/>
    <w:rPr>
      <w:rFonts w:ascii="Tahoma" w:eastAsiaTheme="minorHAnsi" w:hAnsi="Tahoma" w:cs="Tahoma"/>
      <w:sz w:val="16"/>
      <w:szCs w:val="16"/>
      <w:lang w:eastAsia="en-US"/>
    </w:rPr>
  </w:style>
  <w:style w:type="paragraph" w:customStyle="1" w:styleId="assent-e">
    <w:name w:val="assent-e"/>
    <w:rsid w:val="001B5E98"/>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1B5E98"/>
    <w:rPr>
      <w:lang w:val="fr-CA"/>
    </w:rPr>
  </w:style>
  <w:style w:type="paragraph" w:customStyle="1" w:styleId="chapter-e">
    <w:name w:val="chapter-e"/>
    <w:rsid w:val="001B5E98"/>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1B5E98"/>
    <w:rPr>
      <w:lang w:val="fr-CA"/>
    </w:rPr>
  </w:style>
  <w:style w:type="paragraph" w:customStyle="1" w:styleId="clause-e">
    <w:name w:val="clause-e"/>
    <w:rsid w:val="001B5E98"/>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1B5E98"/>
    <w:rPr>
      <w:lang w:val="fr-CA"/>
    </w:rPr>
  </w:style>
  <w:style w:type="paragraph" w:customStyle="1" w:styleId="defclause-e">
    <w:name w:val="defclause-e"/>
    <w:basedOn w:val="clause-e"/>
    <w:rsid w:val="001B5E98"/>
  </w:style>
  <w:style w:type="paragraph" w:customStyle="1" w:styleId="defclause-f">
    <w:name w:val="defclause-f"/>
    <w:basedOn w:val="clause-e"/>
    <w:rsid w:val="001B5E98"/>
    <w:rPr>
      <w:lang w:val="fr-CA"/>
    </w:rPr>
  </w:style>
  <w:style w:type="paragraph" w:customStyle="1" w:styleId="definition-e">
    <w:name w:val="definition-e"/>
    <w:rsid w:val="001B5E98"/>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1B5E98"/>
    <w:rPr>
      <w:lang w:val="fr-CA"/>
    </w:rPr>
  </w:style>
  <w:style w:type="paragraph" w:customStyle="1" w:styleId="defparagraph-e">
    <w:name w:val="defparagraph-e"/>
    <w:basedOn w:val="paragraph-e"/>
    <w:rsid w:val="001B5E98"/>
  </w:style>
  <w:style w:type="paragraph" w:customStyle="1" w:styleId="paragraph-e">
    <w:name w:val="paragraph-e"/>
    <w:rsid w:val="001B5E98"/>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1B5E98"/>
    <w:rPr>
      <w:lang w:val="fr-CA"/>
    </w:rPr>
  </w:style>
  <w:style w:type="paragraph" w:customStyle="1" w:styleId="defsubclause-e">
    <w:name w:val="defsubclause-e"/>
    <w:basedOn w:val="subclause-e"/>
    <w:rsid w:val="001B5E98"/>
  </w:style>
  <w:style w:type="paragraph" w:customStyle="1" w:styleId="subclause-e">
    <w:name w:val="subclause-e"/>
    <w:rsid w:val="001B5E98"/>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1B5E98"/>
    <w:rPr>
      <w:lang w:val="fr-CA"/>
    </w:rPr>
  </w:style>
  <w:style w:type="paragraph" w:customStyle="1" w:styleId="defsubpara-e">
    <w:name w:val="defsubpara-e"/>
    <w:basedOn w:val="subpara-e"/>
    <w:rsid w:val="001B5E98"/>
  </w:style>
  <w:style w:type="paragraph" w:customStyle="1" w:styleId="subpara-e">
    <w:name w:val="subpara-e"/>
    <w:rsid w:val="001B5E98"/>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1B5E98"/>
    <w:rPr>
      <w:lang w:val="fr-CA"/>
    </w:rPr>
  </w:style>
  <w:style w:type="paragraph" w:customStyle="1" w:styleId="defsubsubclause-e">
    <w:name w:val="defsubsubclause-e"/>
    <w:basedOn w:val="subsubclause-e"/>
    <w:rsid w:val="001B5E98"/>
  </w:style>
  <w:style w:type="paragraph" w:customStyle="1" w:styleId="subsubclause-e">
    <w:name w:val="subsubclause-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1B5E98"/>
    <w:rPr>
      <w:lang w:val="fr-CA"/>
    </w:rPr>
  </w:style>
  <w:style w:type="paragraph" w:customStyle="1" w:styleId="defsubsubpara-e">
    <w:name w:val="defsubsubpara-e"/>
    <w:basedOn w:val="subsubpara-e"/>
    <w:rsid w:val="001B5E98"/>
  </w:style>
  <w:style w:type="paragraph" w:customStyle="1" w:styleId="subsubpara-e">
    <w:name w:val="subsubpara-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1B5E98"/>
    <w:rPr>
      <w:lang w:val="fr-CA"/>
    </w:rPr>
  </w:style>
  <w:style w:type="paragraph" w:customStyle="1" w:styleId="ellipsis-e">
    <w:name w:val="ellipsis-e"/>
    <w:rsid w:val="001B5E98"/>
    <w:pPr>
      <w:tabs>
        <w:tab w:val="left" w:pos="0"/>
      </w:tabs>
      <w:spacing w:line="200" w:lineRule="atLeast"/>
      <w:jc w:val="center"/>
    </w:pPr>
    <w:rPr>
      <w:snapToGrid w:val="0"/>
      <w:sz w:val="26"/>
      <w:lang w:val="en-GB" w:eastAsia="en-US"/>
    </w:rPr>
  </w:style>
  <w:style w:type="paragraph" w:customStyle="1" w:styleId="ellipsis-f">
    <w:name w:val="ellipsis-f"/>
    <w:basedOn w:val="ellipsis-e"/>
    <w:rsid w:val="001B5E98"/>
    <w:rPr>
      <w:lang w:val="fr-CA"/>
    </w:rPr>
  </w:style>
  <w:style w:type="paragraph" w:customStyle="1" w:styleId="EndTumble-e">
    <w:name w:val="End Tumble-e"/>
    <w:rsid w:val="001B5E98"/>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1B5E98"/>
    <w:rPr>
      <w:lang w:val="fr-CA"/>
    </w:rPr>
  </w:style>
  <w:style w:type="paragraph" w:customStyle="1" w:styleId="equation-e">
    <w:name w:val="equation-e"/>
    <w:rsid w:val="001B5E98"/>
    <w:pPr>
      <w:suppressAutoHyphens/>
      <w:spacing w:before="111"/>
      <w:jc w:val="center"/>
    </w:pPr>
    <w:rPr>
      <w:snapToGrid w:val="0"/>
      <w:sz w:val="26"/>
      <w:lang w:val="en-GB"/>
    </w:rPr>
  </w:style>
  <w:style w:type="paragraph" w:customStyle="1" w:styleId="equation-f">
    <w:name w:val="equation-f"/>
    <w:basedOn w:val="equation-e"/>
    <w:rsid w:val="001B5E98"/>
    <w:rPr>
      <w:lang w:val="fr-CA"/>
    </w:rPr>
  </w:style>
  <w:style w:type="paragraph" w:customStyle="1" w:styleId="firstdef-e">
    <w:name w:val="firstdef-e"/>
    <w:basedOn w:val="definition-e"/>
    <w:rsid w:val="001B5E98"/>
  </w:style>
  <w:style w:type="paragraph" w:customStyle="1" w:styleId="firstdef-f">
    <w:name w:val="firstdef-f"/>
    <w:basedOn w:val="definition-e"/>
    <w:rsid w:val="001B5E98"/>
    <w:rPr>
      <w:lang w:val="fr-CA"/>
    </w:rPr>
  </w:style>
  <w:style w:type="paragraph" w:customStyle="1" w:styleId="footnote-e">
    <w:name w:val="footnote-e"/>
    <w:rsid w:val="001B5E98"/>
    <w:pPr>
      <w:tabs>
        <w:tab w:val="left" w:pos="0"/>
      </w:tabs>
      <w:spacing w:after="200" w:line="200" w:lineRule="atLeast"/>
      <w:jc w:val="right"/>
    </w:pPr>
    <w:rPr>
      <w:snapToGrid w:val="0"/>
      <w:sz w:val="26"/>
      <w:lang w:val="en-GB" w:eastAsia="en-US"/>
    </w:rPr>
  </w:style>
  <w:style w:type="paragraph" w:customStyle="1" w:styleId="heading1-e">
    <w:name w:val="heading1-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1B5E98"/>
    <w:rPr>
      <w:lang w:val="fr-CA"/>
    </w:rPr>
  </w:style>
  <w:style w:type="paragraph" w:customStyle="1" w:styleId="heading2-e">
    <w:name w:val="heading2-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1B5E98"/>
    <w:rPr>
      <w:lang w:val="fr-CA"/>
    </w:rPr>
  </w:style>
  <w:style w:type="paragraph" w:customStyle="1" w:styleId="heading3-e">
    <w:name w:val="heading3-e"/>
    <w:rsid w:val="001B5E98"/>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1B5E98"/>
    <w:rPr>
      <w:lang w:val="fr-CA"/>
    </w:rPr>
  </w:style>
  <w:style w:type="paragraph" w:customStyle="1" w:styleId="headingx-e">
    <w:name w:val="headingx-e"/>
    <w:rsid w:val="001B5E98"/>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1B5E98"/>
    <w:rPr>
      <w:lang w:val="fr-CA"/>
    </w:rPr>
  </w:style>
  <w:style w:type="paragraph" w:customStyle="1" w:styleId="insert-e">
    <w:name w:val="insert-e"/>
    <w:rsid w:val="001B5E98"/>
    <w:pPr>
      <w:spacing w:after="200" w:line="200" w:lineRule="atLeast"/>
      <w:jc w:val="both"/>
    </w:pPr>
    <w:rPr>
      <w:b/>
      <w:i/>
      <w:snapToGrid w:val="0"/>
      <w:sz w:val="26"/>
      <w:lang w:val="en-GB" w:eastAsia="en-US"/>
    </w:rPr>
  </w:style>
  <w:style w:type="paragraph" w:customStyle="1" w:styleId="insert-f">
    <w:name w:val="insert-f"/>
    <w:basedOn w:val="insert-e"/>
    <w:rsid w:val="001B5E98"/>
    <w:rPr>
      <w:lang w:val="fr-CA"/>
    </w:rPr>
  </w:style>
  <w:style w:type="paragraph" w:customStyle="1" w:styleId="line-e">
    <w:name w:val="line-e"/>
    <w:rsid w:val="001B5E98"/>
    <w:pPr>
      <w:tabs>
        <w:tab w:val="left" w:pos="0"/>
      </w:tabs>
      <w:spacing w:after="200" w:line="200" w:lineRule="atLeast"/>
      <w:jc w:val="center"/>
    </w:pPr>
    <w:rPr>
      <w:snapToGrid w:val="0"/>
      <w:sz w:val="26"/>
      <w:lang w:val="en-GB" w:eastAsia="en-US"/>
    </w:rPr>
  </w:style>
  <w:style w:type="paragraph" w:customStyle="1" w:styleId="line-f">
    <w:name w:val="line-f"/>
    <w:basedOn w:val="line-e"/>
    <w:rsid w:val="001B5E98"/>
    <w:rPr>
      <w:lang w:val="fr-CA"/>
    </w:rPr>
  </w:style>
  <w:style w:type="paragraph" w:customStyle="1" w:styleId="longtitle-f">
    <w:name w:val="longtitle-f"/>
    <w:basedOn w:val="longtitle-e"/>
    <w:rsid w:val="001B5E98"/>
    <w:rPr>
      <w:lang w:val="fr-CA"/>
    </w:rPr>
  </w:style>
  <w:style w:type="paragraph" w:customStyle="1" w:styleId="minnote-e">
    <w:name w:val="minnote-e"/>
    <w:rsid w:val="001B5E98"/>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1B5E98"/>
    <w:rPr>
      <w:lang w:val="fr-CA"/>
    </w:rPr>
  </w:style>
  <w:style w:type="paragraph" w:customStyle="1" w:styleId="number-e">
    <w:name w:val="number-e"/>
    <w:rsid w:val="001B5E98"/>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1B5E98"/>
    <w:rPr>
      <w:lang w:val="fr-CA"/>
    </w:rPr>
  </w:style>
  <w:style w:type="paragraph" w:customStyle="1" w:styleId="paragraph-f">
    <w:name w:val="paragraph-f"/>
    <w:basedOn w:val="paragraph-e"/>
    <w:rsid w:val="001B5E98"/>
    <w:rPr>
      <w:lang w:val="fr-CA"/>
    </w:rPr>
  </w:style>
  <w:style w:type="paragraph" w:customStyle="1" w:styleId="paranoindt-e">
    <w:name w:val="paranoindt-e"/>
    <w:rsid w:val="001B5E98"/>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1B5E98"/>
    <w:rPr>
      <w:lang w:val="fr-CA"/>
    </w:rPr>
  </w:style>
  <w:style w:type="paragraph" w:customStyle="1" w:styleId="parawindt-e">
    <w:name w:val="parawindt-e"/>
    <w:rsid w:val="001B5E98"/>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1B5E98"/>
    <w:rPr>
      <w:lang w:val="fr-CA"/>
    </w:rPr>
  </w:style>
  <w:style w:type="paragraph" w:customStyle="1" w:styleId="parawtab-e">
    <w:name w:val="parawtab-e"/>
    <w:rsid w:val="001B5E98"/>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1B5E98"/>
    <w:rPr>
      <w:lang w:val="fr-CA"/>
    </w:rPr>
  </w:style>
  <w:style w:type="paragraph" w:customStyle="1" w:styleId="partnum-e">
    <w:name w:val="partnum-e"/>
    <w:rsid w:val="001B5E98"/>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1B5E98"/>
    <w:rPr>
      <w:lang w:val="fr-CA"/>
    </w:rPr>
  </w:style>
  <w:style w:type="paragraph" w:customStyle="1" w:styleId="Pclause-e">
    <w:name w:val="Pclause-e"/>
    <w:basedOn w:val="clause-e"/>
    <w:rsid w:val="001B5E98"/>
    <w:rPr>
      <w:b/>
    </w:rPr>
  </w:style>
  <w:style w:type="paragraph" w:customStyle="1" w:styleId="Pclause-f">
    <w:name w:val="Pclause-f"/>
    <w:basedOn w:val="Pclause-e"/>
    <w:rsid w:val="001B5E98"/>
    <w:rPr>
      <w:lang w:val="fr-CA"/>
    </w:rPr>
  </w:style>
  <w:style w:type="paragraph" w:customStyle="1" w:styleId="Pheading1-e">
    <w:name w:val="Pheading1-e"/>
    <w:basedOn w:val="heading1-e"/>
    <w:rsid w:val="001B5E98"/>
    <w:rPr>
      <w:b/>
    </w:rPr>
  </w:style>
  <w:style w:type="paragraph" w:customStyle="1" w:styleId="Pheading1-f">
    <w:name w:val="Pheading1-f"/>
    <w:basedOn w:val="Pheading1-e"/>
    <w:rsid w:val="001B5E98"/>
    <w:rPr>
      <w:lang w:val="fr-CA"/>
    </w:rPr>
  </w:style>
  <w:style w:type="paragraph" w:customStyle="1" w:styleId="Pheading2-e">
    <w:name w:val="Pheading2-e"/>
    <w:basedOn w:val="heading2-e"/>
    <w:rsid w:val="001B5E98"/>
    <w:rPr>
      <w:b/>
    </w:rPr>
  </w:style>
  <w:style w:type="paragraph" w:customStyle="1" w:styleId="Pheading2-f">
    <w:name w:val="Pheading2-f"/>
    <w:basedOn w:val="Pheading2-e"/>
    <w:rsid w:val="001B5E98"/>
    <w:rPr>
      <w:lang w:val="fr-CA"/>
    </w:rPr>
  </w:style>
  <w:style w:type="paragraph" w:customStyle="1" w:styleId="Pheading3-e">
    <w:name w:val="Pheading3-e"/>
    <w:basedOn w:val="heading3-e"/>
    <w:rsid w:val="001B5E98"/>
    <w:rPr>
      <w:b/>
    </w:rPr>
  </w:style>
  <w:style w:type="paragraph" w:customStyle="1" w:styleId="Pheading3-f">
    <w:name w:val="Pheading3-f"/>
    <w:basedOn w:val="Pheading3-e"/>
    <w:rsid w:val="001B5E98"/>
    <w:rPr>
      <w:lang w:val="fr-CA"/>
    </w:rPr>
  </w:style>
  <w:style w:type="paragraph" w:customStyle="1" w:styleId="Pheadingx-e">
    <w:name w:val="Pheadingx-e"/>
    <w:basedOn w:val="headingx-e"/>
    <w:rsid w:val="001B5E98"/>
    <w:rPr>
      <w:b/>
    </w:rPr>
  </w:style>
  <w:style w:type="paragraph" w:customStyle="1" w:styleId="Pheadingx-f">
    <w:name w:val="Pheadingx-f"/>
    <w:basedOn w:val="Pheadingx-e"/>
    <w:rsid w:val="001B5E98"/>
    <w:rPr>
      <w:lang w:val="fr-CA"/>
    </w:rPr>
  </w:style>
  <w:style w:type="paragraph" w:customStyle="1" w:styleId="Pnote-e">
    <w:name w:val="Pnote-e"/>
    <w:rsid w:val="001B5E98"/>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1B5E98"/>
    <w:rPr>
      <w:lang w:val="fr-CA"/>
    </w:rPr>
  </w:style>
  <w:style w:type="paragraph" w:customStyle="1" w:styleId="Pparagraph-e">
    <w:name w:val="Pparagraph-e"/>
    <w:basedOn w:val="paragraph-e"/>
    <w:rsid w:val="001B5E98"/>
    <w:rPr>
      <w:b/>
    </w:rPr>
  </w:style>
  <w:style w:type="paragraph" w:customStyle="1" w:styleId="Pparagraph-f">
    <w:name w:val="Pparagraph-f"/>
    <w:basedOn w:val="Pparagraph-e"/>
    <w:rsid w:val="001B5E98"/>
    <w:rPr>
      <w:lang w:val="fr-CA"/>
    </w:rPr>
  </w:style>
  <w:style w:type="paragraph" w:customStyle="1" w:styleId="preamble-f">
    <w:name w:val="preamble-f"/>
    <w:basedOn w:val="preamble-e"/>
    <w:rsid w:val="001B5E98"/>
    <w:rPr>
      <w:lang w:val="fr-CA"/>
    </w:rPr>
  </w:style>
  <w:style w:type="paragraph" w:customStyle="1" w:styleId="section-e">
    <w:name w:val="section-e"/>
    <w:rsid w:val="001B5E98"/>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1B5E98"/>
    <w:rPr>
      <w:lang w:val="fr-CA"/>
    </w:rPr>
  </w:style>
  <w:style w:type="paragraph" w:customStyle="1" w:styleId="partnumRepeal-e">
    <w:name w:val="partnumRepeal-e"/>
    <w:basedOn w:val="partnumRevoked-e"/>
    <w:rsid w:val="001B5E98"/>
    <w:pPr>
      <w:suppressAutoHyphens/>
      <w:spacing w:before="150" w:after="0" w:line="209" w:lineRule="exact"/>
    </w:pPr>
    <w:rPr>
      <w:sz w:val="19"/>
    </w:rPr>
  </w:style>
  <w:style w:type="paragraph" w:customStyle="1" w:styleId="partnumRevoked-e">
    <w:name w:val="partnumRevoked-e"/>
    <w:basedOn w:val="partnum-e"/>
    <w:rsid w:val="001B5E98"/>
    <w:rPr>
      <w:b w:val="0"/>
      <w:caps w:val="0"/>
    </w:rPr>
  </w:style>
  <w:style w:type="paragraph" w:customStyle="1" w:styleId="Psubclause-e">
    <w:name w:val="Psubclause-e"/>
    <w:basedOn w:val="subclause-e"/>
    <w:rsid w:val="001B5E98"/>
    <w:rPr>
      <w:b/>
    </w:rPr>
  </w:style>
  <w:style w:type="paragraph" w:customStyle="1" w:styleId="Psubclause-f">
    <w:name w:val="Psubclause-f"/>
    <w:basedOn w:val="Psubclause-e"/>
    <w:rsid w:val="001B5E98"/>
    <w:rPr>
      <w:lang w:val="fr-CA"/>
    </w:rPr>
  </w:style>
  <w:style w:type="paragraph" w:customStyle="1" w:styleId="Psubpara-e">
    <w:name w:val="Psubpara-e"/>
    <w:basedOn w:val="subpara-e"/>
    <w:rsid w:val="001B5E98"/>
    <w:rPr>
      <w:b/>
    </w:rPr>
  </w:style>
  <w:style w:type="paragraph" w:customStyle="1" w:styleId="Psubpara-f">
    <w:name w:val="Psubpara-f"/>
    <w:basedOn w:val="Psubpara-e"/>
    <w:rsid w:val="001B5E98"/>
    <w:rPr>
      <w:lang w:val="fr-CA"/>
    </w:rPr>
  </w:style>
  <w:style w:type="paragraph" w:customStyle="1" w:styleId="Psubsection-e">
    <w:name w:val="Psubsection-e"/>
    <w:basedOn w:val="subsection-e"/>
    <w:rsid w:val="001B5E98"/>
    <w:rPr>
      <w:b/>
    </w:rPr>
  </w:style>
  <w:style w:type="paragraph" w:customStyle="1" w:styleId="subsection-e">
    <w:name w:val="subsection-e"/>
    <w:basedOn w:val="section-e"/>
    <w:rsid w:val="001B5E98"/>
  </w:style>
  <w:style w:type="paragraph" w:customStyle="1" w:styleId="Psubsection-f">
    <w:name w:val="Psubsection-f"/>
    <w:basedOn w:val="Psubsection-e"/>
    <w:rsid w:val="001B5E98"/>
    <w:rPr>
      <w:lang w:val="fr-CA"/>
    </w:rPr>
  </w:style>
  <w:style w:type="paragraph" w:customStyle="1" w:styleId="Psubsubclause-e">
    <w:name w:val="Psubsubclause-e"/>
    <w:basedOn w:val="subsubclause-e"/>
    <w:rsid w:val="001B5E98"/>
    <w:rPr>
      <w:b/>
    </w:rPr>
  </w:style>
  <w:style w:type="paragraph" w:customStyle="1" w:styleId="Psubsubclause-f">
    <w:name w:val="Psubsubclause-f"/>
    <w:basedOn w:val="Psubsubclause-e"/>
    <w:rsid w:val="001B5E98"/>
    <w:rPr>
      <w:lang w:val="fr-CA"/>
    </w:rPr>
  </w:style>
  <w:style w:type="paragraph" w:customStyle="1" w:styleId="Psubsubpara-e">
    <w:name w:val="Psubsubpara-e"/>
    <w:basedOn w:val="subsubpara-e"/>
    <w:rsid w:val="001B5E98"/>
    <w:rPr>
      <w:b/>
    </w:rPr>
  </w:style>
  <w:style w:type="paragraph" w:customStyle="1" w:styleId="Psubsubpara-f">
    <w:name w:val="Psubsubpara-f"/>
    <w:basedOn w:val="Psubsubpara-e"/>
    <w:rsid w:val="001B5E98"/>
    <w:rPr>
      <w:lang w:val="fr-CA"/>
    </w:rPr>
  </w:style>
  <w:style w:type="paragraph" w:customStyle="1" w:styleId="Psubsubsubclause-e">
    <w:name w:val="Psubsubsubclause-e"/>
    <w:basedOn w:val="subsubsubclause-e"/>
    <w:rsid w:val="001B5E98"/>
    <w:rPr>
      <w:b/>
    </w:rPr>
  </w:style>
  <w:style w:type="paragraph" w:customStyle="1" w:styleId="subsubsubclause-e">
    <w:name w:val="subsubsubclause-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1B5E98"/>
    <w:rPr>
      <w:lang w:val="fr-CA"/>
    </w:rPr>
  </w:style>
  <w:style w:type="paragraph" w:customStyle="1" w:styleId="Psubsubsubpara-e">
    <w:name w:val="Psubsubsubpara-e"/>
    <w:basedOn w:val="subsubsubpara-e"/>
    <w:rsid w:val="001B5E98"/>
    <w:rPr>
      <w:b/>
    </w:rPr>
  </w:style>
  <w:style w:type="paragraph" w:customStyle="1" w:styleId="subsubsubpara-e">
    <w:name w:val="subsubsubpara-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1B5E98"/>
    <w:rPr>
      <w:lang w:val="fr-CA"/>
    </w:rPr>
  </w:style>
  <w:style w:type="paragraph" w:customStyle="1" w:styleId="scanned-e">
    <w:name w:val="scanned-e"/>
    <w:rsid w:val="001B5E98"/>
    <w:pPr>
      <w:spacing w:after="200" w:line="200" w:lineRule="atLeast"/>
      <w:jc w:val="both"/>
    </w:pPr>
    <w:rPr>
      <w:snapToGrid w:val="0"/>
      <w:sz w:val="26"/>
      <w:lang w:val="en-GB" w:eastAsia="en-US"/>
    </w:rPr>
  </w:style>
  <w:style w:type="paragraph" w:customStyle="1" w:styleId="scanned-f">
    <w:name w:val="scanned-f"/>
    <w:basedOn w:val="scanned-e"/>
    <w:rsid w:val="001B5E98"/>
    <w:rPr>
      <w:lang w:val="fr-CA"/>
    </w:rPr>
  </w:style>
  <w:style w:type="paragraph" w:customStyle="1" w:styleId="schedule-e">
    <w:name w:val="schedule-e"/>
    <w:rsid w:val="001B5E98"/>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1B5E98"/>
    <w:rPr>
      <w:lang w:val="fr-CA"/>
    </w:rPr>
  </w:style>
  <w:style w:type="paragraph" w:customStyle="1" w:styleId="Sclause-e">
    <w:name w:val="Sclause-e"/>
    <w:basedOn w:val="clause-e"/>
    <w:rsid w:val="001B5E98"/>
    <w:pPr>
      <w:ind w:firstLine="0"/>
    </w:pPr>
  </w:style>
  <w:style w:type="paragraph" w:customStyle="1" w:styleId="Sclause-f">
    <w:name w:val="Sclause-f"/>
    <w:basedOn w:val="Sclause-e"/>
    <w:rsid w:val="001B5E98"/>
    <w:rPr>
      <w:lang w:val="fr-CA"/>
    </w:rPr>
  </w:style>
  <w:style w:type="paragraph" w:customStyle="1" w:styleId="Sdefclause-e">
    <w:name w:val="Sdefclause-e"/>
    <w:basedOn w:val="clause-e"/>
    <w:rsid w:val="001B5E98"/>
    <w:pPr>
      <w:tabs>
        <w:tab w:val="left" w:pos="0"/>
      </w:tabs>
      <w:ind w:firstLine="0"/>
    </w:pPr>
  </w:style>
  <w:style w:type="paragraph" w:customStyle="1" w:styleId="Sdefclause-f">
    <w:name w:val="Sdefclause-f"/>
    <w:basedOn w:val="Sdefclause-e"/>
    <w:rsid w:val="001B5E98"/>
    <w:rPr>
      <w:lang w:val="fr-CA"/>
    </w:rPr>
  </w:style>
  <w:style w:type="paragraph" w:customStyle="1" w:styleId="Sdefinition-e">
    <w:name w:val="Sdefinition-e"/>
    <w:basedOn w:val="definition-e"/>
    <w:rsid w:val="001B5E98"/>
    <w:pPr>
      <w:ind w:left="384" w:firstLine="0"/>
    </w:pPr>
  </w:style>
  <w:style w:type="paragraph" w:customStyle="1" w:styleId="Sdefinition-f">
    <w:name w:val="Sdefinition-f"/>
    <w:basedOn w:val="Sdefinition-e"/>
    <w:rsid w:val="001B5E98"/>
    <w:rPr>
      <w:lang w:val="fr-CA"/>
    </w:rPr>
  </w:style>
  <w:style w:type="paragraph" w:customStyle="1" w:styleId="Sdefpara-e">
    <w:name w:val="Sdefpara-e"/>
    <w:basedOn w:val="paragraph-e"/>
    <w:rsid w:val="001B5E98"/>
    <w:pPr>
      <w:tabs>
        <w:tab w:val="left" w:pos="0"/>
      </w:tabs>
      <w:ind w:firstLine="0"/>
    </w:pPr>
  </w:style>
  <w:style w:type="paragraph" w:customStyle="1" w:styleId="Sdefpara-f">
    <w:name w:val="Sdefpara-f"/>
    <w:basedOn w:val="Sdefpara-e"/>
    <w:rsid w:val="001B5E98"/>
    <w:rPr>
      <w:lang w:val="fr-CA"/>
    </w:rPr>
  </w:style>
  <w:style w:type="paragraph" w:customStyle="1" w:styleId="section-f">
    <w:name w:val="section-f"/>
    <w:basedOn w:val="section-e"/>
    <w:rsid w:val="001B5E98"/>
    <w:rPr>
      <w:lang w:val="fr-CA"/>
    </w:rPr>
  </w:style>
  <w:style w:type="paragraph" w:customStyle="1" w:styleId="shorttitle-f">
    <w:name w:val="shorttitle-f"/>
    <w:basedOn w:val="shorttitle-e"/>
    <w:rsid w:val="001B5E98"/>
    <w:rPr>
      <w:lang w:val="fr-CA"/>
    </w:rPr>
  </w:style>
  <w:style w:type="paragraph" w:customStyle="1" w:styleId="parawindt2-e">
    <w:name w:val="parawindt2-e"/>
    <w:basedOn w:val="parawindt-e"/>
    <w:rsid w:val="001B5E98"/>
    <w:pPr>
      <w:ind w:left="1118"/>
    </w:pPr>
  </w:style>
  <w:style w:type="paragraph" w:customStyle="1" w:styleId="Sparagraph-e">
    <w:name w:val="Sparagraph-e"/>
    <w:basedOn w:val="paragraph-e"/>
    <w:rsid w:val="001B5E98"/>
    <w:pPr>
      <w:ind w:firstLine="0"/>
    </w:pPr>
  </w:style>
  <w:style w:type="paragraph" w:customStyle="1" w:styleId="Sparagraph-f">
    <w:name w:val="Sparagraph-f"/>
    <w:basedOn w:val="Sparagraph-e"/>
    <w:rsid w:val="001B5E98"/>
    <w:rPr>
      <w:lang w:val="fr-CA"/>
    </w:rPr>
  </w:style>
  <w:style w:type="paragraph" w:customStyle="1" w:styleId="SPsection-e">
    <w:name w:val="SPsection-e"/>
    <w:basedOn w:val="section-e"/>
    <w:rsid w:val="001B5E98"/>
    <w:rPr>
      <w:b/>
    </w:rPr>
  </w:style>
  <w:style w:type="paragraph" w:customStyle="1" w:styleId="SPsection-f">
    <w:name w:val="SPsection-f"/>
    <w:basedOn w:val="SPsection-e"/>
    <w:rsid w:val="001B5E98"/>
    <w:rPr>
      <w:lang w:val="fr-CA"/>
    </w:rPr>
  </w:style>
  <w:style w:type="paragraph" w:customStyle="1" w:styleId="SPsubsection-e">
    <w:name w:val="SPsubsection-e"/>
    <w:basedOn w:val="subsection-e"/>
    <w:rsid w:val="001B5E98"/>
    <w:rPr>
      <w:b/>
    </w:rPr>
  </w:style>
  <w:style w:type="paragraph" w:customStyle="1" w:styleId="SPsubsection-f">
    <w:name w:val="SPsubsection-f"/>
    <w:basedOn w:val="SPsubsection-e"/>
    <w:rsid w:val="001B5E98"/>
    <w:rPr>
      <w:lang w:val="fr-CA"/>
    </w:rPr>
  </w:style>
  <w:style w:type="paragraph" w:customStyle="1" w:styleId="Ssection-e">
    <w:name w:val="Ssection-e"/>
    <w:basedOn w:val="section-e"/>
    <w:rsid w:val="001B5E98"/>
  </w:style>
  <w:style w:type="paragraph" w:customStyle="1" w:styleId="Ssection-f">
    <w:name w:val="Ssection-f"/>
    <w:basedOn w:val="Ssection-e"/>
    <w:rsid w:val="001B5E98"/>
    <w:rPr>
      <w:lang w:val="fr-CA"/>
    </w:rPr>
  </w:style>
  <w:style w:type="paragraph" w:customStyle="1" w:styleId="Ssubclause-e">
    <w:name w:val="Ssubclause-e"/>
    <w:basedOn w:val="subclause-e"/>
    <w:rsid w:val="001B5E98"/>
    <w:pPr>
      <w:ind w:firstLine="0"/>
    </w:pPr>
  </w:style>
  <w:style w:type="paragraph" w:customStyle="1" w:styleId="Ssubclause-f">
    <w:name w:val="Ssubclause-f"/>
    <w:basedOn w:val="Ssubclause-e"/>
    <w:rsid w:val="001B5E98"/>
    <w:rPr>
      <w:lang w:val="fr-CA"/>
    </w:rPr>
  </w:style>
  <w:style w:type="paragraph" w:customStyle="1" w:styleId="Ssubpara-e">
    <w:name w:val="Ssubpara-e"/>
    <w:basedOn w:val="subpara-e"/>
    <w:rsid w:val="001B5E98"/>
    <w:pPr>
      <w:ind w:firstLine="0"/>
    </w:pPr>
  </w:style>
  <w:style w:type="paragraph" w:customStyle="1" w:styleId="Ssubpara-f">
    <w:name w:val="Ssubpara-f"/>
    <w:basedOn w:val="Ssubpara-e"/>
    <w:rsid w:val="001B5E98"/>
    <w:rPr>
      <w:lang w:val="fr-CA"/>
    </w:rPr>
  </w:style>
  <w:style w:type="paragraph" w:customStyle="1" w:styleId="Ssubsection-e">
    <w:name w:val="Ssubsection-e"/>
    <w:basedOn w:val="subsection-e"/>
    <w:rsid w:val="001B5E98"/>
  </w:style>
  <w:style w:type="paragraph" w:customStyle="1" w:styleId="Ssubsection-f">
    <w:name w:val="Ssubsection-f"/>
    <w:basedOn w:val="Ssubsection-e"/>
    <w:rsid w:val="001B5E98"/>
    <w:rPr>
      <w:lang w:val="fr-CA"/>
    </w:rPr>
  </w:style>
  <w:style w:type="paragraph" w:customStyle="1" w:styleId="Ssubsubclause-e">
    <w:name w:val="Ssubsubclause-e"/>
    <w:basedOn w:val="subsubclause-e"/>
    <w:rsid w:val="001B5E98"/>
    <w:pPr>
      <w:ind w:firstLine="0"/>
    </w:pPr>
  </w:style>
  <w:style w:type="paragraph" w:customStyle="1" w:styleId="Ssubsubclause-f">
    <w:name w:val="Ssubsubclause-f"/>
    <w:basedOn w:val="Ssubsubclause-e"/>
    <w:rsid w:val="001B5E98"/>
    <w:rPr>
      <w:lang w:val="fr-CA"/>
    </w:rPr>
  </w:style>
  <w:style w:type="paragraph" w:customStyle="1" w:styleId="Ssubsubpara-e">
    <w:name w:val="Ssubsubpara-e"/>
    <w:basedOn w:val="subsubpara-e"/>
    <w:rsid w:val="001B5E98"/>
    <w:pPr>
      <w:ind w:firstLine="0"/>
    </w:pPr>
  </w:style>
  <w:style w:type="paragraph" w:customStyle="1" w:styleId="Ssubsubpara-f">
    <w:name w:val="Ssubsubpara-f"/>
    <w:basedOn w:val="Ssubsubpara-e"/>
    <w:rsid w:val="001B5E98"/>
    <w:rPr>
      <w:lang w:val="fr-CA"/>
    </w:rPr>
  </w:style>
  <w:style w:type="paragraph" w:customStyle="1" w:styleId="StartTumble-e">
    <w:name w:val="Start Tumble-e"/>
    <w:rsid w:val="001B5E98"/>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1B5E98"/>
    <w:rPr>
      <w:lang w:val="fr-CA"/>
    </w:rPr>
  </w:style>
  <w:style w:type="paragraph" w:customStyle="1" w:styleId="subclause-f">
    <w:name w:val="subclause-f"/>
    <w:basedOn w:val="subclause-e"/>
    <w:rsid w:val="001B5E98"/>
    <w:rPr>
      <w:lang w:val="fr-CA"/>
    </w:rPr>
  </w:style>
  <w:style w:type="paragraph" w:customStyle="1" w:styleId="subpara-f">
    <w:name w:val="subpara-f"/>
    <w:basedOn w:val="subpara-e"/>
    <w:rsid w:val="001B5E98"/>
    <w:rPr>
      <w:lang w:val="fr-CA"/>
    </w:rPr>
  </w:style>
  <w:style w:type="paragraph" w:customStyle="1" w:styleId="subsection-f">
    <w:name w:val="subsection-f"/>
    <w:basedOn w:val="subsection-e"/>
    <w:rsid w:val="001B5E98"/>
    <w:rPr>
      <w:lang w:val="fr-CA"/>
    </w:rPr>
  </w:style>
  <w:style w:type="paragraph" w:customStyle="1" w:styleId="subsubclause-f">
    <w:name w:val="subsubclause-f"/>
    <w:basedOn w:val="subsubclause-e"/>
    <w:rsid w:val="001B5E98"/>
    <w:rPr>
      <w:lang w:val="fr-CA"/>
    </w:rPr>
  </w:style>
  <w:style w:type="paragraph" w:customStyle="1" w:styleId="subsubpara-f">
    <w:name w:val="subsubpara-f"/>
    <w:basedOn w:val="subsubpara-e"/>
    <w:rsid w:val="001B5E98"/>
    <w:rPr>
      <w:lang w:val="fr-CA"/>
    </w:rPr>
  </w:style>
  <w:style w:type="paragraph" w:customStyle="1" w:styleId="subsubsubclause-f">
    <w:name w:val="subsubsubclause-f"/>
    <w:basedOn w:val="subsubsubclause-e"/>
    <w:rsid w:val="001B5E98"/>
    <w:rPr>
      <w:lang w:val="fr-CA"/>
    </w:rPr>
  </w:style>
  <w:style w:type="paragraph" w:customStyle="1" w:styleId="subsubsubpara-f">
    <w:name w:val="subsubsubpara-f"/>
    <w:basedOn w:val="subsubsubpara-e"/>
    <w:rsid w:val="001B5E98"/>
    <w:rPr>
      <w:lang w:val="fr-CA"/>
    </w:rPr>
  </w:style>
  <w:style w:type="paragraph" w:customStyle="1" w:styleId="table-e">
    <w:name w:val="table-e"/>
    <w:rsid w:val="001B5E98"/>
    <w:pPr>
      <w:suppressAutoHyphens/>
      <w:spacing w:before="11" w:line="189" w:lineRule="exact"/>
    </w:pPr>
    <w:rPr>
      <w:snapToGrid w:val="0"/>
      <w:sz w:val="18"/>
      <w:lang w:val="en-GB" w:eastAsia="en-US"/>
    </w:rPr>
  </w:style>
  <w:style w:type="paragraph" w:customStyle="1" w:styleId="table-f">
    <w:name w:val="table-f"/>
    <w:basedOn w:val="table-e"/>
    <w:rsid w:val="001B5E98"/>
    <w:rPr>
      <w:lang w:val="fr-CA"/>
    </w:rPr>
  </w:style>
  <w:style w:type="paragraph" w:customStyle="1" w:styleId="toc-e">
    <w:name w:val="toc-e"/>
    <w:rsid w:val="001B5E98"/>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1B5E98"/>
    <w:rPr>
      <w:lang w:val="fr-CA"/>
    </w:rPr>
  </w:style>
  <w:style w:type="paragraph" w:customStyle="1" w:styleId="tochead1-e">
    <w:name w:val="tochead1-e"/>
    <w:rsid w:val="001B5E98"/>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1B5E98"/>
    <w:rPr>
      <w:lang w:val="fr-CA"/>
    </w:rPr>
  </w:style>
  <w:style w:type="paragraph" w:customStyle="1" w:styleId="Yellipsis-e">
    <w:name w:val="Yellipsis-e"/>
    <w:basedOn w:val="ellipsis-e"/>
    <w:rsid w:val="001B5E98"/>
    <w:pPr>
      <w:shd w:val="clear" w:color="auto" w:fill="D9D9D9"/>
    </w:pPr>
  </w:style>
  <w:style w:type="paragraph" w:customStyle="1" w:styleId="xleftpara-e">
    <w:name w:val="xleftpara-e"/>
    <w:rsid w:val="001B5E98"/>
    <w:pPr>
      <w:tabs>
        <w:tab w:val="left" w:pos="0"/>
      </w:tabs>
      <w:spacing w:line="200" w:lineRule="atLeast"/>
    </w:pPr>
    <w:rPr>
      <w:snapToGrid w:val="0"/>
      <w:sz w:val="26"/>
      <w:lang w:val="en-GB" w:eastAsia="en-US"/>
    </w:rPr>
  </w:style>
  <w:style w:type="paragraph" w:customStyle="1" w:styleId="xleftpara-f">
    <w:name w:val="xleftpara-f"/>
    <w:basedOn w:val="xleftpara-e"/>
    <w:rsid w:val="001B5E98"/>
    <w:rPr>
      <w:lang w:val="fr-CA"/>
    </w:rPr>
  </w:style>
  <w:style w:type="paragraph" w:customStyle="1" w:styleId="xnum-e">
    <w:name w:val="xnum-e"/>
    <w:rsid w:val="001B5E98"/>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1B5E98"/>
    <w:pPr>
      <w:tabs>
        <w:tab w:val="left" w:pos="559"/>
      </w:tabs>
    </w:pPr>
    <w:rPr>
      <w:lang w:val="fr-CA"/>
    </w:rPr>
  </w:style>
  <w:style w:type="paragraph" w:customStyle="1" w:styleId="xpara-f">
    <w:name w:val="xpara-f"/>
    <w:basedOn w:val="xpara-e"/>
    <w:rsid w:val="001B5E98"/>
    <w:rPr>
      <w:lang w:val="fr-CA"/>
    </w:rPr>
  </w:style>
  <w:style w:type="paragraph" w:customStyle="1" w:styleId="xpartnum-e">
    <w:name w:val="xpartnum-e"/>
    <w:rsid w:val="001B5E98"/>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1B5E98"/>
    <w:rPr>
      <w:lang w:val="fr-CA"/>
    </w:rPr>
  </w:style>
  <w:style w:type="paragraph" w:customStyle="1" w:styleId="xtitle-f">
    <w:name w:val="xtitle-f"/>
    <w:basedOn w:val="xtitle-e"/>
    <w:rsid w:val="001B5E98"/>
    <w:rPr>
      <w:lang w:val="fr-CA"/>
    </w:rPr>
  </w:style>
  <w:style w:type="paragraph" w:customStyle="1" w:styleId="Yellipsis-f">
    <w:name w:val="Yellipsis-f"/>
    <w:basedOn w:val="Yellipsis-e"/>
    <w:rsid w:val="001B5E98"/>
    <w:rPr>
      <w:lang w:val="fr-CA"/>
    </w:rPr>
  </w:style>
  <w:style w:type="paragraph" w:customStyle="1" w:styleId="Ypartheading-e">
    <w:name w:val="Ypartheading-e"/>
    <w:basedOn w:val="partheading-e"/>
    <w:rsid w:val="001B5E98"/>
    <w:pPr>
      <w:shd w:val="clear" w:color="auto" w:fill="D9D9D9"/>
    </w:pPr>
  </w:style>
  <w:style w:type="paragraph" w:customStyle="1" w:styleId="partheading-e">
    <w:name w:val="partheading-e"/>
    <w:rsid w:val="001B5E98"/>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1B5E98"/>
    <w:pPr>
      <w:shd w:val="clear" w:color="auto" w:fill="D9D9D9"/>
    </w:pPr>
    <w:rPr>
      <w:lang w:val="fr-CA"/>
    </w:rPr>
  </w:style>
  <w:style w:type="paragraph" w:customStyle="1" w:styleId="partheading-f">
    <w:name w:val="partheading-f"/>
    <w:basedOn w:val="partheading-e"/>
    <w:rsid w:val="001B5E98"/>
    <w:rPr>
      <w:lang w:val="fr-CA"/>
    </w:rPr>
  </w:style>
  <w:style w:type="paragraph" w:customStyle="1" w:styleId="YPheadingx-e">
    <w:name w:val="YPheadingx-e"/>
    <w:basedOn w:val="Pheadingx-e"/>
    <w:rsid w:val="001B5E98"/>
    <w:pPr>
      <w:shd w:val="clear" w:color="auto" w:fill="D9D9D9"/>
    </w:pPr>
  </w:style>
  <w:style w:type="paragraph" w:customStyle="1" w:styleId="YPheadingx-f">
    <w:name w:val="YPheadingx-f"/>
    <w:basedOn w:val="YPheadingx-e"/>
    <w:rsid w:val="001B5E98"/>
    <w:rPr>
      <w:lang w:val="fr-CA"/>
    </w:rPr>
  </w:style>
  <w:style w:type="paragraph" w:customStyle="1" w:styleId="Ytable-e">
    <w:name w:val="Ytable-e"/>
    <w:basedOn w:val="table-e"/>
    <w:rsid w:val="001B5E98"/>
    <w:pPr>
      <w:shd w:val="clear" w:color="auto" w:fill="D9D9D9"/>
    </w:pPr>
  </w:style>
  <w:style w:type="paragraph" w:customStyle="1" w:styleId="Ytable-f">
    <w:name w:val="Ytable-f"/>
    <w:basedOn w:val="Ytable-e"/>
    <w:rsid w:val="001B5E98"/>
    <w:rPr>
      <w:lang w:val="fr-CA"/>
    </w:rPr>
  </w:style>
  <w:style w:type="paragraph" w:customStyle="1" w:styleId="Ytoc-e">
    <w:name w:val="Ytoc-e"/>
    <w:basedOn w:val="toc-e"/>
    <w:rsid w:val="001B5E98"/>
    <w:pPr>
      <w:shd w:val="clear" w:color="auto" w:fill="D9D9D9"/>
    </w:pPr>
  </w:style>
  <w:style w:type="paragraph" w:customStyle="1" w:styleId="Ytoc-f">
    <w:name w:val="Ytoc-f"/>
    <w:basedOn w:val="Ytoc-e"/>
    <w:rsid w:val="001B5E98"/>
    <w:rPr>
      <w:lang w:val="fr-CA"/>
    </w:rPr>
  </w:style>
  <w:style w:type="paragraph" w:customStyle="1" w:styleId="footnote-f">
    <w:name w:val="footnote-f"/>
    <w:basedOn w:val="footnote-e"/>
    <w:rsid w:val="001B5E98"/>
    <w:rPr>
      <w:lang w:val="fr-CA"/>
    </w:rPr>
  </w:style>
  <w:style w:type="paragraph" w:customStyle="1" w:styleId="PrAssent">
    <w:name w:val="PrAssent"/>
    <w:rsid w:val="001B5E98"/>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1B5E98"/>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1B5E98"/>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1B5E98"/>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1B5E98"/>
    <w:rPr>
      <w:lang w:val="fr-CA"/>
    </w:rPr>
  </w:style>
  <w:style w:type="paragraph" w:customStyle="1" w:styleId="tableheading-f">
    <w:name w:val="tableheading-f"/>
    <w:basedOn w:val="tableheading-e"/>
    <w:rsid w:val="001B5E98"/>
    <w:rPr>
      <w:lang w:val="fr-CA"/>
    </w:rPr>
  </w:style>
  <w:style w:type="paragraph" w:customStyle="1" w:styleId="Ypreamble-e">
    <w:name w:val="Ypreamble-e"/>
    <w:basedOn w:val="preamble-e"/>
    <w:rsid w:val="001B5E98"/>
    <w:pPr>
      <w:shd w:val="clear" w:color="auto" w:fill="D9D9D9"/>
      <w:tabs>
        <w:tab w:val="left" w:pos="0"/>
      </w:tabs>
    </w:pPr>
  </w:style>
  <w:style w:type="paragraph" w:customStyle="1" w:styleId="Ypartnum-e">
    <w:name w:val="Ypartnum-e"/>
    <w:basedOn w:val="partnum-e"/>
    <w:rsid w:val="001B5E98"/>
    <w:pPr>
      <w:shd w:val="clear" w:color="auto" w:fill="D9D9D9"/>
    </w:pPr>
  </w:style>
  <w:style w:type="paragraph" w:customStyle="1" w:styleId="Yheading1-e">
    <w:name w:val="Yheading1-e"/>
    <w:basedOn w:val="heading1-e"/>
    <w:rsid w:val="001B5E98"/>
    <w:pPr>
      <w:shd w:val="clear" w:color="auto" w:fill="D9D9D9"/>
    </w:pPr>
  </w:style>
  <w:style w:type="paragraph" w:customStyle="1" w:styleId="Yheading2-e">
    <w:name w:val="Yheading2-e"/>
    <w:basedOn w:val="heading2-e"/>
    <w:rsid w:val="001B5E98"/>
    <w:pPr>
      <w:shd w:val="clear" w:color="auto" w:fill="D9D9D9"/>
    </w:pPr>
  </w:style>
  <w:style w:type="paragraph" w:customStyle="1" w:styleId="Yheading3-e">
    <w:name w:val="Yheading3-e"/>
    <w:basedOn w:val="heading3-e"/>
    <w:rsid w:val="001B5E98"/>
    <w:pPr>
      <w:shd w:val="clear" w:color="auto" w:fill="D9D9D9"/>
    </w:pPr>
  </w:style>
  <w:style w:type="paragraph" w:customStyle="1" w:styleId="Ytableheading-e">
    <w:name w:val="Ytableheading-e"/>
    <w:basedOn w:val="tableheading-e"/>
    <w:rsid w:val="001B5E98"/>
    <w:pPr>
      <w:shd w:val="clear" w:color="auto" w:fill="D9D9D9"/>
    </w:pPr>
  </w:style>
  <w:style w:type="paragraph" w:customStyle="1" w:styleId="Yfirstdef-e">
    <w:name w:val="Yfirstdef-e"/>
    <w:basedOn w:val="firstdef-e"/>
    <w:rsid w:val="001B5E98"/>
    <w:pPr>
      <w:shd w:val="clear" w:color="auto" w:fill="D9D9D9"/>
    </w:pPr>
  </w:style>
  <w:style w:type="paragraph" w:customStyle="1" w:styleId="Ydefinition-e">
    <w:name w:val="Ydefinition-e"/>
    <w:basedOn w:val="definition-e"/>
    <w:rsid w:val="001B5E98"/>
    <w:pPr>
      <w:shd w:val="clear" w:color="auto" w:fill="D9D9D9"/>
    </w:pPr>
  </w:style>
  <w:style w:type="paragraph" w:customStyle="1" w:styleId="Ydefclause-e">
    <w:name w:val="Ydefclause-e"/>
    <w:basedOn w:val="defclause-e"/>
    <w:rsid w:val="001B5E98"/>
    <w:pPr>
      <w:shd w:val="clear" w:color="auto" w:fill="D9D9D9"/>
    </w:pPr>
  </w:style>
  <w:style w:type="paragraph" w:customStyle="1" w:styleId="YSdefclause-e">
    <w:name w:val="YSdefclause-e"/>
    <w:basedOn w:val="Sdefclause-e"/>
    <w:rsid w:val="001B5E98"/>
    <w:pPr>
      <w:shd w:val="clear" w:color="auto" w:fill="D9D9D9"/>
    </w:pPr>
  </w:style>
  <w:style w:type="paragraph" w:customStyle="1" w:styleId="Ydefsubclause-e">
    <w:name w:val="Ydefsubclause-e"/>
    <w:basedOn w:val="defsubclause-e"/>
    <w:rsid w:val="001B5E98"/>
    <w:pPr>
      <w:shd w:val="clear" w:color="auto" w:fill="D9D9D9"/>
    </w:pPr>
  </w:style>
  <w:style w:type="paragraph" w:customStyle="1" w:styleId="Ydefsubsubclause-e">
    <w:name w:val="Ydefsubsubclause-e"/>
    <w:basedOn w:val="defsubsubclause-e"/>
    <w:rsid w:val="001B5E98"/>
    <w:pPr>
      <w:shd w:val="clear" w:color="auto" w:fill="D9D9D9"/>
    </w:pPr>
  </w:style>
  <w:style w:type="paragraph" w:customStyle="1" w:styleId="Ydefparagraph-e">
    <w:name w:val="Ydefparagraph-e"/>
    <w:basedOn w:val="defparagraph-e"/>
    <w:rsid w:val="001B5E98"/>
    <w:pPr>
      <w:shd w:val="clear" w:color="auto" w:fill="D9D9D9"/>
    </w:pPr>
  </w:style>
  <w:style w:type="paragraph" w:customStyle="1" w:styleId="YSdefpara-e">
    <w:name w:val="YSdefpara-e"/>
    <w:basedOn w:val="Sdefpara-e"/>
    <w:rsid w:val="001B5E98"/>
    <w:pPr>
      <w:shd w:val="clear" w:color="auto" w:fill="D9D9D9"/>
    </w:pPr>
  </w:style>
  <w:style w:type="paragraph" w:customStyle="1" w:styleId="Ydefsubpara-e">
    <w:name w:val="Ydefsubpara-e"/>
    <w:basedOn w:val="defsubpara-e"/>
    <w:rsid w:val="001B5E98"/>
    <w:pPr>
      <w:shd w:val="clear" w:color="auto" w:fill="D9D9D9"/>
    </w:pPr>
  </w:style>
  <w:style w:type="paragraph" w:customStyle="1" w:styleId="Ydefsubsubpara-e">
    <w:name w:val="Ydefsubsubpara-e"/>
    <w:basedOn w:val="defsubsubpara-e"/>
    <w:rsid w:val="001B5E98"/>
    <w:pPr>
      <w:shd w:val="clear" w:color="auto" w:fill="D9D9D9"/>
    </w:pPr>
  </w:style>
  <w:style w:type="paragraph" w:customStyle="1" w:styleId="Ysection-e">
    <w:name w:val="Ysection-e"/>
    <w:basedOn w:val="section-e"/>
    <w:rsid w:val="001B5E98"/>
    <w:pPr>
      <w:shd w:val="clear" w:color="auto" w:fill="D9D9D9"/>
    </w:pPr>
  </w:style>
  <w:style w:type="paragraph" w:customStyle="1" w:styleId="YSsection-e">
    <w:name w:val="YSsection-e"/>
    <w:basedOn w:val="Ssection-e"/>
    <w:rsid w:val="001B5E98"/>
    <w:pPr>
      <w:shd w:val="clear" w:color="auto" w:fill="D9D9D9"/>
    </w:pPr>
  </w:style>
  <w:style w:type="paragraph" w:customStyle="1" w:styleId="Ysubsection-e">
    <w:name w:val="Ysubsection-e"/>
    <w:basedOn w:val="subsection-e"/>
    <w:rsid w:val="001B5E98"/>
    <w:pPr>
      <w:shd w:val="clear" w:color="auto" w:fill="D9D9D9"/>
    </w:pPr>
  </w:style>
  <w:style w:type="paragraph" w:customStyle="1" w:styleId="YSsubsection-e">
    <w:name w:val="YSsubsection-e"/>
    <w:basedOn w:val="Ssubsection-e"/>
    <w:rsid w:val="001B5E98"/>
    <w:pPr>
      <w:shd w:val="clear" w:color="auto" w:fill="D9D9D9"/>
    </w:pPr>
  </w:style>
  <w:style w:type="paragraph" w:customStyle="1" w:styleId="Yclause-e">
    <w:name w:val="Yclause-e"/>
    <w:basedOn w:val="clause-e"/>
    <w:rsid w:val="001B5E98"/>
    <w:pPr>
      <w:shd w:val="clear" w:color="auto" w:fill="D9D9D9"/>
    </w:pPr>
  </w:style>
  <w:style w:type="paragraph" w:customStyle="1" w:styleId="YSclause-e">
    <w:name w:val="YSclause-e"/>
    <w:basedOn w:val="Sclause-e"/>
    <w:rsid w:val="001B5E98"/>
    <w:pPr>
      <w:shd w:val="clear" w:color="auto" w:fill="D9D9D9"/>
    </w:pPr>
  </w:style>
  <w:style w:type="paragraph" w:customStyle="1" w:styleId="Ysubclause-e">
    <w:name w:val="Ysubclause-e"/>
    <w:basedOn w:val="subclause-e"/>
    <w:rsid w:val="001B5E98"/>
    <w:pPr>
      <w:shd w:val="clear" w:color="auto" w:fill="D9D9D9"/>
    </w:pPr>
  </w:style>
  <w:style w:type="paragraph" w:customStyle="1" w:styleId="YSsubclause-e">
    <w:name w:val="YSsubclause-e"/>
    <w:basedOn w:val="Ssubclause-e"/>
    <w:rsid w:val="001B5E98"/>
    <w:pPr>
      <w:shd w:val="clear" w:color="auto" w:fill="D9D9D9"/>
    </w:pPr>
  </w:style>
  <w:style w:type="paragraph" w:customStyle="1" w:styleId="Ysubsubclause-e">
    <w:name w:val="Ysubsubclause-e"/>
    <w:basedOn w:val="subsubclause-e"/>
    <w:rsid w:val="001B5E98"/>
    <w:pPr>
      <w:shd w:val="clear" w:color="auto" w:fill="D9D9D9"/>
    </w:pPr>
  </w:style>
  <w:style w:type="paragraph" w:customStyle="1" w:styleId="YSsubsubclause-e">
    <w:name w:val="YSsubsubclause-e"/>
    <w:basedOn w:val="Ssubsubclause-e"/>
    <w:rsid w:val="001B5E98"/>
    <w:pPr>
      <w:shd w:val="clear" w:color="auto" w:fill="D9D9D9"/>
    </w:pPr>
  </w:style>
  <w:style w:type="paragraph" w:customStyle="1" w:styleId="Ysubsubsubclause-e">
    <w:name w:val="Ysubsubsubclause-e"/>
    <w:basedOn w:val="subsubsubclause-e"/>
    <w:rsid w:val="001B5E98"/>
    <w:pPr>
      <w:shd w:val="clear" w:color="auto" w:fill="D9D9D9"/>
    </w:pPr>
  </w:style>
  <w:style w:type="paragraph" w:customStyle="1" w:styleId="Yparagraph-e">
    <w:name w:val="Yparagraph-e"/>
    <w:basedOn w:val="paragraph-e"/>
    <w:rsid w:val="001B5E98"/>
    <w:pPr>
      <w:shd w:val="clear" w:color="auto" w:fill="D9D9D9"/>
    </w:pPr>
  </w:style>
  <w:style w:type="paragraph" w:customStyle="1" w:styleId="Yparanoindt-e">
    <w:name w:val="Yparanoindt-e"/>
    <w:basedOn w:val="paranoindt-e"/>
    <w:rsid w:val="001B5E98"/>
    <w:pPr>
      <w:shd w:val="clear" w:color="auto" w:fill="D9D9D9"/>
    </w:pPr>
  </w:style>
  <w:style w:type="paragraph" w:customStyle="1" w:styleId="Yparawindt-e">
    <w:name w:val="Yparawindt-e"/>
    <w:basedOn w:val="parawindt-e"/>
    <w:rsid w:val="001B5E98"/>
    <w:pPr>
      <w:shd w:val="clear" w:color="auto" w:fill="D9D9D9"/>
      <w:ind w:left="278"/>
    </w:pPr>
  </w:style>
  <w:style w:type="paragraph" w:customStyle="1" w:styleId="Yparawtab-e">
    <w:name w:val="Yparawtab-e"/>
    <w:basedOn w:val="parawtab-e"/>
    <w:rsid w:val="001B5E98"/>
    <w:pPr>
      <w:shd w:val="clear" w:color="auto" w:fill="D9D9D9"/>
    </w:pPr>
  </w:style>
  <w:style w:type="paragraph" w:customStyle="1" w:styleId="YSparagraph-e">
    <w:name w:val="YSparagraph-e"/>
    <w:basedOn w:val="Sparagraph-e"/>
    <w:rsid w:val="001B5E98"/>
    <w:pPr>
      <w:shd w:val="clear" w:color="auto" w:fill="D9D9D9"/>
    </w:pPr>
  </w:style>
  <w:style w:type="paragraph" w:customStyle="1" w:styleId="Ysubpara-e">
    <w:name w:val="Ysubpara-e"/>
    <w:basedOn w:val="subpara-e"/>
    <w:rsid w:val="001B5E98"/>
    <w:pPr>
      <w:shd w:val="clear" w:color="auto" w:fill="D9D9D9"/>
    </w:pPr>
  </w:style>
  <w:style w:type="paragraph" w:customStyle="1" w:styleId="YSsubpara-e">
    <w:name w:val="YSsubpara-e"/>
    <w:basedOn w:val="Ssubpara-e"/>
    <w:rsid w:val="001B5E98"/>
    <w:pPr>
      <w:shd w:val="clear" w:color="auto" w:fill="D9D9D9"/>
    </w:pPr>
  </w:style>
  <w:style w:type="paragraph" w:customStyle="1" w:styleId="Ysubsubpara-e">
    <w:name w:val="Ysubsubpara-e"/>
    <w:basedOn w:val="subsubpara-e"/>
    <w:rsid w:val="001B5E98"/>
    <w:pPr>
      <w:shd w:val="clear" w:color="auto" w:fill="D9D9D9"/>
    </w:pPr>
  </w:style>
  <w:style w:type="paragraph" w:customStyle="1" w:styleId="YSsubsubpara-e">
    <w:name w:val="YSsubsubpara-e"/>
    <w:basedOn w:val="Ssubsubpara-e"/>
    <w:rsid w:val="001B5E98"/>
    <w:pPr>
      <w:shd w:val="clear" w:color="auto" w:fill="D9D9D9"/>
    </w:pPr>
  </w:style>
  <w:style w:type="paragraph" w:customStyle="1" w:styleId="Ysubsubsubpara-e">
    <w:name w:val="Ysubsubsubpara-e"/>
    <w:basedOn w:val="subsubsubpara-e"/>
    <w:rsid w:val="001B5E98"/>
    <w:pPr>
      <w:shd w:val="clear" w:color="auto" w:fill="D9D9D9"/>
    </w:pPr>
  </w:style>
  <w:style w:type="paragraph" w:customStyle="1" w:styleId="Yequation-e">
    <w:name w:val="Yequation-e"/>
    <w:basedOn w:val="equation-e"/>
    <w:rsid w:val="001B5E98"/>
    <w:pPr>
      <w:shd w:val="clear" w:color="auto" w:fill="D9D9D9"/>
    </w:pPr>
  </w:style>
  <w:style w:type="paragraph" w:customStyle="1" w:styleId="YPsection-e">
    <w:name w:val="YPsection-e"/>
    <w:basedOn w:val="section-e"/>
    <w:rsid w:val="001B5E98"/>
    <w:pPr>
      <w:shd w:val="clear" w:color="auto" w:fill="D9D9D9"/>
    </w:pPr>
    <w:rPr>
      <w:b/>
    </w:rPr>
  </w:style>
  <w:style w:type="paragraph" w:customStyle="1" w:styleId="YSPsection-e">
    <w:name w:val="YSPsection-e"/>
    <w:basedOn w:val="SPsection-e"/>
    <w:rsid w:val="001B5E98"/>
    <w:pPr>
      <w:shd w:val="clear" w:color="auto" w:fill="D9D9D9"/>
    </w:pPr>
  </w:style>
  <w:style w:type="paragraph" w:customStyle="1" w:styleId="YPsubsection-e">
    <w:name w:val="YPsubsection-e"/>
    <w:basedOn w:val="subsection-e"/>
    <w:rsid w:val="001B5E98"/>
    <w:pPr>
      <w:shd w:val="clear" w:color="auto" w:fill="D9D9D9"/>
    </w:pPr>
    <w:rPr>
      <w:b/>
    </w:rPr>
  </w:style>
  <w:style w:type="paragraph" w:customStyle="1" w:styleId="YSPsubsection-e">
    <w:name w:val="YSPsubsection-e"/>
    <w:basedOn w:val="SPsubsection-e"/>
    <w:rsid w:val="001B5E98"/>
    <w:pPr>
      <w:shd w:val="clear" w:color="auto" w:fill="D9D9D9"/>
    </w:pPr>
  </w:style>
  <w:style w:type="paragraph" w:customStyle="1" w:styleId="YPclause-e">
    <w:name w:val="YPclause-e"/>
    <w:basedOn w:val="clause-e"/>
    <w:rsid w:val="001B5E98"/>
    <w:pPr>
      <w:shd w:val="clear" w:color="auto" w:fill="D9D9D9"/>
    </w:pPr>
    <w:rPr>
      <w:b/>
    </w:rPr>
  </w:style>
  <w:style w:type="paragraph" w:customStyle="1" w:styleId="YPsubclause-e">
    <w:name w:val="YPsubclause-e"/>
    <w:basedOn w:val="subclause-e"/>
    <w:rsid w:val="001B5E98"/>
    <w:pPr>
      <w:shd w:val="clear" w:color="auto" w:fill="D9D9D9"/>
    </w:pPr>
    <w:rPr>
      <w:b/>
    </w:rPr>
  </w:style>
  <w:style w:type="paragraph" w:customStyle="1" w:styleId="YPsubsubclause-e">
    <w:name w:val="YPsubsubclause-e"/>
    <w:basedOn w:val="subsubclause-e"/>
    <w:rsid w:val="001B5E98"/>
    <w:pPr>
      <w:shd w:val="clear" w:color="auto" w:fill="D9D9D9"/>
    </w:pPr>
    <w:rPr>
      <w:b/>
    </w:rPr>
  </w:style>
  <w:style w:type="paragraph" w:customStyle="1" w:styleId="YPsubsubsubclause-e">
    <w:name w:val="YPsubsubsubclause-e"/>
    <w:basedOn w:val="subsubsubclause-e"/>
    <w:rsid w:val="001B5E98"/>
    <w:pPr>
      <w:shd w:val="clear" w:color="auto" w:fill="D9D9D9"/>
    </w:pPr>
    <w:rPr>
      <w:b/>
    </w:rPr>
  </w:style>
  <w:style w:type="paragraph" w:customStyle="1" w:styleId="YPparagraph-e">
    <w:name w:val="YPparagraph-e"/>
    <w:basedOn w:val="paragraph-e"/>
    <w:rsid w:val="001B5E98"/>
    <w:pPr>
      <w:shd w:val="clear" w:color="auto" w:fill="D9D9D9"/>
    </w:pPr>
    <w:rPr>
      <w:b/>
    </w:rPr>
  </w:style>
  <w:style w:type="paragraph" w:customStyle="1" w:styleId="YPsubpara-e">
    <w:name w:val="YPsubpara-e"/>
    <w:basedOn w:val="subpara-e"/>
    <w:rsid w:val="001B5E98"/>
    <w:pPr>
      <w:shd w:val="clear" w:color="auto" w:fill="D9D9D9"/>
    </w:pPr>
    <w:rPr>
      <w:b/>
    </w:rPr>
  </w:style>
  <w:style w:type="paragraph" w:customStyle="1" w:styleId="YPsubsubpara-e">
    <w:name w:val="YPsubsubpara-e"/>
    <w:basedOn w:val="subsubpara-e"/>
    <w:rsid w:val="001B5E98"/>
    <w:pPr>
      <w:shd w:val="clear" w:color="auto" w:fill="D9D9D9"/>
    </w:pPr>
    <w:rPr>
      <w:b/>
    </w:rPr>
  </w:style>
  <w:style w:type="paragraph" w:customStyle="1" w:styleId="YPsubsubsubpara-e">
    <w:name w:val="YPsubsubsubpara-e"/>
    <w:basedOn w:val="subsubsubpara-e"/>
    <w:rsid w:val="001B5E98"/>
    <w:pPr>
      <w:shd w:val="clear" w:color="auto" w:fill="D9D9D9"/>
    </w:pPr>
    <w:rPr>
      <w:b/>
    </w:rPr>
  </w:style>
  <w:style w:type="paragraph" w:customStyle="1" w:styleId="Ypreamble-f">
    <w:name w:val="Ypreamble-f"/>
    <w:basedOn w:val="Ypreamble-e"/>
    <w:rsid w:val="001B5E98"/>
    <w:rPr>
      <w:lang w:val="fr-CA"/>
    </w:rPr>
  </w:style>
  <w:style w:type="paragraph" w:customStyle="1" w:styleId="Ypartnum-f">
    <w:name w:val="Ypartnum-f"/>
    <w:basedOn w:val="Ypartnum-e"/>
    <w:rsid w:val="001B5E98"/>
    <w:rPr>
      <w:lang w:val="fr-CA"/>
    </w:rPr>
  </w:style>
  <w:style w:type="paragraph" w:customStyle="1" w:styleId="Yheading1-f">
    <w:name w:val="Yheading1-f"/>
    <w:basedOn w:val="Yheading1-e"/>
    <w:rsid w:val="001B5E98"/>
    <w:rPr>
      <w:lang w:val="fr-CA"/>
    </w:rPr>
  </w:style>
  <w:style w:type="paragraph" w:customStyle="1" w:styleId="Yheading2-f">
    <w:name w:val="Yheading2-f"/>
    <w:basedOn w:val="Yheading2-e"/>
    <w:rsid w:val="001B5E98"/>
    <w:rPr>
      <w:lang w:val="fr-CA"/>
    </w:rPr>
  </w:style>
  <w:style w:type="paragraph" w:customStyle="1" w:styleId="Yheading3-f">
    <w:name w:val="Yheading3-f"/>
    <w:basedOn w:val="Yheading3-e"/>
    <w:rsid w:val="001B5E98"/>
    <w:rPr>
      <w:lang w:val="fr-CA"/>
    </w:rPr>
  </w:style>
  <w:style w:type="paragraph" w:customStyle="1" w:styleId="Ytableheading-f">
    <w:name w:val="Ytableheading-f"/>
    <w:basedOn w:val="Ytableheading-e"/>
    <w:rsid w:val="001B5E98"/>
    <w:rPr>
      <w:lang w:val="fr-CA"/>
    </w:rPr>
  </w:style>
  <w:style w:type="paragraph" w:customStyle="1" w:styleId="Yfirstdef-f">
    <w:name w:val="Yfirstdef-f"/>
    <w:basedOn w:val="Yfirstdef-e"/>
    <w:rsid w:val="001B5E98"/>
    <w:rPr>
      <w:lang w:val="fr-CA"/>
    </w:rPr>
  </w:style>
  <w:style w:type="paragraph" w:customStyle="1" w:styleId="Ydefinition-f">
    <w:name w:val="Ydefinition-f"/>
    <w:basedOn w:val="Ydefinition-e"/>
    <w:rsid w:val="001B5E98"/>
    <w:rPr>
      <w:lang w:val="fr-CA"/>
    </w:rPr>
  </w:style>
  <w:style w:type="paragraph" w:customStyle="1" w:styleId="YSdefinition-f">
    <w:name w:val="YSdefinition-f"/>
    <w:basedOn w:val="YSdefinition-e"/>
    <w:rsid w:val="001B5E98"/>
    <w:rPr>
      <w:lang w:val="fr-CA"/>
    </w:rPr>
  </w:style>
  <w:style w:type="paragraph" w:customStyle="1" w:styleId="YSdefinition-e">
    <w:name w:val="YSdefinition-e"/>
    <w:basedOn w:val="Sdefinition-e"/>
    <w:rsid w:val="001B5E98"/>
    <w:pPr>
      <w:shd w:val="clear" w:color="auto" w:fill="D9D9D9"/>
    </w:pPr>
  </w:style>
  <w:style w:type="paragraph" w:customStyle="1" w:styleId="Ydefclause-f">
    <w:name w:val="Ydefclause-f"/>
    <w:basedOn w:val="Ydefclause-e"/>
    <w:rsid w:val="001B5E98"/>
    <w:rPr>
      <w:lang w:val="fr-CA"/>
    </w:rPr>
  </w:style>
  <w:style w:type="paragraph" w:customStyle="1" w:styleId="YSdefclause-f">
    <w:name w:val="YSdefclause-f"/>
    <w:basedOn w:val="YSdefclause-e"/>
    <w:rsid w:val="001B5E98"/>
    <w:rPr>
      <w:lang w:val="fr-CA"/>
    </w:rPr>
  </w:style>
  <w:style w:type="paragraph" w:customStyle="1" w:styleId="Ydefsubclause-f">
    <w:name w:val="Ydefsubclause-f"/>
    <w:basedOn w:val="Ydefsubclause-e"/>
    <w:rsid w:val="001B5E98"/>
    <w:rPr>
      <w:lang w:val="fr-CA"/>
    </w:rPr>
  </w:style>
  <w:style w:type="paragraph" w:customStyle="1" w:styleId="Ydefsubsubclause-f">
    <w:name w:val="Ydefsubsubclause-f"/>
    <w:basedOn w:val="Ydefsubsubclause-e"/>
    <w:rsid w:val="001B5E98"/>
    <w:rPr>
      <w:lang w:val="fr-CA"/>
    </w:rPr>
  </w:style>
  <w:style w:type="paragraph" w:customStyle="1" w:styleId="Ydefparagraph-f">
    <w:name w:val="Ydefparagraph-f"/>
    <w:basedOn w:val="Ydefparagraph-e"/>
    <w:rsid w:val="001B5E98"/>
    <w:rPr>
      <w:lang w:val="fr-CA"/>
    </w:rPr>
  </w:style>
  <w:style w:type="paragraph" w:customStyle="1" w:styleId="YSdefpara-f">
    <w:name w:val="YSdefpara-f"/>
    <w:basedOn w:val="YSdefpara-e"/>
    <w:rsid w:val="001B5E98"/>
    <w:rPr>
      <w:lang w:val="fr-CA"/>
    </w:rPr>
  </w:style>
  <w:style w:type="paragraph" w:customStyle="1" w:styleId="Ydefsubpara-f">
    <w:name w:val="Ydefsubpara-f"/>
    <w:basedOn w:val="Ydefsubpara-e"/>
    <w:rsid w:val="001B5E98"/>
    <w:rPr>
      <w:lang w:val="fr-CA"/>
    </w:rPr>
  </w:style>
  <w:style w:type="paragraph" w:customStyle="1" w:styleId="Ydefsubsubpara-f">
    <w:name w:val="Ydefsubsubpara-f"/>
    <w:basedOn w:val="Ydefsubsubpara-e"/>
    <w:rsid w:val="001B5E98"/>
    <w:rPr>
      <w:lang w:val="fr-CA"/>
    </w:rPr>
  </w:style>
  <w:style w:type="paragraph" w:customStyle="1" w:styleId="Ysection-f">
    <w:name w:val="Ysection-f"/>
    <w:basedOn w:val="Ysection-e"/>
    <w:rsid w:val="001B5E98"/>
    <w:rPr>
      <w:lang w:val="fr-CA"/>
    </w:rPr>
  </w:style>
  <w:style w:type="paragraph" w:customStyle="1" w:styleId="YSsection-f">
    <w:name w:val="YSsection-f"/>
    <w:basedOn w:val="YSsection-e"/>
    <w:rsid w:val="001B5E98"/>
    <w:rPr>
      <w:lang w:val="fr-CA"/>
    </w:rPr>
  </w:style>
  <w:style w:type="paragraph" w:customStyle="1" w:styleId="Ysubsection-f">
    <w:name w:val="Ysubsection-f"/>
    <w:basedOn w:val="Ysubsection-e"/>
    <w:rsid w:val="001B5E98"/>
    <w:rPr>
      <w:lang w:val="fr-CA"/>
    </w:rPr>
  </w:style>
  <w:style w:type="paragraph" w:customStyle="1" w:styleId="YSsubsection-f">
    <w:name w:val="YSsubsection-f"/>
    <w:basedOn w:val="YSsubsection-e"/>
    <w:rsid w:val="001B5E98"/>
    <w:rPr>
      <w:lang w:val="fr-CA"/>
    </w:rPr>
  </w:style>
  <w:style w:type="paragraph" w:customStyle="1" w:styleId="Yclause-f">
    <w:name w:val="Yclause-f"/>
    <w:basedOn w:val="Yclause-e"/>
    <w:rsid w:val="001B5E98"/>
    <w:rPr>
      <w:lang w:val="fr-CA"/>
    </w:rPr>
  </w:style>
  <w:style w:type="paragraph" w:customStyle="1" w:styleId="YSclause-f">
    <w:name w:val="YSclause-f"/>
    <w:basedOn w:val="YSclause-e"/>
    <w:rsid w:val="001B5E98"/>
    <w:rPr>
      <w:lang w:val="fr-CA"/>
    </w:rPr>
  </w:style>
  <w:style w:type="paragraph" w:customStyle="1" w:styleId="Ysubclause-f">
    <w:name w:val="Ysubclause-f"/>
    <w:basedOn w:val="Ysubclause-e"/>
    <w:rsid w:val="001B5E98"/>
    <w:rPr>
      <w:lang w:val="fr-CA"/>
    </w:rPr>
  </w:style>
  <w:style w:type="paragraph" w:customStyle="1" w:styleId="YSsubclause-f">
    <w:name w:val="YSsubclause-f"/>
    <w:basedOn w:val="YSsubclause-e"/>
    <w:rsid w:val="001B5E98"/>
    <w:rPr>
      <w:lang w:val="fr-CA"/>
    </w:rPr>
  </w:style>
  <w:style w:type="paragraph" w:customStyle="1" w:styleId="Ysubsubclause-f">
    <w:name w:val="Ysubsubclause-f"/>
    <w:basedOn w:val="Ysubsubclause-e"/>
    <w:rsid w:val="001B5E98"/>
    <w:rPr>
      <w:lang w:val="fr-CA"/>
    </w:rPr>
  </w:style>
  <w:style w:type="paragraph" w:customStyle="1" w:styleId="YSsubsubclause-f">
    <w:name w:val="YSsubsubclause-f"/>
    <w:basedOn w:val="YSsubsubclause-e"/>
    <w:rsid w:val="001B5E98"/>
    <w:rPr>
      <w:lang w:val="fr-CA"/>
    </w:rPr>
  </w:style>
  <w:style w:type="paragraph" w:customStyle="1" w:styleId="Ysubsubsubclause-f">
    <w:name w:val="Ysubsubsubclause-f"/>
    <w:basedOn w:val="Ysubsubsubclause-e"/>
    <w:rsid w:val="001B5E98"/>
    <w:rPr>
      <w:lang w:val="fr-CA"/>
    </w:rPr>
  </w:style>
  <w:style w:type="paragraph" w:customStyle="1" w:styleId="Yparagraph-f">
    <w:name w:val="Yparagraph-f"/>
    <w:basedOn w:val="Yparagraph-e"/>
    <w:rsid w:val="001B5E98"/>
    <w:rPr>
      <w:lang w:val="fr-CA"/>
    </w:rPr>
  </w:style>
  <w:style w:type="paragraph" w:customStyle="1" w:styleId="Yparanoindt-f">
    <w:name w:val="Yparanoindt-f"/>
    <w:basedOn w:val="Yparanoindt-e"/>
    <w:rsid w:val="001B5E98"/>
    <w:rPr>
      <w:lang w:val="fr-CA"/>
    </w:rPr>
  </w:style>
  <w:style w:type="paragraph" w:customStyle="1" w:styleId="Yparawindt-f">
    <w:name w:val="Yparawindt-f"/>
    <w:basedOn w:val="Yparawindt-e"/>
    <w:rsid w:val="001B5E98"/>
    <w:rPr>
      <w:lang w:val="fr-CA"/>
    </w:rPr>
  </w:style>
  <w:style w:type="paragraph" w:customStyle="1" w:styleId="Yparawtab-f">
    <w:name w:val="Yparawtab-f"/>
    <w:basedOn w:val="Yparawtab-e"/>
    <w:rsid w:val="001B5E98"/>
    <w:rPr>
      <w:lang w:val="fr-CA"/>
    </w:rPr>
  </w:style>
  <w:style w:type="paragraph" w:customStyle="1" w:styleId="YSparagraph-f">
    <w:name w:val="YSparagraph-f"/>
    <w:basedOn w:val="YSparagraph-e"/>
    <w:rsid w:val="001B5E98"/>
    <w:rPr>
      <w:lang w:val="fr-CA"/>
    </w:rPr>
  </w:style>
  <w:style w:type="paragraph" w:customStyle="1" w:styleId="Ysubpara-f">
    <w:name w:val="Ysubpara-f"/>
    <w:basedOn w:val="Ysubpara-e"/>
    <w:rsid w:val="001B5E98"/>
    <w:rPr>
      <w:lang w:val="fr-CA"/>
    </w:rPr>
  </w:style>
  <w:style w:type="paragraph" w:customStyle="1" w:styleId="YSsubpara-f">
    <w:name w:val="YSsubpara-f"/>
    <w:basedOn w:val="YSsubpara-e"/>
    <w:rsid w:val="001B5E98"/>
    <w:rPr>
      <w:lang w:val="fr-CA"/>
    </w:rPr>
  </w:style>
  <w:style w:type="paragraph" w:customStyle="1" w:styleId="Ysubsubpara-f">
    <w:name w:val="Ysubsubpara-f"/>
    <w:basedOn w:val="Ysubsubpara-e"/>
    <w:rsid w:val="001B5E98"/>
    <w:rPr>
      <w:lang w:val="fr-CA"/>
    </w:rPr>
  </w:style>
  <w:style w:type="paragraph" w:customStyle="1" w:styleId="YSsubsubpara-f">
    <w:name w:val="YSsubsubpara-f"/>
    <w:basedOn w:val="YSsubsubpara-e"/>
    <w:rsid w:val="001B5E98"/>
    <w:rPr>
      <w:lang w:val="fr-CA"/>
    </w:rPr>
  </w:style>
  <w:style w:type="paragraph" w:customStyle="1" w:styleId="Ysubsubsubpara-f">
    <w:name w:val="Ysubsubsubpara-f"/>
    <w:basedOn w:val="Ysubsubsubpara-e"/>
    <w:rsid w:val="001B5E98"/>
    <w:rPr>
      <w:lang w:val="fr-CA"/>
    </w:rPr>
  </w:style>
  <w:style w:type="paragraph" w:customStyle="1" w:styleId="Yequation-f">
    <w:name w:val="Yequation-f"/>
    <w:basedOn w:val="Yequation-e"/>
    <w:rsid w:val="001B5E98"/>
    <w:rPr>
      <w:lang w:val="fr-CA"/>
    </w:rPr>
  </w:style>
  <w:style w:type="paragraph" w:customStyle="1" w:styleId="YPsection-f">
    <w:name w:val="YPsection-f"/>
    <w:basedOn w:val="YPsection-e"/>
    <w:rsid w:val="001B5E98"/>
    <w:rPr>
      <w:lang w:val="fr-CA"/>
    </w:rPr>
  </w:style>
  <w:style w:type="paragraph" w:customStyle="1" w:styleId="YSPsection-f">
    <w:name w:val="YSPsection-f"/>
    <w:basedOn w:val="YSPsection-e"/>
    <w:rsid w:val="001B5E98"/>
    <w:rPr>
      <w:lang w:val="fr-CA"/>
    </w:rPr>
  </w:style>
  <w:style w:type="paragraph" w:customStyle="1" w:styleId="YPsubsection-f">
    <w:name w:val="YPsubsection-f"/>
    <w:basedOn w:val="YPsubsection-e"/>
    <w:rsid w:val="001B5E98"/>
    <w:rPr>
      <w:lang w:val="fr-CA"/>
    </w:rPr>
  </w:style>
  <w:style w:type="paragraph" w:customStyle="1" w:styleId="YSPsubsection-f">
    <w:name w:val="YSPsubsection-f"/>
    <w:basedOn w:val="YSPsubsection-e"/>
    <w:rsid w:val="001B5E98"/>
    <w:rPr>
      <w:lang w:val="fr-CA"/>
    </w:rPr>
  </w:style>
  <w:style w:type="paragraph" w:customStyle="1" w:styleId="YPclause-f">
    <w:name w:val="YPclause-f"/>
    <w:basedOn w:val="YPclause-e"/>
    <w:rsid w:val="001B5E98"/>
    <w:rPr>
      <w:lang w:val="fr-CA"/>
    </w:rPr>
  </w:style>
  <w:style w:type="paragraph" w:customStyle="1" w:styleId="YPsubclause-f">
    <w:name w:val="YPsubclause-f"/>
    <w:basedOn w:val="YPsubclause-e"/>
    <w:rsid w:val="001B5E98"/>
    <w:rPr>
      <w:lang w:val="fr-CA"/>
    </w:rPr>
  </w:style>
  <w:style w:type="paragraph" w:customStyle="1" w:styleId="YPsubsubclause-f">
    <w:name w:val="YPsubsubclause-f"/>
    <w:basedOn w:val="YPsubsubclause-e"/>
    <w:rsid w:val="001B5E98"/>
    <w:rPr>
      <w:lang w:val="fr-CA"/>
    </w:rPr>
  </w:style>
  <w:style w:type="paragraph" w:customStyle="1" w:styleId="YPsubsubsubclause-f">
    <w:name w:val="YPsubsubsubclause-f"/>
    <w:basedOn w:val="YPsubsubsubclause-e"/>
    <w:rsid w:val="001B5E98"/>
    <w:rPr>
      <w:lang w:val="fr-CA"/>
    </w:rPr>
  </w:style>
  <w:style w:type="paragraph" w:customStyle="1" w:styleId="YPparagraph-f">
    <w:name w:val="YPparagraph-f"/>
    <w:basedOn w:val="YPparagraph-e"/>
    <w:rsid w:val="001B5E98"/>
    <w:rPr>
      <w:lang w:val="fr-CA"/>
    </w:rPr>
  </w:style>
  <w:style w:type="paragraph" w:customStyle="1" w:styleId="YPsubpara-f">
    <w:name w:val="YPsubpara-f"/>
    <w:basedOn w:val="YPsubpara-e"/>
    <w:rsid w:val="001B5E98"/>
    <w:rPr>
      <w:lang w:val="fr-CA"/>
    </w:rPr>
  </w:style>
  <w:style w:type="paragraph" w:customStyle="1" w:styleId="YPsubsubpara-f">
    <w:name w:val="YPsubsubpara-f"/>
    <w:basedOn w:val="YPsubsubpara-e"/>
    <w:rsid w:val="001B5E98"/>
    <w:rPr>
      <w:lang w:val="fr-CA"/>
    </w:rPr>
  </w:style>
  <w:style w:type="paragraph" w:customStyle="1" w:styleId="YPsubsubsubpara-f">
    <w:name w:val="YPsubsubsubpara-f"/>
    <w:basedOn w:val="YPsubsubsubpara-e"/>
    <w:rsid w:val="001B5E98"/>
    <w:rPr>
      <w:lang w:val="fr-CA"/>
    </w:rPr>
  </w:style>
  <w:style w:type="paragraph" w:customStyle="1" w:styleId="Pheading-f">
    <w:name w:val="Pheading-f"/>
    <w:basedOn w:val="Pheading-e"/>
    <w:rsid w:val="001B5E98"/>
    <w:rPr>
      <w:lang w:val="fr-CA"/>
    </w:rPr>
  </w:style>
  <w:style w:type="paragraph" w:customStyle="1" w:styleId="defPnote-e">
    <w:name w:val="defPnote-e"/>
    <w:basedOn w:val="Pnote-e"/>
    <w:rsid w:val="001B5E98"/>
  </w:style>
  <w:style w:type="paragraph" w:customStyle="1" w:styleId="headnote-f">
    <w:name w:val="headnote-f"/>
    <w:basedOn w:val="headnote-e"/>
    <w:rsid w:val="001B5E98"/>
    <w:rPr>
      <w:lang w:val="fr-CA"/>
    </w:rPr>
  </w:style>
  <w:style w:type="paragraph" w:customStyle="1" w:styleId="defPnote-f">
    <w:name w:val="defPnote-f"/>
    <w:basedOn w:val="Pnote-e"/>
    <w:rsid w:val="001B5E98"/>
    <w:rPr>
      <w:lang w:val="fr-CA"/>
    </w:rPr>
  </w:style>
  <w:style w:type="paragraph" w:customStyle="1" w:styleId="Yprocsection-e">
    <w:name w:val="Yprocsection-e"/>
    <w:basedOn w:val="Ysection-e"/>
    <w:rsid w:val="001B5E98"/>
    <w:pPr>
      <w:tabs>
        <w:tab w:val="left" w:pos="430"/>
      </w:tabs>
      <w:ind w:left="240"/>
    </w:pPr>
  </w:style>
  <w:style w:type="paragraph" w:customStyle="1" w:styleId="Yprocsection-f">
    <w:name w:val="Yprocsection-f"/>
    <w:basedOn w:val="Yprocsection-e"/>
    <w:rsid w:val="001B5E98"/>
    <w:rPr>
      <w:lang w:val="fr-CA"/>
    </w:rPr>
  </w:style>
  <w:style w:type="paragraph" w:customStyle="1" w:styleId="Yprocsubsection-e">
    <w:name w:val="Yprocsubsection-e"/>
    <w:basedOn w:val="Ysubsection-e"/>
    <w:rsid w:val="001B5E98"/>
    <w:pPr>
      <w:tabs>
        <w:tab w:val="left" w:pos="430"/>
      </w:tabs>
      <w:ind w:left="240"/>
    </w:pPr>
  </w:style>
  <w:style w:type="paragraph" w:customStyle="1" w:styleId="Yprocsubsection-f">
    <w:name w:val="Yprocsubsection-f"/>
    <w:basedOn w:val="Yprocsubsection-e"/>
    <w:rsid w:val="001B5E98"/>
    <w:rPr>
      <w:lang w:val="fr-CA"/>
    </w:rPr>
  </w:style>
  <w:style w:type="paragraph" w:customStyle="1" w:styleId="YprocSsection-e">
    <w:name w:val="YprocSsection-e"/>
    <w:basedOn w:val="YSsection-e"/>
    <w:rsid w:val="001B5E98"/>
    <w:pPr>
      <w:ind w:left="240"/>
    </w:pPr>
  </w:style>
  <w:style w:type="paragraph" w:customStyle="1" w:styleId="YprocSsection-f">
    <w:name w:val="YprocSsection-f"/>
    <w:basedOn w:val="YprocSsection-e"/>
    <w:rsid w:val="001B5E98"/>
    <w:rPr>
      <w:lang w:val="fr-CA"/>
    </w:rPr>
  </w:style>
  <w:style w:type="paragraph" w:customStyle="1" w:styleId="YprocSsubsection-e">
    <w:name w:val="YprocSsubsection-e"/>
    <w:basedOn w:val="YSsubsection-e"/>
    <w:rsid w:val="001B5E98"/>
    <w:pPr>
      <w:ind w:left="240"/>
    </w:pPr>
  </w:style>
  <w:style w:type="paragraph" w:customStyle="1" w:styleId="YprocSsubsection-f">
    <w:name w:val="YprocSsubsection-f"/>
    <w:basedOn w:val="YprocSsubsection-e"/>
    <w:rsid w:val="001B5E98"/>
    <w:rPr>
      <w:lang w:val="fr-CA"/>
    </w:rPr>
  </w:style>
  <w:style w:type="paragraph" w:customStyle="1" w:styleId="Yprocclause-e">
    <w:name w:val="Yprocclause-e"/>
    <w:basedOn w:val="Yclause-e"/>
    <w:rsid w:val="001B5E98"/>
    <w:pPr>
      <w:tabs>
        <w:tab w:val="right" w:pos="672"/>
        <w:tab w:val="left" w:pos="792"/>
      </w:tabs>
      <w:ind w:left="778"/>
    </w:pPr>
  </w:style>
  <w:style w:type="paragraph" w:customStyle="1" w:styleId="Yprocclause-f">
    <w:name w:val="Yprocclause-f"/>
    <w:basedOn w:val="Yprocclause-e"/>
    <w:rsid w:val="001B5E98"/>
    <w:rPr>
      <w:lang w:val="fr-CA"/>
    </w:rPr>
  </w:style>
  <w:style w:type="paragraph" w:customStyle="1" w:styleId="Yprocparagraph-e">
    <w:name w:val="Yprocparagraph-e"/>
    <w:basedOn w:val="Yparagraph-e"/>
    <w:rsid w:val="001B5E98"/>
    <w:pPr>
      <w:tabs>
        <w:tab w:val="right" w:pos="672"/>
        <w:tab w:val="left" w:pos="792"/>
      </w:tabs>
      <w:ind w:left="778"/>
    </w:pPr>
  </w:style>
  <w:style w:type="paragraph" w:customStyle="1" w:styleId="Yprocparagraph-f">
    <w:name w:val="Yprocparagraph-f"/>
    <w:basedOn w:val="Yprocparagraph-e"/>
    <w:rsid w:val="001B5E98"/>
    <w:rPr>
      <w:lang w:val="fr-CA"/>
    </w:rPr>
  </w:style>
  <w:style w:type="paragraph" w:customStyle="1" w:styleId="Yprocdefclause-e">
    <w:name w:val="Yprocdefclause-e"/>
    <w:basedOn w:val="Ydefclause-e"/>
    <w:rsid w:val="001B5E98"/>
    <w:pPr>
      <w:tabs>
        <w:tab w:val="right" w:pos="672"/>
        <w:tab w:val="left" w:pos="792"/>
      </w:tabs>
      <w:ind w:left="778"/>
    </w:pPr>
  </w:style>
  <w:style w:type="paragraph" w:customStyle="1" w:styleId="Yprocdefclause-f">
    <w:name w:val="Yprocdefclause-f"/>
    <w:basedOn w:val="Yprocdefclause-e"/>
    <w:rsid w:val="001B5E98"/>
    <w:rPr>
      <w:lang w:val="fr-CA"/>
    </w:rPr>
  </w:style>
  <w:style w:type="paragraph" w:customStyle="1" w:styleId="Yprocdefinition-e">
    <w:name w:val="Yprocdefinition-e"/>
    <w:basedOn w:val="Ydefinition-e"/>
    <w:rsid w:val="001B5E98"/>
    <w:pPr>
      <w:ind w:left="430" w:hanging="190"/>
    </w:pPr>
  </w:style>
  <w:style w:type="paragraph" w:customStyle="1" w:styleId="Yprocdefinition-f">
    <w:name w:val="Yprocdefinition-f"/>
    <w:basedOn w:val="Yprocdefinition-e"/>
    <w:rsid w:val="001B5E98"/>
    <w:rPr>
      <w:lang w:val="fr-CA"/>
    </w:rPr>
  </w:style>
  <w:style w:type="paragraph" w:customStyle="1" w:styleId="Yprocdefparagraph-e">
    <w:name w:val="Yprocdefparagraph-e"/>
    <w:basedOn w:val="Ydefparagraph-e"/>
    <w:rsid w:val="001B5E98"/>
    <w:pPr>
      <w:tabs>
        <w:tab w:val="right" w:pos="672"/>
        <w:tab w:val="left" w:pos="792"/>
      </w:tabs>
      <w:ind w:left="778"/>
    </w:pPr>
  </w:style>
  <w:style w:type="paragraph" w:customStyle="1" w:styleId="Yprocdefparagraph-f">
    <w:name w:val="Yprocdefparagraph-f"/>
    <w:basedOn w:val="Yprocdefparagraph-e"/>
    <w:rsid w:val="001B5E98"/>
    <w:rPr>
      <w:lang w:val="fr-CA"/>
    </w:rPr>
  </w:style>
  <w:style w:type="paragraph" w:customStyle="1" w:styleId="Yprocfirstdef-e">
    <w:name w:val="Yprocfirstdef-e"/>
    <w:basedOn w:val="Yfirstdef-e"/>
    <w:rsid w:val="001B5E98"/>
    <w:pPr>
      <w:ind w:left="430" w:hanging="190"/>
    </w:pPr>
  </w:style>
  <w:style w:type="paragraph" w:customStyle="1" w:styleId="Yprocfirstdef-f">
    <w:name w:val="Yprocfirstdef-f"/>
    <w:basedOn w:val="Yprocfirstdef-e"/>
    <w:rsid w:val="001B5E98"/>
    <w:rPr>
      <w:lang w:val="fr-CA"/>
    </w:rPr>
  </w:style>
  <w:style w:type="paragraph" w:customStyle="1" w:styleId="YprocSclause-e">
    <w:name w:val="YprocSclause-e"/>
    <w:basedOn w:val="YSclause-e"/>
    <w:rsid w:val="001B5E98"/>
    <w:pPr>
      <w:ind w:left="792"/>
    </w:pPr>
  </w:style>
  <w:style w:type="paragraph" w:customStyle="1" w:styleId="YprocSclause-f">
    <w:name w:val="YprocSclause-f"/>
    <w:basedOn w:val="YprocSclause-e"/>
    <w:rsid w:val="001B5E98"/>
    <w:rPr>
      <w:lang w:val="fr-CA"/>
    </w:rPr>
  </w:style>
  <w:style w:type="paragraph" w:customStyle="1" w:styleId="YprocSdefclause-e">
    <w:name w:val="YprocSdefclause-e"/>
    <w:basedOn w:val="YSdefclause-e"/>
    <w:rsid w:val="001B5E98"/>
    <w:pPr>
      <w:ind w:left="792"/>
    </w:pPr>
  </w:style>
  <w:style w:type="paragraph" w:customStyle="1" w:styleId="YprocSdefclause-f">
    <w:name w:val="YprocSdefclause-f"/>
    <w:basedOn w:val="YprocSclause-e"/>
    <w:rsid w:val="001B5E98"/>
    <w:rPr>
      <w:lang w:val="fr-CA"/>
    </w:rPr>
  </w:style>
  <w:style w:type="paragraph" w:customStyle="1" w:styleId="YprocSdefinition-e">
    <w:name w:val="YprocSdefinition-e"/>
    <w:basedOn w:val="YSdefinition-e"/>
    <w:rsid w:val="001B5E98"/>
    <w:pPr>
      <w:ind w:left="430"/>
    </w:pPr>
  </w:style>
  <w:style w:type="paragraph" w:customStyle="1" w:styleId="YprocSdefinition-f">
    <w:name w:val="YprocSdefinition-f"/>
    <w:basedOn w:val="YprocSdefinition-e"/>
    <w:rsid w:val="001B5E98"/>
    <w:rPr>
      <w:lang w:val="fr-CA"/>
    </w:rPr>
  </w:style>
  <w:style w:type="paragraph" w:customStyle="1" w:styleId="YprocSdefpara-e">
    <w:name w:val="YprocSdefpara-e"/>
    <w:basedOn w:val="YSdefpara-e"/>
    <w:rsid w:val="001B5E98"/>
    <w:pPr>
      <w:ind w:left="792"/>
    </w:pPr>
  </w:style>
  <w:style w:type="paragraph" w:customStyle="1" w:styleId="YprocSdefpara-f">
    <w:name w:val="YprocSdefpara-f"/>
    <w:basedOn w:val="YprocSdefpara-e"/>
    <w:rsid w:val="001B5E98"/>
    <w:rPr>
      <w:lang w:val="fr-CA"/>
    </w:rPr>
  </w:style>
  <w:style w:type="paragraph" w:customStyle="1" w:styleId="YprocSparagraph-e">
    <w:name w:val="YprocSparagraph-e"/>
    <w:basedOn w:val="YSparagraph-e"/>
    <w:rsid w:val="001B5E98"/>
    <w:pPr>
      <w:ind w:left="792"/>
    </w:pPr>
  </w:style>
  <w:style w:type="paragraph" w:customStyle="1" w:styleId="YprocSparagraph-f">
    <w:name w:val="YprocSparagraph-f"/>
    <w:basedOn w:val="YprocSparagraph-e"/>
    <w:rsid w:val="001B5E98"/>
    <w:rPr>
      <w:lang w:val="fr-CA"/>
    </w:rPr>
  </w:style>
  <w:style w:type="paragraph" w:customStyle="1" w:styleId="Yprocdefsubclause-e">
    <w:name w:val="Yprocdefsubclause-e"/>
    <w:basedOn w:val="Ydefsubclause-e"/>
    <w:rsid w:val="001B5E98"/>
    <w:pPr>
      <w:tabs>
        <w:tab w:val="right" w:pos="1078"/>
        <w:tab w:val="left" w:pos="1195"/>
      </w:tabs>
      <w:ind w:left="955" w:hanging="955"/>
    </w:pPr>
  </w:style>
  <w:style w:type="paragraph" w:customStyle="1" w:styleId="Yprocdefsubclause-f">
    <w:name w:val="Yprocdefsubclause-f"/>
    <w:basedOn w:val="Yprocdefsubclause-e"/>
    <w:rsid w:val="001B5E98"/>
    <w:rPr>
      <w:lang w:val="fr-CA"/>
    </w:rPr>
  </w:style>
  <w:style w:type="paragraph" w:customStyle="1" w:styleId="Yprocdefsubpara-e">
    <w:name w:val="Yprocdefsubpara-e"/>
    <w:basedOn w:val="Ydefsubpara-e"/>
    <w:rsid w:val="001B5E98"/>
    <w:pPr>
      <w:tabs>
        <w:tab w:val="right" w:pos="1078"/>
        <w:tab w:val="left" w:pos="1195"/>
      </w:tabs>
      <w:ind w:left="1195" w:hanging="955"/>
    </w:pPr>
  </w:style>
  <w:style w:type="paragraph" w:customStyle="1" w:styleId="Yprocdefsubpara-f">
    <w:name w:val="Yprocdefsubpara-f"/>
    <w:basedOn w:val="Yprocdefsubpara-e"/>
    <w:rsid w:val="001B5E98"/>
    <w:rPr>
      <w:lang w:val="fr-CA"/>
    </w:rPr>
  </w:style>
  <w:style w:type="paragraph" w:customStyle="1" w:styleId="Yprocdefsubsubclause-e">
    <w:name w:val="Yprocdefsubsubclause-e"/>
    <w:basedOn w:val="Ydefsubsubclause-e"/>
    <w:rsid w:val="001B5E98"/>
    <w:pPr>
      <w:tabs>
        <w:tab w:val="right" w:pos="1555"/>
        <w:tab w:val="left" w:pos="1675"/>
      </w:tabs>
      <w:ind w:left="1675"/>
    </w:pPr>
  </w:style>
  <w:style w:type="paragraph" w:customStyle="1" w:styleId="Yprocdefsubsubclause-f">
    <w:name w:val="Yprocdefsubsubclause-f"/>
    <w:basedOn w:val="Yprocdefsubsubclause-e"/>
    <w:rsid w:val="001B5E98"/>
    <w:rPr>
      <w:lang w:val="fr-CA"/>
    </w:rPr>
  </w:style>
  <w:style w:type="paragraph" w:customStyle="1" w:styleId="Yprocdefsubsubpara-e">
    <w:name w:val="Yprocdefsubsubpara-e"/>
    <w:basedOn w:val="Ydefsubsubpara-e"/>
    <w:rsid w:val="001B5E98"/>
    <w:pPr>
      <w:tabs>
        <w:tab w:val="right" w:pos="1555"/>
        <w:tab w:val="left" w:pos="1675"/>
      </w:tabs>
      <w:ind w:left="1675"/>
    </w:pPr>
  </w:style>
  <w:style w:type="paragraph" w:customStyle="1" w:styleId="Yprocdefsubsubpara-f">
    <w:name w:val="Yprocdefsubsubpara-f"/>
    <w:basedOn w:val="Yprocdefsubsubpara-e"/>
    <w:rsid w:val="001B5E98"/>
    <w:rPr>
      <w:lang w:val="fr-CA"/>
    </w:rPr>
  </w:style>
  <w:style w:type="paragraph" w:customStyle="1" w:styleId="YprocSsubclause-e">
    <w:name w:val="YprocSsubclause-e"/>
    <w:basedOn w:val="Ysubclause-e"/>
    <w:rsid w:val="001B5E98"/>
    <w:pPr>
      <w:ind w:left="1195"/>
    </w:pPr>
  </w:style>
  <w:style w:type="paragraph" w:customStyle="1" w:styleId="YprocSsubclause-f">
    <w:name w:val="YprocSsubclause-f"/>
    <w:basedOn w:val="YprocSsubclause-e"/>
    <w:rsid w:val="001B5E98"/>
    <w:rPr>
      <w:lang w:val="fr-CA"/>
    </w:rPr>
  </w:style>
  <w:style w:type="paragraph" w:customStyle="1" w:styleId="YprocSsubpara-e">
    <w:name w:val="YprocSsubpara-e"/>
    <w:basedOn w:val="Ysubpara-e"/>
    <w:rsid w:val="001B5E98"/>
    <w:pPr>
      <w:ind w:left="1195"/>
    </w:pPr>
  </w:style>
  <w:style w:type="paragraph" w:customStyle="1" w:styleId="YprocSsubpara-f">
    <w:name w:val="YprocSsubpara-f"/>
    <w:basedOn w:val="YprocSsubpara-e"/>
    <w:rsid w:val="001B5E98"/>
    <w:rPr>
      <w:lang w:val="fr-CA"/>
    </w:rPr>
  </w:style>
  <w:style w:type="paragraph" w:customStyle="1" w:styleId="YprocSsubsubclause-e">
    <w:name w:val="YprocSsubsubclause-e"/>
    <w:basedOn w:val="YSsubsubclause-e"/>
    <w:rsid w:val="001B5E98"/>
    <w:pPr>
      <w:ind w:left="1675"/>
    </w:pPr>
  </w:style>
  <w:style w:type="paragraph" w:customStyle="1" w:styleId="YprocSsubsubclause-f">
    <w:name w:val="YprocSsubsubclause-f"/>
    <w:basedOn w:val="YprocSsubsubclause-e"/>
    <w:rsid w:val="001B5E98"/>
    <w:rPr>
      <w:lang w:val="fr-CA"/>
    </w:rPr>
  </w:style>
  <w:style w:type="paragraph" w:customStyle="1" w:styleId="YprocSsubsubpara-e">
    <w:name w:val="YprocSsubsubpara-e"/>
    <w:basedOn w:val="Ysubsubpara-e"/>
    <w:rsid w:val="001B5E98"/>
    <w:pPr>
      <w:ind w:left="1675"/>
    </w:pPr>
  </w:style>
  <w:style w:type="paragraph" w:customStyle="1" w:styleId="YprocSsubsubpara-f">
    <w:name w:val="YprocSsubsubpara-f"/>
    <w:basedOn w:val="YprocSsubsubpara-e"/>
    <w:rsid w:val="001B5E98"/>
    <w:rPr>
      <w:lang w:val="fr-CA"/>
    </w:rPr>
  </w:style>
  <w:style w:type="paragraph" w:customStyle="1" w:styleId="Yprocsubclause-e">
    <w:name w:val="Yprocsubclause-e"/>
    <w:basedOn w:val="Ysubclause-e"/>
    <w:rsid w:val="001B5E98"/>
    <w:pPr>
      <w:tabs>
        <w:tab w:val="right" w:pos="1078"/>
        <w:tab w:val="left" w:pos="1195"/>
      </w:tabs>
      <w:ind w:left="1195"/>
    </w:pPr>
  </w:style>
  <w:style w:type="paragraph" w:customStyle="1" w:styleId="Yprocsubclause-f">
    <w:name w:val="Yprocsubclause-f"/>
    <w:basedOn w:val="Yprocsubclause-e"/>
    <w:rsid w:val="001B5E98"/>
    <w:rPr>
      <w:lang w:val="fr-CA"/>
    </w:rPr>
  </w:style>
  <w:style w:type="paragraph" w:customStyle="1" w:styleId="Yprocsubpara-e">
    <w:name w:val="Yprocsubpara-e"/>
    <w:basedOn w:val="Ysubpara-e"/>
    <w:rsid w:val="001B5E98"/>
    <w:pPr>
      <w:tabs>
        <w:tab w:val="right" w:pos="1078"/>
        <w:tab w:val="left" w:pos="1195"/>
      </w:tabs>
      <w:ind w:left="1195"/>
    </w:pPr>
  </w:style>
  <w:style w:type="paragraph" w:customStyle="1" w:styleId="Yprocsubpara-f">
    <w:name w:val="Yprocsubpara-f"/>
    <w:basedOn w:val="Yprocsubpara-e"/>
    <w:rsid w:val="001B5E98"/>
    <w:rPr>
      <w:lang w:val="fr-CA"/>
    </w:rPr>
  </w:style>
  <w:style w:type="paragraph" w:customStyle="1" w:styleId="Yprocsubsubclause-e">
    <w:name w:val="Yprocsubsubclause-e"/>
    <w:basedOn w:val="Ysubsubclause-e"/>
    <w:rsid w:val="001B5E98"/>
    <w:pPr>
      <w:tabs>
        <w:tab w:val="right" w:pos="1555"/>
        <w:tab w:val="left" w:pos="1675"/>
      </w:tabs>
      <w:ind w:left="1675"/>
    </w:pPr>
  </w:style>
  <w:style w:type="paragraph" w:customStyle="1" w:styleId="Yprocsubsubclause-f">
    <w:name w:val="Yprocsubsubclause-f"/>
    <w:basedOn w:val="Yprocsubsubclause-e"/>
    <w:rsid w:val="001B5E98"/>
    <w:rPr>
      <w:lang w:val="fr-CA"/>
    </w:rPr>
  </w:style>
  <w:style w:type="paragraph" w:customStyle="1" w:styleId="Yprocsubsubpara-e">
    <w:name w:val="Yprocsubsubpara-e"/>
    <w:basedOn w:val="Ysubsubpara-e"/>
    <w:rsid w:val="001B5E98"/>
    <w:pPr>
      <w:tabs>
        <w:tab w:val="right" w:pos="1555"/>
        <w:tab w:val="left" w:pos="1675"/>
      </w:tabs>
      <w:ind w:left="1675"/>
    </w:pPr>
  </w:style>
  <w:style w:type="paragraph" w:customStyle="1" w:styleId="Yprocsubsubpara-f">
    <w:name w:val="Yprocsubsubpara-f"/>
    <w:basedOn w:val="Yprocsubsubpara-e"/>
    <w:rsid w:val="001B5E98"/>
    <w:rPr>
      <w:lang w:val="fr-CA"/>
    </w:rPr>
  </w:style>
  <w:style w:type="paragraph" w:customStyle="1" w:styleId="Yprocsubsubsubclause-e">
    <w:name w:val="Yprocsubsubsubclause-e"/>
    <w:basedOn w:val="Ysubsubsubclause-e"/>
    <w:rsid w:val="001B5E98"/>
    <w:pPr>
      <w:tabs>
        <w:tab w:val="right" w:pos="1915"/>
        <w:tab w:val="left" w:pos="2033"/>
      </w:tabs>
      <w:ind w:left="2033"/>
    </w:pPr>
  </w:style>
  <w:style w:type="paragraph" w:customStyle="1" w:styleId="Yprocsubsubsubclause-f">
    <w:name w:val="Yprocsubsubsubclause-f"/>
    <w:basedOn w:val="Yprocsubsubsubclause-e"/>
    <w:rsid w:val="001B5E98"/>
    <w:rPr>
      <w:lang w:val="fr-CA"/>
    </w:rPr>
  </w:style>
  <w:style w:type="paragraph" w:customStyle="1" w:styleId="Yprocsubsubsubpara-e">
    <w:name w:val="Yprocsubsubsubpara-e"/>
    <w:basedOn w:val="Ysubsubsubpara-e"/>
    <w:rsid w:val="001B5E98"/>
    <w:pPr>
      <w:tabs>
        <w:tab w:val="right" w:pos="1915"/>
        <w:tab w:val="left" w:pos="2033"/>
      </w:tabs>
      <w:ind w:left="2033"/>
    </w:pPr>
  </w:style>
  <w:style w:type="paragraph" w:customStyle="1" w:styleId="Yprocsubsubsubpara-f">
    <w:name w:val="Yprocsubsubsubpara-f"/>
    <w:basedOn w:val="Yprocsubsubsubpara-e"/>
    <w:rsid w:val="001B5E98"/>
    <w:rPr>
      <w:lang w:val="fr-CA"/>
    </w:rPr>
  </w:style>
  <w:style w:type="paragraph" w:customStyle="1" w:styleId="YprocPnote-e">
    <w:name w:val="YprocPnote-e"/>
    <w:basedOn w:val="Pnote-e"/>
    <w:rsid w:val="001B5E98"/>
    <w:pPr>
      <w:ind w:left="240"/>
    </w:pPr>
  </w:style>
  <w:style w:type="paragraph" w:customStyle="1" w:styleId="YprocPnote-f">
    <w:name w:val="YprocPnote-f"/>
    <w:basedOn w:val="YprocPnote-e"/>
    <w:rsid w:val="001B5E98"/>
    <w:rPr>
      <w:lang w:val="fr-CA"/>
    </w:rPr>
  </w:style>
  <w:style w:type="character" w:customStyle="1" w:styleId="StatuteName">
    <w:name w:val="StatuteName"/>
    <w:basedOn w:val="StatuteChap"/>
    <w:rsid w:val="001B5E98"/>
    <w:rPr>
      <w:rFonts w:ascii="Times New Roman" w:hAnsi="Times New Roman"/>
      <w:smallCaps/>
      <w:sz w:val="26"/>
    </w:rPr>
  </w:style>
  <w:style w:type="character" w:customStyle="1" w:styleId="StatuteChap">
    <w:name w:val="StatuteChap"/>
    <w:basedOn w:val="DefaultParagraphFont"/>
    <w:rsid w:val="001B5E98"/>
    <w:rPr>
      <w:rFonts w:ascii="Times New Roman" w:hAnsi="Times New Roman"/>
      <w:sz w:val="26"/>
    </w:rPr>
  </w:style>
  <w:style w:type="paragraph" w:customStyle="1" w:styleId="StatuteHeader">
    <w:name w:val="StatuteHeader"/>
    <w:rsid w:val="001B5E98"/>
    <w:pPr>
      <w:tabs>
        <w:tab w:val="center" w:pos="5040"/>
        <w:tab w:val="right" w:pos="10080"/>
      </w:tabs>
    </w:pPr>
    <w:rPr>
      <w:sz w:val="26"/>
      <w:szCs w:val="24"/>
      <w:lang w:val="en-GB"/>
    </w:rPr>
  </w:style>
  <w:style w:type="character" w:customStyle="1" w:styleId="StatutePageNum">
    <w:name w:val="StatutePageNum"/>
    <w:basedOn w:val="StatuteChap"/>
    <w:rsid w:val="001B5E98"/>
    <w:rPr>
      <w:rFonts w:ascii="Times New Roman" w:hAnsi="Times New Roman"/>
      <w:sz w:val="26"/>
      <w:lang w:val="en-GB"/>
    </w:rPr>
  </w:style>
  <w:style w:type="paragraph" w:customStyle="1" w:styleId="Notice">
    <w:name w:val="Notice"/>
    <w:basedOn w:val="minnote-e"/>
    <w:rsid w:val="001B5E98"/>
    <w:rPr>
      <w:i w:val="0"/>
      <w:color w:val="FF0000"/>
    </w:rPr>
  </w:style>
  <w:style w:type="paragraph" w:customStyle="1" w:styleId="procparagraph-e">
    <w:name w:val="procparagraph-e"/>
    <w:basedOn w:val="paragraph-e"/>
    <w:rsid w:val="001B5E98"/>
    <w:pPr>
      <w:shd w:val="clear" w:color="auto" w:fill="D9D9D9"/>
      <w:spacing w:line="180" w:lineRule="exact"/>
    </w:pPr>
    <w:rPr>
      <w:b/>
      <w:sz w:val="16"/>
    </w:rPr>
  </w:style>
  <w:style w:type="paragraph" w:customStyle="1" w:styleId="procparagraph-f">
    <w:name w:val="procparagraph-f"/>
    <w:basedOn w:val="procparagraph-e"/>
    <w:rsid w:val="001B5E98"/>
    <w:rPr>
      <w:lang w:val="fr-CA"/>
    </w:rPr>
  </w:style>
  <w:style w:type="paragraph" w:customStyle="1" w:styleId="procclause-e">
    <w:name w:val="procclause-e"/>
    <w:basedOn w:val="clause-e"/>
    <w:rsid w:val="001B5E98"/>
    <w:pPr>
      <w:shd w:val="clear" w:color="auto" w:fill="D9D9D9"/>
      <w:spacing w:line="180" w:lineRule="exact"/>
    </w:pPr>
    <w:rPr>
      <w:b/>
      <w:sz w:val="16"/>
    </w:rPr>
  </w:style>
  <w:style w:type="paragraph" w:customStyle="1" w:styleId="procclause-f">
    <w:name w:val="procclause-f"/>
    <w:basedOn w:val="procclause-e"/>
    <w:rsid w:val="001B5E98"/>
    <w:rPr>
      <w:lang w:val="fr-CA"/>
    </w:rPr>
  </w:style>
  <w:style w:type="paragraph" w:customStyle="1" w:styleId="TOCid-e">
    <w:name w:val="TOCid-e"/>
    <w:basedOn w:val="table-e"/>
    <w:rsid w:val="001B5E98"/>
    <w:rPr>
      <w:color w:val="0000FF"/>
      <w:u w:val="single" w:color="0000FF"/>
    </w:rPr>
  </w:style>
  <w:style w:type="paragraph" w:customStyle="1" w:styleId="TOCid-f">
    <w:name w:val="TOCid-f"/>
    <w:basedOn w:val="TOCid-e"/>
    <w:rsid w:val="001B5E98"/>
    <w:rPr>
      <w:lang w:val="fr-CA"/>
    </w:rPr>
  </w:style>
  <w:style w:type="paragraph" w:customStyle="1" w:styleId="TOCheadCenter-e">
    <w:name w:val="TOCheadCenter-e"/>
    <w:basedOn w:val="table-e"/>
    <w:rsid w:val="001B5E98"/>
    <w:pPr>
      <w:jc w:val="center"/>
    </w:pPr>
    <w:rPr>
      <w:smallCaps/>
      <w:color w:val="0000FF"/>
      <w:u w:val="single" w:color="0000FF"/>
    </w:rPr>
  </w:style>
  <w:style w:type="paragraph" w:customStyle="1" w:styleId="TOCheadCenter-f">
    <w:name w:val="TOCheadCenter-f"/>
    <w:basedOn w:val="TOCheadCenter-e"/>
    <w:rsid w:val="001B5E98"/>
    <w:rPr>
      <w:lang w:val="fr-CA"/>
    </w:rPr>
  </w:style>
  <w:style w:type="paragraph" w:customStyle="1" w:styleId="TOCtable-e">
    <w:name w:val="TOCtable-e"/>
    <w:basedOn w:val="table-e"/>
    <w:rsid w:val="001B5E98"/>
    <w:rPr>
      <w:color w:val="0000FF"/>
      <w:u w:val="single" w:color="0000FF"/>
    </w:rPr>
  </w:style>
  <w:style w:type="paragraph" w:customStyle="1" w:styleId="TOCtable-f">
    <w:name w:val="TOCtable-f"/>
    <w:basedOn w:val="TOCtable-e"/>
    <w:rsid w:val="001B5E98"/>
    <w:rPr>
      <w:lang w:val="fr-CA"/>
    </w:rPr>
  </w:style>
  <w:style w:type="paragraph" w:customStyle="1" w:styleId="TOCschedCenter-e">
    <w:name w:val="TOCschedCenter-e"/>
    <w:basedOn w:val="TOCpartCenter-e"/>
    <w:rsid w:val="001B5E98"/>
    <w:rPr>
      <w:b w:val="0"/>
    </w:rPr>
  </w:style>
  <w:style w:type="paragraph" w:customStyle="1" w:styleId="TOCpartCenter-e">
    <w:name w:val="TOCpartCenter-e"/>
    <w:basedOn w:val="table-e"/>
    <w:rsid w:val="001B5E98"/>
    <w:pPr>
      <w:jc w:val="center"/>
    </w:pPr>
    <w:rPr>
      <w:b/>
    </w:rPr>
  </w:style>
  <w:style w:type="paragraph" w:customStyle="1" w:styleId="TOCschedCenter-f">
    <w:name w:val="TOCschedCenter-f"/>
    <w:basedOn w:val="TOCschedCenter-e"/>
    <w:rsid w:val="001B5E98"/>
    <w:rPr>
      <w:lang w:val="fr-CA"/>
    </w:rPr>
  </w:style>
  <w:style w:type="paragraph" w:customStyle="1" w:styleId="TOCpartCenter-f">
    <w:name w:val="TOCpartCenter-f"/>
    <w:basedOn w:val="TOCpartCenter-e"/>
    <w:rsid w:val="001B5E98"/>
    <w:rPr>
      <w:lang w:val="fr-CA"/>
    </w:rPr>
  </w:style>
  <w:style w:type="paragraph" w:customStyle="1" w:styleId="issue-f">
    <w:name w:val="issue-f"/>
    <w:basedOn w:val="issue-e"/>
    <w:rsid w:val="001B5E98"/>
    <w:rPr>
      <w:lang w:val="fr-CA"/>
    </w:rPr>
  </w:style>
  <w:style w:type="paragraph" w:customStyle="1" w:styleId="issue-e">
    <w:name w:val="issue-e"/>
    <w:rsid w:val="001B5E98"/>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1B5E98"/>
  </w:style>
  <w:style w:type="paragraph" w:customStyle="1" w:styleId="transsection-f">
    <w:name w:val="transsection-f"/>
    <w:basedOn w:val="Psection-f"/>
    <w:rsid w:val="001B5E98"/>
  </w:style>
  <w:style w:type="paragraph" w:customStyle="1" w:styleId="transsubsection-e">
    <w:name w:val="transsubsection-e"/>
    <w:basedOn w:val="Psubsection-e"/>
    <w:rsid w:val="001B5E98"/>
  </w:style>
  <w:style w:type="paragraph" w:customStyle="1" w:styleId="transsubsection-f">
    <w:name w:val="transsubsection-f"/>
    <w:basedOn w:val="Psubsection-f"/>
    <w:rsid w:val="001B5E98"/>
  </w:style>
  <w:style w:type="paragraph" w:customStyle="1" w:styleId="Yprocpartnum-e">
    <w:name w:val="Yprocpartnum-e"/>
    <w:basedOn w:val="Ypartnum-e"/>
    <w:rsid w:val="001B5E98"/>
  </w:style>
  <w:style w:type="paragraph" w:customStyle="1" w:styleId="Yprocpartnum-f">
    <w:name w:val="Yprocpartnum-f"/>
    <w:basedOn w:val="Yprocpartnum-e"/>
    <w:rsid w:val="001B5E98"/>
    <w:rPr>
      <w:lang w:val="fr-CA"/>
    </w:rPr>
  </w:style>
  <w:style w:type="paragraph" w:customStyle="1" w:styleId="NoticeAmend">
    <w:name w:val="NoticeAmend"/>
    <w:basedOn w:val="Notice"/>
    <w:rsid w:val="001B5E98"/>
    <w:pPr>
      <w:tabs>
        <w:tab w:val="clear" w:pos="1440"/>
        <w:tab w:val="clear" w:pos="2880"/>
        <w:tab w:val="clear" w:pos="4320"/>
        <w:tab w:val="left" w:pos="8640"/>
      </w:tabs>
      <w:ind w:left="3552"/>
    </w:pPr>
  </w:style>
  <w:style w:type="paragraph" w:customStyle="1" w:styleId="SeeSource">
    <w:name w:val="SeeSource"/>
    <w:basedOn w:val="Notice"/>
    <w:rsid w:val="001B5E98"/>
  </w:style>
  <w:style w:type="paragraph" w:customStyle="1" w:styleId="NoticeDisclaimer">
    <w:name w:val="NoticeDisclaimer"/>
    <w:basedOn w:val="Notice"/>
    <w:rsid w:val="001B5E98"/>
  </w:style>
  <w:style w:type="paragraph" w:customStyle="1" w:styleId="Standard-e">
    <w:name w:val="Standard-e"/>
    <w:basedOn w:val="section-e"/>
    <w:rsid w:val="001B5E98"/>
  </w:style>
  <w:style w:type="paragraph" w:customStyle="1" w:styleId="Standard-f">
    <w:name w:val="Standard-f"/>
    <w:basedOn w:val="section-f"/>
    <w:rsid w:val="001B5E98"/>
  </w:style>
  <w:style w:type="paragraph" w:customStyle="1" w:styleId="Ppartnum-e">
    <w:name w:val="Ppartnum-e"/>
    <w:basedOn w:val="partnum-e"/>
    <w:rsid w:val="001B5E98"/>
  </w:style>
  <w:style w:type="paragraph" w:customStyle="1" w:styleId="Ppartnum-f">
    <w:name w:val="Ppartnum-f"/>
    <w:basedOn w:val="Ppartnum-e"/>
    <w:rsid w:val="001B5E98"/>
    <w:rPr>
      <w:lang w:val="fr-CA"/>
    </w:rPr>
  </w:style>
  <w:style w:type="paragraph" w:customStyle="1" w:styleId="act-e">
    <w:name w:val="act-e"/>
    <w:rsid w:val="001B5E98"/>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1B5E98"/>
    <w:rPr>
      <w:lang w:val="fr-CA"/>
    </w:rPr>
  </w:style>
  <w:style w:type="paragraph" w:customStyle="1" w:styleId="Yheadingx-e">
    <w:name w:val="Yheadingx-e"/>
    <w:basedOn w:val="headingx-e"/>
    <w:rsid w:val="001B5E98"/>
    <w:pPr>
      <w:shd w:val="clear" w:color="auto" w:fill="D9D9D9"/>
    </w:pPr>
  </w:style>
  <w:style w:type="paragraph" w:customStyle="1" w:styleId="Yschedule-e">
    <w:name w:val="Yschedule-e"/>
    <w:basedOn w:val="schedule-e"/>
    <w:rsid w:val="001B5E98"/>
    <w:pPr>
      <w:shd w:val="clear" w:color="auto" w:fill="D9D9D9"/>
    </w:pPr>
  </w:style>
  <w:style w:type="paragraph" w:customStyle="1" w:styleId="Yschedule-f">
    <w:name w:val="Yschedule-f"/>
    <w:basedOn w:val="Yschedule-e"/>
    <w:rsid w:val="001B5E98"/>
    <w:rPr>
      <w:lang w:val="fr-CA"/>
    </w:rPr>
  </w:style>
  <w:style w:type="paragraph" w:customStyle="1" w:styleId="act-f">
    <w:name w:val="act-f"/>
    <w:basedOn w:val="act-e"/>
    <w:rsid w:val="001B5E98"/>
    <w:rPr>
      <w:lang w:val="fr-CA"/>
    </w:rPr>
  </w:style>
  <w:style w:type="paragraph" w:customStyle="1" w:styleId="amendednote-e">
    <w:name w:val="amendednote-e"/>
    <w:rsid w:val="001B5E98"/>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1B5E98"/>
    <w:rPr>
      <w:lang w:val="fr-CA"/>
    </w:rPr>
  </w:style>
  <w:style w:type="paragraph" w:customStyle="1" w:styleId="commiss-e">
    <w:name w:val="commiss-e"/>
    <w:rsid w:val="001B5E98"/>
    <w:pPr>
      <w:tabs>
        <w:tab w:val="left" w:pos="0"/>
      </w:tabs>
      <w:spacing w:after="478" w:line="190" w:lineRule="exact"/>
      <w:jc w:val="right"/>
    </w:pPr>
    <w:rPr>
      <w:smallCaps/>
      <w:snapToGrid w:val="0"/>
      <w:sz w:val="26"/>
      <w:lang w:val="en-GB" w:eastAsia="en-US"/>
    </w:rPr>
  </w:style>
  <w:style w:type="paragraph" w:customStyle="1" w:styleId="form-e">
    <w:name w:val="form-e"/>
    <w:rsid w:val="001B5E98"/>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1B5E98"/>
    <w:rPr>
      <w:lang w:val="fr-CA"/>
    </w:rPr>
  </w:style>
  <w:style w:type="paragraph" w:customStyle="1" w:styleId="regnumber-e">
    <w:name w:val="regnumber-e"/>
    <w:rsid w:val="001B5E98"/>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1B5E98"/>
    <w:rPr>
      <w:lang w:val="fr-CA"/>
    </w:rPr>
  </w:style>
  <w:style w:type="paragraph" w:customStyle="1" w:styleId="regtitle-e">
    <w:name w:val="regtitle-e"/>
    <w:rsid w:val="001B5E98"/>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1B5E98"/>
    <w:rPr>
      <w:lang w:val="fr-CA"/>
    </w:rPr>
  </w:style>
  <w:style w:type="paragraph" w:customStyle="1" w:styleId="ruleb-e">
    <w:name w:val="ruleb-e"/>
    <w:rsid w:val="001B5E98"/>
    <w:pPr>
      <w:tabs>
        <w:tab w:val="left" w:pos="0"/>
      </w:tabs>
      <w:spacing w:after="200" w:line="200" w:lineRule="atLeast"/>
    </w:pPr>
    <w:rPr>
      <w:b/>
      <w:snapToGrid w:val="0"/>
      <w:sz w:val="26"/>
      <w:lang w:val="en-GB" w:eastAsia="en-US"/>
    </w:rPr>
  </w:style>
  <w:style w:type="paragraph" w:customStyle="1" w:styleId="ruleb-f">
    <w:name w:val="ruleb-f"/>
    <w:basedOn w:val="ruleb-e"/>
    <w:rsid w:val="001B5E98"/>
    <w:rPr>
      <w:lang w:val="fr-CA"/>
    </w:rPr>
  </w:style>
  <w:style w:type="paragraph" w:customStyle="1" w:styleId="rulec-e">
    <w:name w:val="rulec-e"/>
    <w:rsid w:val="001B5E98"/>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1B5E98"/>
    <w:rPr>
      <w:lang w:val="fr-CA"/>
    </w:rPr>
  </w:style>
  <w:style w:type="paragraph" w:customStyle="1" w:styleId="rulei-e">
    <w:name w:val="rulei-e"/>
    <w:rsid w:val="001B5E98"/>
    <w:pPr>
      <w:tabs>
        <w:tab w:val="left" w:pos="0"/>
      </w:tabs>
      <w:spacing w:after="200" w:line="200" w:lineRule="atLeast"/>
    </w:pPr>
    <w:rPr>
      <w:b/>
      <w:i/>
      <w:snapToGrid w:val="0"/>
      <w:sz w:val="26"/>
      <w:lang w:val="en-GB" w:eastAsia="en-US"/>
    </w:rPr>
  </w:style>
  <w:style w:type="paragraph" w:customStyle="1" w:styleId="rulei-f">
    <w:name w:val="rulei-f"/>
    <w:basedOn w:val="rulei-e"/>
    <w:rsid w:val="001B5E98"/>
    <w:rPr>
      <w:lang w:val="fr-CA"/>
    </w:rPr>
  </w:style>
  <w:style w:type="paragraph" w:customStyle="1" w:styleId="rulel-e">
    <w:name w:val="rulel-e"/>
    <w:rsid w:val="001B5E98"/>
    <w:pPr>
      <w:tabs>
        <w:tab w:val="left" w:pos="0"/>
      </w:tabs>
      <w:spacing w:after="200" w:line="200" w:lineRule="atLeast"/>
    </w:pPr>
    <w:rPr>
      <w:b/>
      <w:caps/>
      <w:snapToGrid w:val="0"/>
      <w:sz w:val="26"/>
      <w:lang w:val="en-GB" w:eastAsia="en-US"/>
    </w:rPr>
  </w:style>
  <w:style w:type="paragraph" w:customStyle="1" w:styleId="rulel-f">
    <w:name w:val="rulel-f"/>
    <w:basedOn w:val="rulel-e"/>
    <w:rsid w:val="001B5E98"/>
    <w:rPr>
      <w:lang w:val="fr-CA"/>
    </w:rPr>
  </w:style>
  <w:style w:type="paragraph" w:customStyle="1" w:styleId="signature-e">
    <w:name w:val="signature-e"/>
    <w:rsid w:val="001B5E98"/>
    <w:pPr>
      <w:tabs>
        <w:tab w:val="left" w:pos="0"/>
      </w:tabs>
      <w:spacing w:after="200" w:line="200" w:lineRule="atLeast"/>
      <w:jc w:val="right"/>
    </w:pPr>
    <w:rPr>
      <w:smallCaps/>
      <w:snapToGrid w:val="0"/>
      <w:sz w:val="26"/>
      <w:lang w:val="en-GB" w:eastAsia="en-US"/>
    </w:rPr>
  </w:style>
  <w:style w:type="paragraph" w:customStyle="1" w:styleId="signtit-e">
    <w:name w:val="signtit-e"/>
    <w:rsid w:val="001B5E98"/>
    <w:pPr>
      <w:tabs>
        <w:tab w:val="left" w:pos="0"/>
      </w:tabs>
      <w:spacing w:after="239" w:line="190" w:lineRule="exact"/>
      <w:jc w:val="right"/>
    </w:pPr>
    <w:rPr>
      <w:i/>
      <w:snapToGrid w:val="0"/>
      <w:sz w:val="26"/>
      <w:lang w:val="en-GB" w:eastAsia="en-US"/>
    </w:rPr>
  </w:style>
  <w:style w:type="paragraph" w:customStyle="1" w:styleId="subject-e">
    <w:name w:val="subject-e"/>
    <w:rsid w:val="001B5E98"/>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1B5E98"/>
    <w:rPr>
      <w:lang w:val="fr-CA"/>
    </w:rPr>
  </w:style>
  <w:style w:type="paragraph" w:customStyle="1" w:styleId="tocpartnum-e">
    <w:name w:val="tocpartnum-e"/>
    <w:rsid w:val="001B5E98"/>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1B5E98"/>
    <w:pPr>
      <w:shd w:val="clear" w:color="auto" w:fill="D9D9D9"/>
    </w:pPr>
  </w:style>
  <w:style w:type="paragraph" w:customStyle="1" w:styleId="version-e">
    <w:name w:val="version-e"/>
    <w:rsid w:val="001B5E98"/>
    <w:pPr>
      <w:tabs>
        <w:tab w:val="left" w:pos="0"/>
      </w:tabs>
      <w:spacing w:after="200" w:line="200" w:lineRule="atLeast"/>
    </w:pPr>
    <w:rPr>
      <w:b/>
      <w:i/>
      <w:snapToGrid w:val="0"/>
      <w:sz w:val="26"/>
      <w:lang w:val="en-GB" w:eastAsia="en-US"/>
    </w:rPr>
  </w:style>
  <w:style w:type="paragraph" w:customStyle="1" w:styleId="version-f">
    <w:name w:val="version-f"/>
    <w:basedOn w:val="version-e"/>
    <w:rsid w:val="001B5E98"/>
    <w:rPr>
      <w:lang w:val="fr-CA"/>
    </w:rPr>
  </w:style>
  <w:style w:type="paragraph" w:customStyle="1" w:styleId="ActTitle-e">
    <w:name w:val="ActTitle-e"/>
    <w:rsid w:val="001B5E98"/>
    <w:pPr>
      <w:tabs>
        <w:tab w:val="left" w:pos="0"/>
      </w:tabs>
      <w:spacing w:after="200" w:line="200" w:lineRule="atLeast"/>
      <w:jc w:val="center"/>
    </w:pPr>
    <w:rPr>
      <w:b/>
      <w:caps/>
      <w:snapToGrid w:val="0"/>
      <w:sz w:val="26"/>
      <w:lang w:val="en-GB"/>
    </w:rPr>
  </w:style>
  <w:style w:type="paragraph" w:customStyle="1" w:styleId="regaction-e">
    <w:name w:val="regaction-e"/>
    <w:rsid w:val="001B5E98"/>
    <w:pPr>
      <w:suppressAutoHyphens/>
      <w:spacing w:after="200" w:line="200" w:lineRule="atLeast"/>
      <w:jc w:val="center"/>
    </w:pPr>
    <w:rPr>
      <w:sz w:val="26"/>
      <w:lang w:val="en-GB"/>
    </w:rPr>
  </w:style>
  <w:style w:type="paragraph" w:customStyle="1" w:styleId="ActTitle-f">
    <w:name w:val="ActTitle-f"/>
    <w:basedOn w:val="ActTitle-e"/>
    <w:rsid w:val="001B5E98"/>
    <w:rPr>
      <w:lang w:val="fr-CA"/>
    </w:rPr>
  </w:style>
  <w:style w:type="paragraph" w:customStyle="1" w:styleId="regaction-f">
    <w:name w:val="regaction-f"/>
    <w:basedOn w:val="regaction-e"/>
    <w:rsid w:val="001B5E98"/>
    <w:rPr>
      <w:lang w:val="fr-CA"/>
    </w:rPr>
  </w:style>
  <w:style w:type="paragraph" w:customStyle="1" w:styleId="dated-e">
    <w:name w:val="dated-e"/>
    <w:rsid w:val="001B5E98"/>
    <w:pPr>
      <w:tabs>
        <w:tab w:val="left" w:pos="0"/>
      </w:tabs>
      <w:spacing w:before="289" w:after="239" w:line="190" w:lineRule="exact"/>
    </w:pPr>
    <w:rPr>
      <w:snapToGrid w:val="0"/>
      <w:sz w:val="26"/>
      <w:lang w:val="en-GB" w:eastAsia="en-US"/>
    </w:rPr>
  </w:style>
  <w:style w:type="paragraph" w:customStyle="1" w:styleId="dated-f">
    <w:name w:val="dated-f"/>
    <w:basedOn w:val="dated-e"/>
    <w:rsid w:val="001B5E98"/>
    <w:rPr>
      <w:lang w:val="fr-CA"/>
    </w:rPr>
  </w:style>
  <w:style w:type="paragraph" w:customStyle="1" w:styleId="madeappfiled-f">
    <w:name w:val="made/app/filed-f"/>
    <w:basedOn w:val="madeappfiled-e"/>
    <w:rsid w:val="001B5E98"/>
    <w:rPr>
      <w:lang w:val="fr-CA"/>
    </w:rPr>
  </w:style>
  <w:style w:type="paragraph" w:customStyle="1" w:styleId="madeappfiled-e">
    <w:name w:val="made/app/filed-e"/>
    <w:rsid w:val="001B5E98"/>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1B5E98"/>
    <w:rPr>
      <w:rFonts w:ascii="Times New (W1)" w:hAnsi="Times New (W1)"/>
      <w:b w:val="0"/>
    </w:rPr>
  </w:style>
  <w:style w:type="paragraph" w:customStyle="1" w:styleId="regtitleold-f">
    <w:name w:val="regtitleold-f"/>
    <w:basedOn w:val="regtitleold-e"/>
    <w:rsid w:val="001B5E98"/>
    <w:rPr>
      <w:lang w:val="fr-CA"/>
    </w:rPr>
  </w:style>
  <w:style w:type="paragraph" w:customStyle="1" w:styleId="signature-f">
    <w:name w:val="signature-f"/>
    <w:basedOn w:val="signature-e"/>
    <w:rsid w:val="001B5E98"/>
    <w:rPr>
      <w:lang w:val="fr-CA"/>
    </w:rPr>
  </w:style>
  <w:style w:type="paragraph" w:customStyle="1" w:styleId="signtit-f">
    <w:name w:val="signtit-f"/>
    <w:basedOn w:val="signtit-e"/>
    <w:rsid w:val="001B5E98"/>
    <w:rPr>
      <w:lang w:val="fr-CA"/>
    </w:rPr>
  </w:style>
  <w:style w:type="paragraph" w:customStyle="1" w:styleId="commiss-f">
    <w:name w:val="commiss-f"/>
    <w:basedOn w:val="commiss-e"/>
    <w:rsid w:val="001B5E98"/>
    <w:rPr>
      <w:lang w:val="fr-CA"/>
    </w:rPr>
  </w:style>
  <w:style w:type="paragraph" w:customStyle="1" w:styleId="Yact-e">
    <w:name w:val="Yact-e"/>
    <w:basedOn w:val="act-e"/>
    <w:rsid w:val="001B5E98"/>
    <w:pPr>
      <w:shd w:val="clear" w:color="auto" w:fill="D9D9D9"/>
    </w:pPr>
  </w:style>
  <w:style w:type="paragraph" w:customStyle="1" w:styleId="Yact-f">
    <w:name w:val="Yact-f"/>
    <w:basedOn w:val="Yact-e"/>
    <w:rsid w:val="001B5E98"/>
    <w:rPr>
      <w:lang w:val="fr-CA"/>
    </w:rPr>
  </w:style>
  <w:style w:type="paragraph" w:customStyle="1" w:styleId="Yform-e">
    <w:name w:val="Yform-e"/>
    <w:basedOn w:val="form-e"/>
    <w:rsid w:val="001B5E98"/>
    <w:pPr>
      <w:shd w:val="clear" w:color="auto" w:fill="D9D9D9"/>
    </w:pPr>
  </w:style>
  <w:style w:type="paragraph" w:customStyle="1" w:styleId="Yform-f">
    <w:name w:val="Yform-f"/>
    <w:basedOn w:val="Yform-e"/>
    <w:rsid w:val="001B5E98"/>
    <w:rPr>
      <w:lang w:val="fr-CA"/>
    </w:rPr>
  </w:style>
  <w:style w:type="paragraph" w:customStyle="1" w:styleId="Yminnote-f">
    <w:name w:val="Yminnote-f"/>
    <w:basedOn w:val="Yminnote-e"/>
    <w:rsid w:val="001B5E98"/>
    <w:rPr>
      <w:lang w:val="fr-CA"/>
    </w:rPr>
  </w:style>
  <w:style w:type="paragraph" w:customStyle="1" w:styleId="Yruleb-e">
    <w:name w:val="Yruleb-e"/>
    <w:basedOn w:val="ruleb-e"/>
    <w:rsid w:val="001B5E98"/>
    <w:pPr>
      <w:shd w:val="clear" w:color="auto" w:fill="D9D9D9"/>
    </w:pPr>
  </w:style>
  <w:style w:type="paragraph" w:customStyle="1" w:styleId="Yruleb-f">
    <w:name w:val="Yruleb-f"/>
    <w:basedOn w:val="Yruleb-e"/>
    <w:rsid w:val="001B5E98"/>
    <w:rPr>
      <w:lang w:val="fr-CA"/>
    </w:rPr>
  </w:style>
  <w:style w:type="paragraph" w:customStyle="1" w:styleId="Yrulel-e">
    <w:name w:val="Yrulel-e"/>
    <w:basedOn w:val="rulel-e"/>
    <w:rsid w:val="001B5E98"/>
    <w:pPr>
      <w:shd w:val="clear" w:color="auto" w:fill="D9D9D9"/>
    </w:pPr>
  </w:style>
  <w:style w:type="paragraph" w:customStyle="1" w:styleId="Yrulel-f">
    <w:name w:val="Yrulel-f"/>
    <w:basedOn w:val="Yrulel-e"/>
    <w:rsid w:val="001B5E98"/>
    <w:rPr>
      <w:lang w:val="fr-CA"/>
    </w:rPr>
  </w:style>
  <w:style w:type="paragraph" w:customStyle="1" w:styleId="Yrulec-e">
    <w:name w:val="Yrulec-e"/>
    <w:basedOn w:val="rulec-e"/>
    <w:rsid w:val="001B5E98"/>
    <w:pPr>
      <w:shd w:val="clear" w:color="auto" w:fill="D9D9D9"/>
    </w:pPr>
  </w:style>
  <w:style w:type="paragraph" w:customStyle="1" w:styleId="Yrulec-f">
    <w:name w:val="Yrulec-f"/>
    <w:basedOn w:val="Yrulec-e"/>
    <w:rsid w:val="001B5E98"/>
    <w:rPr>
      <w:lang w:val="fr-CA"/>
    </w:rPr>
  </w:style>
  <w:style w:type="paragraph" w:customStyle="1" w:styleId="Yrulei-e">
    <w:name w:val="Yrulei-e"/>
    <w:basedOn w:val="rulei-e"/>
    <w:rsid w:val="001B5E98"/>
    <w:pPr>
      <w:shd w:val="clear" w:color="auto" w:fill="D9D9D9"/>
    </w:pPr>
  </w:style>
  <w:style w:type="paragraph" w:customStyle="1" w:styleId="Yrulei-f">
    <w:name w:val="Yrulei-f"/>
    <w:basedOn w:val="Yrulei-e"/>
    <w:rsid w:val="001B5E98"/>
    <w:rPr>
      <w:lang w:val="fr-CA"/>
    </w:rPr>
  </w:style>
  <w:style w:type="paragraph" w:customStyle="1" w:styleId="Ysubject-e">
    <w:name w:val="Ysubject-e"/>
    <w:basedOn w:val="subject-e"/>
    <w:rsid w:val="001B5E98"/>
    <w:pPr>
      <w:shd w:val="clear" w:color="auto" w:fill="D9D9D9"/>
    </w:pPr>
  </w:style>
  <w:style w:type="paragraph" w:customStyle="1" w:styleId="Ysubject-f">
    <w:name w:val="Ysubject-f"/>
    <w:basedOn w:val="Ysubject-e"/>
    <w:rsid w:val="001B5E98"/>
    <w:rPr>
      <w:lang w:val="fr-CA"/>
    </w:rPr>
  </w:style>
  <w:style w:type="paragraph" w:customStyle="1" w:styleId="Yheadnote-e">
    <w:name w:val="Yheadnote-e"/>
    <w:basedOn w:val="headnote-e"/>
    <w:rsid w:val="001B5E98"/>
    <w:pPr>
      <w:shd w:val="clear" w:color="auto" w:fill="D9D9D9"/>
    </w:pPr>
  </w:style>
  <w:style w:type="paragraph" w:customStyle="1" w:styleId="Yheadnote-f">
    <w:name w:val="Yheadnote-f"/>
    <w:basedOn w:val="Yheadnote-e"/>
    <w:rsid w:val="001B5E98"/>
    <w:rPr>
      <w:lang w:val="fr-CA"/>
    </w:rPr>
  </w:style>
  <w:style w:type="paragraph" w:customStyle="1" w:styleId="TOChead-f">
    <w:name w:val="TOChead-f"/>
    <w:basedOn w:val="TOChead-e"/>
    <w:rsid w:val="001B5E98"/>
    <w:rPr>
      <w:lang w:val="fr-CA"/>
    </w:rPr>
  </w:style>
  <w:style w:type="paragraph" w:customStyle="1" w:styleId="TOChead-e">
    <w:name w:val="TOChead-e"/>
    <w:basedOn w:val="table-e"/>
    <w:rsid w:val="001B5E98"/>
    <w:rPr>
      <w:color w:val="0000FF"/>
      <w:u w:val="single" w:color="0000FF"/>
    </w:rPr>
  </w:style>
  <w:style w:type="character" w:customStyle="1" w:styleId="ovbold">
    <w:name w:val="ovbold"/>
    <w:basedOn w:val="DefaultParagraphFont"/>
    <w:rsid w:val="001B5E98"/>
    <w:rPr>
      <w:b/>
    </w:rPr>
  </w:style>
  <w:style w:type="character" w:customStyle="1" w:styleId="ovitalic">
    <w:name w:val="ovitalic"/>
    <w:basedOn w:val="DefaultParagraphFont"/>
    <w:rsid w:val="001B5E98"/>
    <w:rPr>
      <w:i/>
    </w:rPr>
  </w:style>
  <w:style w:type="character" w:customStyle="1" w:styleId="ovsmallcap">
    <w:name w:val="ovsmallcap"/>
    <w:basedOn w:val="DefaultParagraphFont"/>
    <w:rsid w:val="001B5E98"/>
    <w:rPr>
      <w:smallCaps/>
    </w:rPr>
  </w:style>
  <w:style w:type="character" w:customStyle="1" w:styleId="ovregular">
    <w:name w:val="ovregular"/>
    <w:basedOn w:val="DefaultParagraphFont"/>
    <w:rsid w:val="001B5E98"/>
    <w:rPr>
      <w:b/>
    </w:rPr>
  </w:style>
  <w:style w:type="character" w:customStyle="1" w:styleId="ovitalicbold">
    <w:name w:val="ovitalicbold"/>
    <w:basedOn w:val="DefaultParagraphFont"/>
    <w:rsid w:val="001B5E98"/>
    <w:rPr>
      <w:b/>
      <w:i/>
    </w:rPr>
  </w:style>
  <w:style w:type="paragraph" w:customStyle="1" w:styleId="tablelevel1-e">
    <w:name w:val="tablelevel1-e"/>
    <w:basedOn w:val="table-e"/>
    <w:rsid w:val="001B5E98"/>
    <w:pPr>
      <w:tabs>
        <w:tab w:val="right" w:pos="240"/>
        <w:tab w:val="left" w:pos="360"/>
      </w:tabs>
      <w:spacing w:line="190" w:lineRule="exact"/>
      <w:ind w:left="360" w:hanging="360"/>
    </w:pPr>
  </w:style>
  <w:style w:type="paragraph" w:customStyle="1" w:styleId="tablelevel1-f">
    <w:name w:val="tablelevel1-f"/>
    <w:basedOn w:val="tablelevel1-e"/>
    <w:rsid w:val="001B5E98"/>
    <w:rPr>
      <w:lang w:val="fr-CA"/>
    </w:rPr>
  </w:style>
  <w:style w:type="paragraph" w:customStyle="1" w:styleId="tablelevel2-e">
    <w:name w:val="tablelevel2-e"/>
    <w:basedOn w:val="table-e"/>
    <w:rsid w:val="001B5E98"/>
    <w:pPr>
      <w:tabs>
        <w:tab w:val="right" w:pos="480"/>
        <w:tab w:val="left" w:pos="600"/>
      </w:tabs>
      <w:spacing w:line="190" w:lineRule="exact"/>
      <w:ind w:left="600" w:hanging="600"/>
    </w:pPr>
  </w:style>
  <w:style w:type="paragraph" w:customStyle="1" w:styleId="tablelevel2-f">
    <w:name w:val="tablelevel2-f"/>
    <w:basedOn w:val="tablelevel2-e"/>
    <w:rsid w:val="001B5E98"/>
    <w:rPr>
      <w:lang w:val="fr-CA"/>
    </w:rPr>
  </w:style>
  <w:style w:type="paragraph" w:customStyle="1" w:styleId="tablelevel3-e">
    <w:name w:val="tablelevel3-e"/>
    <w:basedOn w:val="table-e"/>
    <w:rsid w:val="001B5E98"/>
    <w:pPr>
      <w:tabs>
        <w:tab w:val="right" w:pos="720"/>
        <w:tab w:val="left" w:pos="840"/>
      </w:tabs>
      <w:spacing w:line="190" w:lineRule="exact"/>
      <w:ind w:left="840" w:hanging="840"/>
    </w:pPr>
  </w:style>
  <w:style w:type="paragraph" w:customStyle="1" w:styleId="tablelevel3-f">
    <w:name w:val="tablelevel3-f"/>
    <w:basedOn w:val="tablelevel3-e"/>
    <w:rsid w:val="001B5E98"/>
    <w:rPr>
      <w:lang w:val="fr-CA"/>
    </w:rPr>
  </w:style>
  <w:style w:type="paragraph" w:customStyle="1" w:styleId="tablelevel4-e">
    <w:name w:val="tablelevel4-e"/>
    <w:basedOn w:val="table-e"/>
    <w:rsid w:val="001B5E98"/>
    <w:pPr>
      <w:tabs>
        <w:tab w:val="right" w:pos="960"/>
        <w:tab w:val="left" w:pos="1080"/>
      </w:tabs>
      <w:spacing w:line="190" w:lineRule="exact"/>
      <w:ind w:left="1080" w:hanging="1080"/>
    </w:pPr>
  </w:style>
  <w:style w:type="paragraph" w:customStyle="1" w:styleId="tablelevel4-f">
    <w:name w:val="tablelevel4-f"/>
    <w:basedOn w:val="tablelevel4-e"/>
    <w:rsid w:val="001B5E98"/>
    <w:rPr>
      <w:lang w:val="fr-CA"/>
    </w:rPr>
  </w:style>
  <w:style w:type="paragraph" w:customStyle="1" w:styleId="tablelevel1x-e">
    <w:name w:val="tablelevel1x-e"/>
    <w:basedOn w:val="table-e"/>
    <w:rsid w:val="001B5E98"/>
    <w:pPr>
      <w:spacing w:line="190" w:lineRule="exact"/>
      <w:ind w:left="360"/>
    </w:pPr>
  </w:style>
  <w:style w:type="paragraph" w:customStyle="1" w:styleId="tablelevel1x-f">
    <w:name w:val="tablelevel1x-f"/>
    <w:basedOn w:val="tablelevel1x-e"/>
    <w:rsid w:val="001B5E98"/>
    <w:rPr>
      <w:lang w:val="fr-CA"/>
    </w:rPr>
  </w:style>
  <w:style w:type="paragraph" w:customStyle="1" w:styleId="tablelevel2x-e">
    <w:name w:val="tablelevel2x-e"/>
    <w:basedOn w:val="table-e"/>
    <w:rsid w:val="001B5E98"/>
    <w:pPr>
      <w:spacing w:line="190" w:lineRule="exact"/>
      <w:ind w:left="600"/>
    </w:pPr>
  </w:style>
  <w:style w:type="paragraph" w:customStyle="1" w:styleId="tablelevel2x-f">
    <w:name w:val="tablelevel2x-f"/>
    <w:basedOn w:val="tablelevel2x-e"/>
    <w:rsid w:val="001B5E98"/>
    <w:rPr>
      <w:lang w:val="fr-CA"/>
    </w:rPr>
  </w:style>
  <w:style w:type="paragraph" w:customStyle="1" w:styleId="tablelevel3x-e">
    <w:name w:val="tablelevel3x-e"/>
    <w:basedOn w:val="table-e"/>
    <w:rsid w:val="001B5E98"/>
    <w:pPr>
      <w:spacing w:line="190" w:lineRule="exact"/>
      <w:ind w:left="840"/>
    </w:pPr>
  </w:style>
  <w:style w:type="paragraph" w:customStyle="1" w:styleId="tablelevel3x-f">
    <w:name w:val="tablelevel3x-f"/>
    <w:basedOn w:val="tablelevel3x-e"/>
    <w:rsid w:val="001B5E98"/>
    <w:rPr>
      <w:lang w:val="fr-CA"/>
    </w:rPr>
  </w:style>
  <w:style w:type="paragraph" w:customStyle="1" w:styleId="Ytablelevel1-e">
    <w:name w:val="Ytablelevel1-e"/>
    <w:basedOn w:val="tablelevel1-e"/>
    <w:rsid w:val="001B5E98"/>
    <w:pPr>
      <w:shd w:val="clear" w:color="auto" w:fill="D9D9D9"/>
    </w:pPr>
  </w:style>
  <w:style w:type="paragraph" w:customStyle="1" w:styleId="equationind1-f">
    <w:name w:val="equationind1-f"/>
    <w:basedOn w:val="equationind1-e"/>
    <w:rsid w:val="001B5E98"/>
    <w:rPr>
      <w:lang w:val="fr-CA"/>
    </w:rPr>
  </w:style>
  <w:style w:type="paragraph" w:customStyle="1" w:styleId="equationind1-e">
    <w:name w:val="equationind1-e"/>
    <w:basedOn w:val="paragraph-e"/>
    <w:rsid w:val="001B5E98"/>
  </w:style>
  <w:style w:type="paragraph" w:customStyle="1" w:styleId="equationind2-e">
    <w:name w:val="equationind2-e"/>
    <w:basedOn w:val="subpara-e"/>
    <w:rsid w:val="001B5E98"/>
  </w:style>
  <w:style w:type="paragraph" w:customStyle="1" w:styleId="equationind2-f">
    <w:name w:val="equationind2-f"/>
    <w:basedOn w:val="equationind2-e"/>
    <w:rsid w:val="001B5E98"/>
    <w:rPr>
      <w:lang w:val="fr-CA"/>
    </w:rPr>
  </w:style>
  <w:style w:type="paragraph" w:customStyle="1" w:styleId="equationind3-e">
    <w:name w:val="equationind3-e"/>
    <w:basedOn w:val="subsubpara-e"/>
    <w:rsid w:val="001B5E98"/>
  </w:style>
  <w:style w:type="paragraph" w:customStyle="1" w:styleId="equationind3-f">
    <w:name w:val="equationind3-f"/>
    <w:basedOn w:val="equationind3-e"/>
    <w:rsid w:val="001B5E98"/>
    <w:rPr>
      <w:lang w:val="fr-CA"/>
    </w:rPr>
  </w:style>
  <w:style w:type="paragraph" w:customStyle="1" w:styleId="equationind4-e">
    <w:name w:val="equationind4-e"/>
    <w:basedOn w:val="subsubsubpara-e"/>
    <w:rsid w:val="001B5E98"/>
  </w:style>
  <w:style w:type="paragraph" w:customStyle="1" w:styleId="equationind4-f">
    <w:name w:val="equationind4-f"/>
    <w:basedOn w:val="equationind4-e"/>
    <w:rsid w:val="001B5E98"/>
    <w:rPr>
      <w:lang w:val="fr-CA"/>
    </w:rPr>
  </w:style>
  <w:style w:type="paragraph" w:customStyle="1" w:styleId="tablelevel4x-e">
    <w:name w:val="tablelevel4x-e"/>
    <w:basedOn w:val="table-e"/>
    <w:rsid w:val="001B5E98"/>
    <w:pPr>
      <w:spacing w:line="190" w:lineRule="exact"/>
      <w:ind w:left="1080"/>
    </w:pPr>
  </w:style>
  <w:style w:type="paragraph" w:customStyle="1" w:styleId="tablelevel4x-f">
    <w:name w:val="tablelevel4x-f"/>
    <w:basedOn w:val="tablelevel4x-e"/>
    <w:rsid w:val="001B5E98"/>
    <w:rPr>
      <w:lang w:val="fr-CA"/>
    </w:rPr>
  </w:style>
  <w:style w:type="paragraph" w:customStyle="1" w:styleId="headnoteind-e">
    <w:name w:val="headnoteind-e"/>
    <w:basedOn w:val="headnote-e"/>
    <w:rsid w:val="001B5E98"/>
    <w:pPr>
      <w:ind w:left="245"/>
    </w:pPr>
  </w:style>
  <w:style w:type="paragraph" w:customStyle="1" w:styleId="headnoteind-f">
    <w:name w:val="headnoteind-f"/>
    <w:basedOn w:val="headnoteind-e"/>
    <w:rsid w:val="001B5E98"/>
    <w:rPr>
      <w:lang w:val="fr-CA"/>
    </w:rPr>
  </w:style>
  <w:style w:type="paragraph" w:customStyle="1" w:styleId="footnoteLeft-e">
    <w:name w:val="footnoteLeft-e"/>
    <w:basedOn w:val="footnote-e"/>
    <w:rsid w:val="001B5E98"/>
    <w:pPr>
      <w:jc w:val="left"/>
    </w:pPr>
  </w:style>
  <w:style w:type="paragraph" w:customStyle="1" w:styleId="footnoteLeft-f">
    <w:name w:val="footnoteLeft-f"/>
    <w:basedOn w:val="Normal"/>
    <w:rsid w:val="00BC6097"/>
    <w:pPr>
      <w:pPrChange w:id="85" w:author="Calwell, Carolyn (ENERGY/MEDEI/MRI)" w:date="2017-04-19T09:34:00Z">
        <w:pPr/>
      </w:pPrChange>
    </w:pPr>
    <w:rPr>
      <w:rPrChange w:id="85" w:author="Calwell, Carolyn (ENERGY/MEDEI/MRI)" w:date="2017-04-19T09:34:00Z">
        <w:rPr>
          <w:sz w:val="26"/>
          <w:lang w:val="en-CA" w:eastAsia="en-CA" w:bidi="ar-SA"/>
        </w:rPr>
      </w:rPrChange>
    </w:rPr>
  </w:style>
  <w:style w:type="paragraph" w:customStyle="1" w:styleId="TOCpartLeft-e">
    <w:name w:val="TOCpartLeft-e"/>
    <w:basedOn w:val="table-e"/>
    <w:rsid w:val="001B5E98"/>
    <w:rPr>
      <w:b/>
    </w:rPr>
  </w:style>
  <w:style w:type="paragraph" w:customStyle="1" w:styleId="TOCpartLeft-f">
    <w:name w:val="TOCpartLeft-f"/>
    <w:basedOn w:val="TOCpartLeft-e"/>
    <w:rsid w:val="001B5E98"/>
    <w:rPr>
      <w:lang w:val="fr-CA"/>
    </w:rPr>
  </w:style>
  <w:style w:type="character" w:customStyle="1" w:styleId="UnderBlue">
    <w:name w:val="UnderBlue"/>
    <w:basedOn w:val="DefaultParagraphFont"/>
    <w:rsid w:val="001B5E98"/>
    <w:rPr>
      <w:color w:val="0000FF"/>
      <w:u w:val="single" w:color="0000FF"/>
    </w:rPr>
  </w:style>
  <w:style w:type="paragraph" w:customStyle="1" w:styleId="TOCschedLeft-e">
    <w:name w:val="TOCschedLeft-e"/>
    <w:basedOn w:val="TOCpartLeft-e"/>
    <w:rsid w:val="001B5E98"/>
    <w:rPr>
      <w:b w:val="0"/>
    </w:rPr>
  </w:style>
  <w:style w:type="paragraph" w:customStyle="1" w:styleId="TOCschedLeft-f">
    <w:name w:val="TOCschedLeft-f"/>
    <w:basedOn w:val="TOCschedLeft-e"/>
    <w:rsid w:val="001B5E98"/>
    <w:rPr>
      <w:lang w:val="fr-CA"/>
    </w:rPr>
  </w:style>
  <w:style w:type="paragraph" w:customStyle="1" w:styleId="TOCheadLeft-e">
    <w:name w:val="TOCheadLeft-e"/>
    <w:basedOn w:val="TOCheadCenter-e"/>
    <w:rsid w:val="001B5E98"/>
    <w:pPr>
      <w:jc w:val="left"/>
    </w:pPr>
  </w:style>
  <w:style w:type="paragraph" w:customStyle="1" w:styleId="TOCheadLeft-f">
    <w:name w:val="TOCheadLeft-f"/>
    <w:basedOn w:val="TOCheadLeft-e"/>
    <w:rsid w:val="001B5E98"/>
    <w:rPr>
      <w:lang w:val="fr-CA"/>
    </w:rPr>
  </w:style>
  <w:style w:type="paragraph" w:customStyle="1" w:styleId="Yfootnote-e">
    <w:name w:val="Yfootnote-e"/>
    <w:basedOn w:val="footnote-e"/>
    <w:rsid w:val="001B5E98"/>
    <w:pPr>
      <w:shd w:val="clear" w:color="auto" w:fill="D9D9D9"/>
    </w:pPr>
  </w:style>
  <w:style w:type="paragraph" w:customStyle="1" w:styleId="Yfootnote-f">
    <w:name w:val="Yfootnote-f"/>
    <w:basedOn w:val="footnote-f"/>
    <w:rsid w:val="001B5E98"/>
    <w:pPr>
      <w:shd w:val="clear" w:color="auto" w:fill="D9D9D9"/>
    </w:pPr>
  </w:style>
  <w:style w:type="paragraph" w:customStyle="1" w:styleId="Yfootnoteleft-e">
    <w:name w:val="Yfootnoteleft-e"/>
    <w:basedOn w:val="footnoteLeft-e"/>
    <w:rsid w:val="001B5E98"/>
    <w:pPr>
      <w:shd w:val="clear" w:color="auto" w:fill="D9D9D9"/>
    </w:pPr>
  </w:style>
  <w:style w:type="paragraph" w:customStyle="1" w:styleId="Yfootnoteleft-f">
    <w:name w:val="Yfootnoteleft-f"/>
    <w:basedOn w:val="footnoteLeft-f"/>
    <w:rsid w:val="00BC6097"/>
    <w:pPr>
      <w:shd w:val="clear" w:color="auto" w:fill="D9D9D9"/>
      <w:pPrChange w:id="86" w:author="Calwell, Carolyn (ENERGY/MEDEI/MRI)" w:date="2017-04-19T09:34:00Z">
        <w:pPr>
          <w:shd w:val="clear" w:color="auto" w:fill="D9D9D9"/>
        </w:pPr>
      </w:pPrChange>
    </w:pPr>
    <w:rPr>
      <w:rPrChange w:id="86" w:author="Calwell, Carolyn (ENERGY/MEDEI/MRI)" w:date="2017-04-19T09:34:00Z">
        <w:rPr>
          <w:sz w:val="26"/>
          <w:lang w:val="en-CA" w:eastAsia="en-CA" w:bidi="ar-SA"/>
        </w:rPr>
      </w:rPrChange>
    </w:rPr>
  </w:style>
  <w:style w:type="paragraph" w:customStyle="1" w:styleId="TOCpart-f">
    <w:name w:val="TOCpart-f"/>
    <w:basedOn w:val="TOCpart-e"/>
    <w:rsid w:val="001B5E98"/>
    <w:rPr>
      <w:lang w:val="fr-CA"/>
    </w:rPr>
  </w:style>
  <w:style w:type="paragraph" w:customStyle="1" w:styleId="TOCpart-e">
    <w:name w:val="TOCpart-e"/>
    <w:basedOn w:val="table-e"/>
    <w:rsid w:val="001B5E98"/>
    <w:rPr>
      <w:b/>
      <w:color w:val="0000FF"/>
      <w:u w:val="single" w:color="0000FF"/>
    </w:rPr>
  </w:style>
  <w:style w:type="paragraph" w:customStyle="1" w:styleId="TOCsched-f">
    <w:name w:val="TOCsched-f"/>
    <w:basedOn w:val="TOCsched-e"/>
    <w:rsid w:val="001B5E98"/>
    <w:rPr>
      <w:lang w:val="fr-CA"/>
    </w:rPr>
  </w:style>
  <w:style w:type="paragraph" w:customStyle="1" w:styleId="TOCsched-e">
    <w:name w:val="TOCsched-e"/>
    <w:basedOn w:val="table-e"/>
    <w:rsid w:val="001B5E98"/>
    <w:rPr>
      <w:color w:val="0000FF"/>
      <w:u w:val="single" w:color="0000FF"/>
    </w:rPr>
  </w:style>
  <w:style w:type="paragraph" w:customStyle="1" w:styleId="tocpartnum-f">
    <w:name w:val="tocpartnum-f"/>
    <w:basedOn w:val="tocpartnum-e"/>
    <w:rsid w:val="001B5E98"/>
    <w:rPr>
      <w:lang w:val="fr-CA"/>
    </w:rPr>
  </w:style>
  <w:style w:type="paragraph" w:customStyle="1" w:styleId="partnumRevoked-f">
    <w:name w:val="partnumRevoked-f"/>
    <w:basedOn w:val="partnumRevoked-e"/>
    <w:rsid w:val="001B5E98"/>
    <w:rPr>
      <w:lang w:val="fr-CA"/>
    </w:rPr>
  </w:style>
  <w:style w:type="character" w:customStyle="1" w:styleId="ovallcaps">
    <w:name w:val="ovallcaps"/>
    <w:rsid w:val="001B5E98"/>
    <w:rPr>
      <w:caps/>
    </w:rPr>
  </w:style>
  <w:style w:type="character" w:customStyle="1" w:styleId="ovboldallcaps">
    <w:name w:val="ovboldallcaps"/>
    <w:rsid w:val="001B5E98"/>
    <w:rPr>
      <w:b/>
      <w:caps/>
    </w:rPr>
  </w:style>
  <w:style w:type="paragraph" w:customStyle="1" w:styleId="scheduleRevoked-e">
    <w:name w:val="scheduleRevoked-e"/>
    <w:basedOn w:val="schedule-e"/>
    <w:rsid w:val="001B5E98"/>
    <w:rPr>
      <w:caps w:val="0"/>
    </w:rPr>
  </w:style>
  <w:style w:type="paragraph" w:customStyle="1" w:styleId="scheduleRevoked-f">
    <w:name w:val="scheduleRevoked-f"/>
    <w:basedOn w:val="scheduleRevoked-e"/>
    <w:rsid w:val="001B5E98"/>
    <w:rPr>
      <w:lang w:val="fr-CA"/>
    </w:rPr>
  </w:style>
  <w:style w:type="paragraph" w:customStyle="1" w:styleId="formRevoked-e">
    <w:name w:val="formRevoked-e"/>
    <w:basedOn w:val="form-e"/>
    <w:rsid w:val="001B5E98"/>
    <w:rPr>
      <w:caps w:val="0"/>
    </w:rPr>
  </w:style>
  <w:style w:type="paragraph" w:customStyle="1" w:styleId="formRevoked-f">
    <w:name w:val="formRevoked-f"/>
    <w:basedOn w:val="formRevoked-e"/>
    <w:rsid w:val="001B5E98"/>
    <w:rPr>
      <w:lang w:val="fr-CA"/>
    </w:rPr>
  </w:style>
  <w:style w:type="paragraph" w:customStyle="1" w:styleId="OLCheader">
    <w:name w:val="OLCheader"/>
    <w:rsid w:val="001B5E98"/>
    <w:pPr>
      <w:widowControl w:val="0"/>
      <w:tabs>
        <w:tab w:val="center" w:pos="5160"/>
        <w:tab w:val="right" w:pos="10080"/>
      </w:tabs>
      <w:spacing w:line="160" w:lineRule="exact"/>
    </w:pPr>
    <w:rPr>
      <w:sz w:val="26"/>
      <w:lang w:eastAsia="en-US"/>
    </w:rPr>
  </w:style>
  <w:style w:type="paragraph" w:customStyle="1" w:styleId="OLCfooter">
    <w:name w:val="OLCfooter"/>
    <w:rsid w:val="001B5E98"/>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1B5E98"/>
    <w:rPr>
      <w:lang w:val="fr-CA"/>
    </w:rPr>
  </w:style>
  <w:style w:type="paragraph" w:customStyle="1" w:styleId="Ytablelevel1x-e">
    <w:name w:val="Ytablelevel1x-e"/>
    <w:basedOn w:val="tablelevel1x-e"/>
    <w:rsid w:val="001B5E98"/>
    <w:pPr>
      <w:shd w:val="clear" w:color="auto" w:fill="D9D9D9"/>
    </w:pPr>
  </w:style>
  <w:style w:type="paragraph" w:customStyle="1" w:styleId="Ytablelevel1x-f">
    <w:name w:val="Ytablelevel1x-f"/>
    <w:basedOn w:val="Ytablelevel1x-e"/>
    <w:rsid w:val="001B5E98"/>
    <w:rPr>
      <w:lang w:val="fr-CA"/>
    </w:rPr>
  </w:style>
  <w:style w:type="paragraph" w:customStyle="1" w:styleId="Ytablelevel2-e">
    <w:name w:val="Ytablelevel2-e"/>
    <w:basedOn w:val="tablelevel2-e"/>
    <w:rsid w:val="001B5E98"/>
    <w:pPr>
      <w:shd w:val="clear" w:color="auto" w:fill="D9D9D9"/>
    </w:pPr>
  </w:style>
  <w:style w:type="paragraph" w:customStyle="1" w:styleId="Ytablelevel2-f">
    <w:name w:val="Ytablelevel2-f"/>
    <w:basedOn w:val="Ytablelevel2-e"/>
    <w:rsid w:val="001B5E98"/>
    <w:rPr>
      <w:lang w:val="fr-CA"/>
    </w:rPr>
  </w:style>
  <w:style w:type="paragraph" w:customStyle="1" w:styleId="Ytablelevel2x-e">
    <w:name w:val="Ytablelevel2x-e"/>
    <w:basedOn w:val="tablelevel2x-e"/>
    <w:rsid w:val="001B5E98"/>
    <w:pPr>
      <w:shd w:val="clear" w:color="auto" w:fill="D9D9D9"/>
    </w:pPr>
  </w:style>
  <w:style w:type="paragraph" w:customStyle="1" w:styleId="Ytablelevel2x-f">
    <w:name w:val="Ytablelevel2x-f"/>
    <w:basedOn w:val="Ytablelevel2x-e"/>
    <w:rsid w:val="001B5E98"/>
    <w:rPr>
      <w:lang w:val="fr-CA"/>
    </w:rPr>
  </w:style>
  <w:style w:type="paragraph" w:customStyle="1" w:styleId="Ytablelevel3-e">
    <w:name w:val="Ytablelevel3-e"/>
    <w:basedOn w:val="tablelevel3-e"/>
    <w:rsid w:val="001B5E98"/>
    <w:pPr>
      <w:shd w:val="clear" w:color="auto" w:fill="D9D9D9"/>
    </w:pPr>
  </w:style>
  <w:style w:type="paragraph" w:customStyle="1" w:styleId="Ytablelevel3-f">
    <w:name w:val="Ytablelevel3-f"/>
    <w:basedOn w:val="Ytablelevel3-e"/>
    <w:rsid w:val="001B5E98"/>
    <w:rPr>
      <w:lang w:val="fr-CA"/>
    </w:rPr>
  </w:style>
  <w:style w:type="paragraph" w:customStyle="1" w:styleId="Ytablelevel3x-e">
    <w:name w:val="Ytablelevel3x-e"/>
    <w:basedOn w:val="tablelevel3x-e"/>
    <w:rsid w:val="001B5E98"/>
    <w:pPr>
      <w:shd w:val="clear" w:color="auto" w:fill="D9D9D9"/>
    </w:pPr>
  </w:style>
  <w:style w:type="paragraph" w:customStyle="1" w:styleId="Ytablelevel3x-f">
    <w:name w:val="Ytablelevel3x-f"/>
    <w:basedOn w:val="Ytablelevel3x-e"/>
    <w:rsid w:val="001B5E98"/>
    <w:rPr>
      <w:lang w:val="fr-CA"/>
    </w:rPr>
  </w:style>
  <w:style w:type="paragraph" w:customStyle="1" w:styleId="Ytablelevel4-e">
    <w:name w:val="Ytablelevel4-e"/>
    <w:basedOn w:val="tablelevel4-e"/>
    <w:rsid w:val="001B5E98"/>
    <w:pPr>
      <w:shd w:val="clear" w:color="auto" w:fill="D9D9D9"/>
    </w:pPr>
  </w:style>
  <w:style w:type="paragraph" w:customStyle="1" w:styleId="Ytablelevel4-f">
    <w:name w:val="Ytablelevel4-f"/>
    <w:basedOn w:val="Ytablelevel4-e"/>
    <w:rsid w:val="001B5E98"/>
    <w:rPr>
      <w:lang w:val="fr-CA"/>
    </w:rPr>
  </w:style>
  <w:style w:type="paragraph" w:customStyle="1" w:styleId="Ytablelevel4x-e">
    <w:name w:val="Ytablelevel4x-e"/>
    <w:basedOn w:val="tablelevel4x-e"/>
    <w:rsid w:val="001B5E98"/>
    <w:pPr>
      <w:shd w:val="clear" w:color="auto" w:fill="D9D9D9"/>
    </w:pPr>
  </w:style>
  <w:style w:type="paragraph" w:customStyle="1" w:styleId="Ytablelevel4x-f">
    <w:name w:val="Ytablelevel4x-f"/>
    <w:basedOn w:val="Ytablelevel4x-e"/>
    <w:rsid w:val="001B5E98"/>
    <w:rPr>
      <w:lang w:val="fr-CA"/>
    </w:rPr>
  </w:style>
  <w:style w:type="paragraph" w:customStyle="1" w:styleId="parawindt2-f">
    <w:name w:val="parawindt2-f"/>
    <w:basedOn w:val="parawindt2-e"/>
    <w:rsid w:val="001B5E98"/>
    <w:rPr>
      <w:lang w:val="fr-CA"/>
    </w:rPr>
  </w:style>
  <w:style w:type="paragraph" w:customStyle="1" w:styleId="sdefsubclause-e">
    <w:name w:val="sdefsubclause-e"/>
    <w:basedOn w:val="Ssubclause-e"/>
    <w:rsid w:val="001B5E98"/>
  </w:style>
  <w:style w:type="paragraph" w:customStyle="1" w:styleId="sdefsubclause-f">
    <w:name w:val="sdefsubclause-f"/>
    <w:basedOn w:val="sdefsubclause-e"/>
    <w:rsid w:val="001B5E98"/>
    <w:rPr>
      <w:lang w:val="fr-CA"/>
    </w:rPr>
  </w:style>
  <w:style w:type="paragraph" w:customStyle="1" w:styleId="Ysdefsubclause-e">
    <w:name w:val="Ysdefsubclause-e"/>
    <w:basedOn w:val="sdefsubclause-e"/>
    <w:rsid w:val="001B5E98"/>
    <w:pPr>
      <w:shd w:val="clear" w:color="auto" w:fill="D9D9D9"/>
    </w:pPr>
  </w:style>
  <w:style w:type="paragraph" w:customStyle="1" w:styleId="Ysdefsubclause-f">
    <w:name w:val="Ysdefsubclause-f"/>
    <w:basedOn w:val="Ysdefsubclause-e"/>
    <w:rsid w:val="001B5E98"/>
    <w:rPr>
      <w:lang w:val="fr-CA"/>
    </w:rPr>
  </w:style>
  <w:style w:type="paragraph" w:customStyle="1" w:styleId="parawindt3-e">
    <w:name w:val="parawindt3-e"/>
    <w:basedOn w:val="parawindt-e"/>
    <w:rsid w:val="001B5E98"/>
    <w:pPr>
      <w:ind w:left="1678"/>
    </w:pPr>
  </w:style>
  <w:style w:type="paragraph" w:customStyle="1" w:styleId="parawindt3-f">
    <w:name w:val="parawindt3-f"/>
    <w:basedOn w:val="parawindt3-e"/>
    <w:rsid w:val="001B5E98"/>
    <w:rPr>
      <w:lang w:val="fr-CA"/>
    </w:rPr>
  </w:style>
  <w:style w:type="paragraph" w:customStyle="1" w:styleId="heading1x-e">
    <w:name w:val="heading1x-e"/>
    <w:basedOn w:val="heading1-e"/>
    <w:rsid w:val="001B5E98"/>
  </w:style>
  <w:style w:type="paragraph" w:customStyle="1" w:styleId="heading1x-f">
    <w:name w:val="heading1x-f"/>
    <w:basedOn w:val="heading1-f"/>
    <w:rsid w:val="001B5E98"/>
  </w:style>
  <w:style w:type="paragraph" w:customStyle="1" w:styleId="partnumRepeal-f">
    <w:name w:val="partnumRepeal-f"/>
    <w:basedOn w:val="partnumRevoked-f"/>
    <w:rsid w:val="001B5E98"/>
    <w:pPr>
      <w:suppressAutoHyphens/>
      <w:spacing w:before="150" w:after="0" w:line="209" w:lineRule="exact"/>
    </w:pPr>
    <w:rPr>
      <w:sz w:val="19"/>
    </w:rPr>
  </w:style>
  <w:style w:type="paragraph" w:customStyle="1" w:styleId="scheduleRepeal-e">
    <w:name w:val="scheduleRepeal-e"/>
    <w:basedOn w:val="scheduleRevoked-e"/>
    <w:rsid w:val="001B5E98"/>
    <w:pPr>
      <w:keepNext/>
      <w:keepLines/>
      <w:suppressAutoHyphens/>
      <w:spacing w:before="150" w:after="60" w:line="209" w:lineRule="exact"/>
    </w:pPr>
    <w:rPr>
      <w:sz w:val="20"/>
    </w:rPr>
  </w:style>
  <w:style w:type="paragraph" w:customStyle="1" w:styleId="scheduleRepeal-f">
    <w:name w:val="scheduleRepeal-f"/>
    <w:basedOn w:val="scheduleRevoked-f"/>
    <w:rsid w:val="001B5E98"/>
    <w:pPr>
      <w:keepNext/>
      <w:keepLines/>
      <w:suppressAutoHyphens/>
      <w:spacing w:before="150" w:after="60" w:line="209" w:lineRule="exact"/>
    </w:pPr>
    <w:rPr>
      <w:sz w:val="20"/>
    </w:rPr>
  </w:style>
  <w:style w:type="paragraph" w:customStyle="1" w:styleId="formRepeal-e">
    <w:name w:val="formRepeal-e"/>
    <w:basedOn w:val="formRevoked-e"/>
    <w:rsid w:val="001B5E98"/>
    <w:pPr>
      <w:keepNext/>
      <w:suppressAutoHyphens/>
      <w:spacing w:before="140" w:after="0" w:line="190" w:lineRule="exact"/>
    </w:pPr>
    <w:rPr>
      <w:sz w:val="20"/>
    </w:rPr>
  </w:style>
  <w:style w:type="paragraph" w:customStyle="1" w:styleId="formRepeal-f">
    <w:name w:val="formRepeal-f"/>
    <w:basedOn w:val="formRevoked-f"/>
    <w:rsid w:val="001B5E98"/>
    <w:pPr>
      <w:keepNext/>
      <w:suppressAutoHyphens/>
      <w:spacing w:before="140" w:after="0" w:line="190" w:lineRule="exact"/>
    </w:pPr>
    <w:rPr>
      <w:sz w:val="20"/>
    </w:rPr>
  </w:style>
  <w:style w:type="paragraph" w:customStyle="1" w:styleId="tableheadingRepeal-e">
    <w:name w:val="tableheadingRepeal-e"/>
    <w:basedOn w:val="tableheading-e"/>
    <w:rsid w:val="001B5E98"/>
    <w:pPr>
      <w:suppressAutoHyphens/>
      <w:spacing w:after="139" w:line="300" w:lineRule="exact"/>
    </w:pPr>
    <w:rPr>
      <w:sz w:val="20"/>
    </w:rPr>
  </w:style>
  <w:style w:type="paragraph" w:customStyle="1" w:styleId="tableheadingRepeal-f">
    <w:name w:val="tableheadingRepeal-f"/>
    <w:basedOn w:val="tableheading-f"/>
    <w:rsid w:val="001B5E98"/>
    <w:pPr>
      <w:suppressAutoHyphens/>
      <w:spacing w:after="139" w:line="300" w:lineRule="exact"/>
    </w:pPr>
    <w:rPr>
      <w:sz w:val="20"/>
    </w:rPr>
  </w:style>
  <w:style w:type="paragraph" w:customStyle="1" w:styleId="subsubsubsubclause-e">
    <w:name w:val="subsubsubsubclause-e"/>
    <w:basedOn w:val="clause-e"/>
    <w:rsid w:val="001B5E98"/>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1B5E98"/>
    <w:rPr>
      <w:lang w:val="fr-CA"/>
    </w:rPr>
  </w:style>
  <w:style w:type="paragraph" w:customStyle="1" w:styleId="ConsolidationPeriod-e">
    <w:name w:val="ConsolidationPeriod-e"/>
    <w:rsid w:val="001B5E98"/>
    <w:pPr>
      <w:widowControl w:val="0"/>
      <w:spacing w:before="90" w:line="190" w:lineRule="exact"/>
    </w:pPr>
    <w:rPr>
      <w:bCs/>
      <w:color w:val="FF0000"/>
      <w:sz w:val="26"/>
      <w:lang w:eastAsia="en-US"/>
    </w:rPr>
  </w:style>
  <w:style w:type="paragraph" w:customStyle="1" w:styleId="Caution">
    <w:name w:val="Caution"/>
    <w:basedOn w:val="NoticeDisclaimer"/>
    <w:rsid w:val="001B5E98"/>
  </w:style>
  <w:style w:type="paragraph" w:customStyle="1" w:styleId="Yequationind1-e">
    <w:name w:val="Yequationind1-e"/>
    <w:basedOn w:val="equationind1-e"/>
    <w:rsid w:val="001B5E98"/>
    <w:pPr>
      <w:shd w:val="clear" w:color="auto" w:fill="D9D9D9"/>
    </w:pPr>
  </w:style>
  <w:style w:type="paragraph" w:customStyle="1" w:styleId="Yequationind1-f">
    <w:name w:val="Yequationind1-f"/>
    <w:basedOn w:val="equationind1-f"/>
    <w:rsid w:val="001B5E98"/>
    <w:pPr>
      <w:shd w:val="clear" w:color="auto" w:fill="D9D9D9"/>
    </w:pPr>
  </w:style>
  <w:style w:type="paragraph" w:customStyle="1" w:styleId="Yequationind2-e">
    <w:name w:val="Yequationind2-e"/>
    <w:basedOn w:val="equationind2-e"/>
    <w:rsid w:val="001B5E98"/>
    <w:pPr>
      <w:shd w:val="clear" w:color="auto" w:fill="D9D9D9"/>
    </w:pPr>
  </w:style>
  <w:style w:type="paragraph" w:customStyle="1" w:styleId="Yequationind2-f">
    <w:name w:val="Yequationind2-f"/>
    <w:basedOn w:val="equationind2-f"/>
    <w:rsid w:val="001B5E98"/>
    <w:pPr>
      <w:shd w:val="clear" w:color="auto" w:fill="D9D9D9"/>
    </w:pPr>
  </w:style>
  <w:style w:type="paragraph" w:customStyle="1" w:styleId="Yequationind3-e">
    <w:name w:val="Yequationind3-e"/>
    <w:basedOn w:val="equationind3-e"/>
    <w:rsid w:val="001B5E98"/>
    <w:pPr>
      <w:shd w:val="clear" w:color="auto" w:fill="D9D9D9"/>
    </w:pPr>
  </w:style>
  <w:style w:type="paragraph" w:customStyle="1" w:styleId="Yequationind3-f">
    <w:name w:val="Yequationind3-f"/>
    <w:basedOn w:val="equationind3-f"/>
    <w:rsid w:val="001B5E98"/>
    <w:pPr>
      <w:shd w:val="clear" w:color="auto" w:fill="D9D9D9"/>
    </w:pPr>
  </w:style>
  <w:style w:type="paragraph" w:customStyle="1" w:styleId="Yequationind4-e">
    <w:name w:val="Yequationind4-e"/>
    <w:basedOn w:val="equationind4-e"/>
    <w:rsid w:val="001B5E98"/>
    <w:pPr>
      <w:shd w:val="clear" w:color="auto" w:fill="D9D9D9"/>
    </w:pPr>
  </w:style>
  <w:style w:type="paragraph" w:customStyle="1" w:styleId="Yequationind4-f">
    <w:name w:val="Yequationind4-f"/>
    <w:basedOn w:val="equationind4-f"/>
    <w:rsid w:val="001B5E98"/>
    <w:pPr>
      <w:shd w:val="clear" w:color="auto" w:fill="D9D9D9"/>
    </w:pPr>
  </w:style>
  <w:style w:type="paragraph" w:customStyle="1" w:styleId="xnumsub-f">
    <w:name w:val="xnumsub-f"/>
    <w:basedOn w:val="xnumsub-e"/>
    <w:rsid w:val="001B5E98"/>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1B5E98"/>
    <w:pPr>
      <w:ind w:left="958" w:right="839" w:hanging="958"/>
    </w:pPr>
  </w:style>
  <w:style w:type="paragraph" w:customStyle="1" w:styleId="Yheading1x-e">
    <w:name w:val="Yheading1x-e"/>
    <w:basedOn w:val="heading1x-e"/>
    <w:rsid w:val="001B5E98"/>
    <w:pPr>
      <w:shd w:val="clear" w:color="auto" w:fill="D9D9D9"/>
    </w:pPr>
  </w:style>
  <w:style w:type="paragraph" w:customStyle="1" w:styleId="Yheading1x-f">
    <w:name w:val="Yheading1x-f"/>
    <w:basedOn w:val="Yheading1x-e"/>
    <w:rsid w:val="001B5E98"/>
    <w:rPr>
      <w:lang w:val="fr-CA"/>
    </w:rPr>
  </w:style>
  <w:style w:type="paragraph" w:customStyle="1" w:styleId="Yprocheadnote-e">
    <w:name w:val="Yprocheadnote-e"/>
    <w:basedOn w:val="Yheadnote-e"/>
    <w:rsid w:val="001B5E98"/>
    <w:pPr>
      <w:ind w:left="240"/>
    </w:pPr>
  </w:style>
  <w:style w:type="paragraph" w:customStyle="1" w:styleId="Yprocheadnote-f">
    <w:name w:val="Yprocheadnote-f"/>
    <w:basedOn w:val="Yheadnote-f"/>
    <w:rsid w:val="001B5E98"/>
    <w:pPr>
      <w:ind w:left="240"/>
    </w:pPr>
  </w:style>
  <w:style w:type="paragraph" w:customStyle="1" w:styleId="tableitalic-e">
    <w:name w:val="tableitalic-e"/>
    <w:basedOn w:val="table-e"/>
    <w:rsid w:val="001B5E98"/>
    <w:rPr>
      <w:i/>
    </w:rPr>
  </w:style>
  <w:style w:type="paragraph" w:customStyle="1" w:styleId="tableitalic-f">
    <w:name w:val="tableitalic-f"/>
    <w:basedOn w:val="table-f"/>
    <w:rsid w:val="001B5E98"/>
    <w:rPr>
      <w:i/>
    </w:rPr>
  </w:style>
  <w:style w:type="paragraph" w:customStyle="1" w:styleId="Ytableitalic-e">
    <w:name w:val="Ytableitalic-e"/>
    <w:basedOn w:val="tableitalic-e"/>
    <w:rsid w:val="001B5E98"/>
    <w:pPr>
      <w:shd w:val="clear" w:color="auto" w:fill="D9D9D9"/>
    </w:pPr>
  </w:style>
  <w:style w:type="paragraph" w:customStyle="1" w:styleId="Ytableitalic-f">
    <w:name w:val="Ytableitalic-f"/>
    <w:basedOn w:val="tableitalic-f"/>
    <w:rsid w:val="001B5E98"/>
    <w:pPr>
      <w:shd w:val="clear" w:color="auto" w:fill="D9D9D9"/>
    </w:pPr>
  </w:style>
  <w:style w:type="paragraph" w:customStyle="1" w:styleId="tablebold-e">
    <w:name w:val="tablebold-e"/>
    <w:basedOn w:val="table-e"/>
    <w:rsid w:val="001B5E98"/>
    <w:rPr>
      <w:b/>
    </w:rPr>
  </w:style>
  <w:style w:type="paragraph" w:customStyle="1" w:styleId="tablebold-f">
    <w:name w:val="tablebold-f"/>
    <w:basedOn w:val="table-f"/>
    <w:rsid w:val="001B5E98"/>
    <w:rPr>
      <w:b/>
    </w:rPr>
  </w:style>
  <w:style w:type="paragraph" w:customStyle="1" w:styleId="Ytablebold-e">
    <w:name w:val="Ytablebold-e"/>
    <w:basedOn w:val="Ytable-e"/>
    <w:rsid w:val="001B5E98"/>
    <w:rPr>
      <w:b/>
    </w:rPr>
  </w:style>
  <w:style w:type="paragraph" w:customStyle="1" w:styleId="Ytablebold-f">
    <w:name w:val="Ytablebold-f"/>
    <w:basedOn w:val="Ytable-f"/>
    <w:rsid w:val="001B5E98"/>
    <w:rPr>
      <w:b/>
    </w:rPr>
  </w:style>
  <w:style w:type="paragraph" w:customStyle="1" w:styleId="bhnote-f">
    <w:name w:val="bhnote-f"/>
    <w:basedOn w:val="note-f"/>
    <w:rsid w:val="001B5E98"/>
    <w:pPr>
      <w:spacing w:line="260" w:lineRule="atLeast"/>
    </w:pPr>
  </w:style>
  <w:style w:type="paragraph" w:customStyle="1" w:styleId="defsubsubsubclause-e">
    <w:name w:val="defsubsubsubclause-e"/>
    <w:basedOn w:val="subsubsubclause-e"/>
    <w:rsid w:val="001B5E98"/>
  </w:style>
  <w:style w:type="paragraph" w:customStyle="1" w:styleId="defsubsubsubclause-f">
    <w:name w:val="defsubsubsubclause-f"/>
    <w:basedOn w:val="subsubsubclause-f"/>
    <w:rsid w:val="001B5E98"/>
  </w:style>
  <w:style w:type="paragraph" w:customStyle="1" w:styleId="Ydefsubsubsubclause-e">
    <w:name w:val="Ydefsubsubsubclause-e"/>
    <w:basedOn w:val="Ysubsubsubclause-e"/>
    <w:rsid w:val="001B5E98"/>
  </w:style>
  <w:style w:type="paragraph" w:customStyle="1" w:styleId="Ydefsubsubsubclause-f">
    <w:name w:val="Ydefsubsubsubclause-f"/>
    <w:basedOn w:val="Ysubsubsubclause-f"/>
    <w:rsid w:val="001B5E98"/>
  </w:style>
  <w:style w:type="paragraph" w:customStyle="1" w:styleId="Yprocdefsubsubsubclause-e">
    <w:name w:val="Yprocdefsubsubsubclause-e"/>
    <w:basedOn w:val="Yprocsubsubsubclause-e"/>
    <w:rsid w:val="001B5E98"/>
  </w:style>
  <w:style w:type="paragraph" w:customStyle="1" w:styleId="Yprocdefsubsubsubclause-f">
    <w:name w:val="Yprocdefsubsubsubclause-f"/>
    <w:basedOn w:val="Yprocsubsubsubclause-f"/>
    <w:rsid w:val="001B5E98"/>
  </w:style>
  <w:style w:type="paragraph" w:customStyle="1" w:styleId="Yprocheading1-e">
    <w:name w:val="Yprocheading1-e"/>
    <w:basedOn w:val="Yheading1-e"/>
    <w:rsid w:val="001B5E98"/>
    <w:pPr>
      <w:ind w:left="240"/>
    </w:pPr>
  </w:style>
  <w:style w:type="paragraph" w:customStyle="1" w:styleId="Yprocheading1-f">
    <w:name w:val="Yprocheading1-f"/>
    <w:basedOn w:val="Yprocheading1-e"/>
    <w:rsid w:val="001B5E98"/>
    <w:rPr>
      <w:lang w:val="fr-CA"/>
    </w:rPr>
  </w:style>
  <w:style w:type="paragraph" w:customStyle="1" w:styleId="tableitaliclevel1x-e">
    <w:name w:val="tableitaliclevel1x-e"/>
    <w:basedOn w:val="tablelevel1x-e"/>
    <w:rsid w:val="001B5E98"/>
    <w:rPr>
      <w:i/>
    </w:rPr>
  </w:style>
  <w:style w:type="paragraph" w:customStyle="1" w:styleId="tableitaliclevel1x-f">
    <w:name w:val="tableitaliclevel1x-f"/>
    <w:basedOn w:val="tablelevel1x-f"/>
    <w:rsid w:val="001B5E98"/>
    <w:rPr>
      <w:i/>
    </w:rPr>
  </w:style>
  <w:style w:type="paragraph" w:customStyle="1" w:styleId="tablebolditalic-e">
    <w:name w:val="tablebolditalic-e"/>
    <w:basedOn w:val="tableitalic-e"/>
    <w:rsid w:val="001B5E98"/>
    <w:rPr>
      <w:b/>
    </w:rPr>
  </w:style>
  <w:style w:type="paragraph" w:customStyle="1" w:styleId="tablebolditalic-f">
    <w:name w:val="tablebolditalic-f"/>
    <w:basedOn w:val="tableitalic-f"/>
    <w:rsid w:val="001B5E98"/>
    <w:rPr>
      <w:b/>
    </w:rPr>
  </w:style>
  <w:style w:type="paragraph" w:customStyle="1" w:styleId="headnoteitalic-e">
    <w:name w:val="headnoteitalic-e"/>
    <w:basedOn w:val="headnote-e"/>
    <w:rsid w:val="001B5E98"/>
    <w:rPr>
      <w:i/>
    </w:rPr>
  </w:style>
  <w:style w:type="paragraph" w:customStyle="1" w:styleId="headnoteitalic-f">
    <w:name w:val="headnoteitalic-f"/>
    <w:basedOn w:val="headnote-f"/>
    <w:rsid w:val="001B5E98"/>
    <w:rPr>
      <w:i/>
    </w:rPr>
  </w:style>
  <w:style w:type="paragraph" w:customStyle="1" w:styleId="xheadnote-e">
    <w:name w:val="xheadnote-e"/>
    <w:basedOn w:val="xleftpara-e"/>
    <w:rsid w:val="001B5E98"/>
    <w:rPr>
      <w:b/>
    </w:rPr>
  </w:style>
  <w:style w:type="paragraph" w:customStyle="1" w:styleId="xheadnote-f">
    <w:name w:val="xheadnote-f"/>
    <w:basedOn w:val="xleftpara-f"/>
    <w:rsid w:val="001B5E98"/>
    <w:rPr>
      <w:b/>
    </w:rPr>
  </w:style>
  <w:style w:type="paragraph" w:customStyle="1" w:styleId="Pschedule-e">
    <w:name w:val="Pschedule-e"/>
    <w:basedOn w:val="schedule-e"/>
    <w:rsid w:val="001B5E98"/>
    <w:rPr>
      <w:b/>
    </w:rPr>
  </w:style>
  <w:style w:type="paragraph" w:customStyle="1" w:styleId="Pschedule-f">
    <w:name w:val="Pschedule-f"/>
    <w:basedOn w:val="schedule-f"/>
    <w:rsid w:val="001B5E98"/>
    <w:rPr>
      <w:b/>
    </w:rPr>
  </w:style>
  <w:style w:type="paragraph" w:customStyle="1" w:styleId="rsignature-e">
    <w:name w:val="rsignature-e"/>
    <w:basedOn w:val="signature-e"/>
    <w:rsid w:val="001B5E98"/>
  </w:style>
  <w:style w:type="paragraph" w:customStyle="1" w:styleId="rsignature-f">
    <w:name w:val="rsignature-f"/>
    <w:basedOn w:val="signature-e"/>
    <w:rsid w:val="001B5E98"/>
    <w:rPr>
      <w:lang w:val="fr-CA"/>
    </w:rPr>
  </w:style>
  <w:style w:type="paragraph" w:customStyle="1" w:styleId="lsignature-e">
    <w:name w:val="lsignature-e"/>
    <w:basedOn w:val="signature-e"/>
    <w:rsid w:val="001B5E98"/>
    <w:pPr>
      <w:jc w:val="left"/>
    </w:pPr>
  </w:style>
  <w:style w:type="paragraph" w:customStyle="1" w:styleId="lsignature-f">
    <w:name w:val="lsignature-f"/>
    <w:basedOn w:val="signature-f"/>
    <w:rsid w:val="001B5E98"/>
    <w:pPr>
      <w:jc w:val="left"/>
    </w:pPr>
  </w:style>
  <w:style w:type="paragraph" w:customStyle="1" w:styleId="rsigntit-e">
    <w:name w:val="rsigntit-e"/>
    <w:basedOn w:val="signtit-e"/>
    <w:rsid w:val="001B5E98"/>
  </w:style>
  <w:style w:type="paragraph" w:customStyle="1" w:styleId="rsigntit-f">
    <w:name w:val="rsigntit-f"/>
    <w:basedOn w:val="signtit-e"/>
    <w:rsid w:val="001B5E98"/>
    <w:rPr>
      <w:lang w:val="fr-CA"/>
    </w:rPr>
  </w:style>
  <w:style w:type="paragraph" w:customStyle="1" w:styleId="lsigntit-e">
    <w:name w:val="lsigntit-e"/>
    <w:basedOn w:val="signtit-e"/>
    <w:rsid w:val="001B5E98"/>
    <w:pPr>
      <w:jc w:val="left"/>
    </w:pPr>
  </w:style>
  <w:style w:type="paragraph" w:customStyle="1" w:styleId="lsigntit-f">
    <w:name w:val="lsigntit-f"/>
    <w:basedOn w:val="signtit-f"/>
    <w:rsid w:val="001B5E98"/>
    <w:pPr>
      <w:jc w:val="left"/>
    </w:pPr>
  </w:style>
  <w:style w:type="paragraph" w:customStyle="1" w:styleId="certify-e">
    <w:name w:val="certify-e"/>
    <w:basedOn w:val="dated-e"/>
    <w:rsid w:val="001B5E98"/>
  </w:style>
  <w:style w:type="paragraph" w:customStyle="1" w:styleId="certify-f">
    <w:name w:val="certify-f"/>
    <w:basedOn w:val="dated-f"/>
    <w:rsid w:val="001B5E98"/>
  </w:style>
  <w:style w:type="paragraph" w:customStyle="1" w:styleId="YPheading3-e">
    <w:name w:val="YPheading3-e"/>
    <w:basedOn w:val="Pheading3-e"/>
    <w:rsid w:val="001B5E98"/>
    <w:pPr>
      <w:shd w:val="clear" w:color="auto" w:fill="D9D9D9"/>
    </w:pPr>
  </w:style>
  <w:style w:type="paragraph" w:customStyle="1" w:styleId="YPheading3-f">
    <w:name w:val="YPheading3-f"/>
    <w:basedOn w:val="Pheading3-f"/>
    <w:rsid w:val="001B5E98"/>
    <w:pPr>
      <w:shd w:val="clear" w:color="auto" w:fill="D9D9D9"/>
    </w:pPr>
  </w:style>
  <w:style w:type="paragraph" w:customStyle="1" w:styleId="Yproctablelevel1x-e">
    <w:name w:val="Yproctablelevel1x-e"/>
    <w:basedOn w:val="Ytablelevel1x-e"/>
    <w:rsid w:val="001B5E98"/>
    <w:pPr>
      <w:ind w:left="240"/>
    </w:pPr>
  </w:style>
  <w:style w:type="paragraph" w:customStyle="1" w:styleId="Yproctablelevel1x-f">
    <w:name w:val="Yproctablelevel1x-f"/>
    <w:basedOn w:val="Ytablelevel1x-f"/>
    <w:rsid w:val="001B5E98"/>
    <w:pPr>
      <w:ind w:left="240"/>
    </w:pPr>
  </w:style>
  <w:style w:type="paragraph" w:customStyle="1" w:styleId="Yproctableboldlevel1x-e">
    <w:name w:val="Yproctableboldlevel1x-e"/>
    <w:basedOn w:val="Yproctablelevel1x-e"/>
    <w:rsid w:val="001B5E98"/>
    <w:rPr>
      <w:b/>
    </w:rPr>
  </w:style>
  <w:style w:type="paragraph" w:customStyle="1" w:styleId="Yproctableboldlevel1x-f">
    <w:name w:val="Yproctableboldlevel1x-f"/>
    <w:basedOn w:val="Yproctablelevel1x-f"/>
    <w:rsid w:val="001B5E98"/>
    <w:rPr>
      <w:b/>
    </w:rPr>
  </w:style>
  <w:style w:type="paragraph" w:customStyle="1" w:styleId="ConsolidationPeriod-f">
    <w:name w:val="ConsolidationPeriod-f"/>
    <w:basedOn w:val="ConsolidationPeriod-e"/>
    <w:rsid w:val="001B5E98"/>
    <w:rPr>
      <w:lang w:val="fr-CA"/>
    </w:rPr>
  </w:style>
  <w:style w:type="paragraph" w:customStyle="1" w:styleId="Notice-e">
    <w:name w:val="Notice-e"/>
    <w:rsid w:val="001B5E98"/>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1B5E98"/>
    <w:pPr>
      <w:spacing w:before="80"/>
      <w:ind w:left="720"/>
    </w:pPr>
  </w:style>
  <w:style w:type="paragraph" w:customStyle="1" w:styleId="NoticeAmend1-f">
    <w:name w:val="NoticeAmend1-f"/>
    <w:basedOn w:val="NoticeAmend1-e"/>
    <w:rsid w:val="001B5E98"/>
    <w:rPr>
      <w:lang w:val="fr-CA"/>
    </w:rPr>
  </w:style>
  <w:style w:type="paragraph" w:customStyle="1" w:styleId="NoticeAmend2-e">
    <w:name w:val="NoticeAmend2-e"/>
    <w:basedOn w:val="Notice-e"/>
    <w:rsid w:val="001B5E98"/>
    <w:pPr>
      <w:spacing w:before="40" w:line="180" w:lineRule="exact"/>
      <w:ind w:left="1440"/>
      <w:jc w:val="left"/>
    </w:pPr>
  </w:style>
  <w:style w:type="paragraph" w:customStyle="1" w:styleId="NoticeAmend2-f">
    <w:name w:val="NoticeAmend2-f"/>
    <w:basedOn w:val="NoticeAmend2-e"/>
    <w:rsid w:val="001B5E98"/>
    <w:rPr>
      <w:lang w:val="fr-CA"/>
    </w:rPr>
  </w:style>
  <w:style w:type="paragraph" w:customStyle="1" w:styleId="NoticeAmend3-e">
    <w:name w:val="NoticeAmend3-e"/>
    <w:basedOn w:val="NoticeAmend1-e"/>
    <w:rsid w:val="001B5E98"/>
    <w:pPr>
      <w:spacing w:before="40"/>
    </w:pPr>
  </w:style>
  <w:style w:type="paragraph" w:customStyle="1" w:styleId="NoticeAmend3-f">
    <w:name w:val="NoticeAmend3-f"/>
    <w:basedOn w:val="NoticeAmend3-e"/>
    <w:rsid w:val="001B5E98"/>
    <w:rPr>
      <w:lang w:val="fr-CA"/>
    </w:rPr>
  </w:style>
  <w:style w:type="paragraph" w:customStyle="1" w:styleId="Notice-f">
    <w:name w:val="Notice-f"/>
    <w:basedOn w:val="Notice-e"/>
    <w:rsid w:val="001B5E98"/>
    <w:rPr>
      <w:lang w:val="fr-CA"/>
    </w:rPr>
  </w:style>
  <w:style w:type="paragraph" w:customStyle="1" w:styleId="NoticeProc1-e">
    <w:name w:val="NoticeProc1-e"/>
    <w:basedOn w:val="Notice-e"/>
    <w:rsid w:val="001B5E98"/>
    <w:pPr>
      <w:spacing w:before="120" w:line="180" w:lineRule="exact"/>
      <w:ind w:left="720"/>
      <w:jc w:val="left"/>
    </w:pPr>
  </w:style>
  <w:style w:type="paragraph" w:customStyle="1" w:styleId="NoticeProc1-f">
    <w:name w:val="NoticeProc1-f"/>
    <w:basedOn w:val="NoticeProc1-e"/>
    <w:rsid w:val="001B5E98"/>
    <w:rPr>
      <w:lang w:val="fr-CA"/>
    </w:rPr>
  </w:style>
  <w:style w:type="paragraph" w:customStyle="1" w:styleId="Yparawindt2-e">
    <w:name w:val="Yparawindt2-e"/>
    <w:basedOn w:val="parawindt2-e"/>
    <w:rsid w:val="001B5E98"/>
    <w:pPr>
      <w:shd w:val="clear" w:color="auto" w:fill="D9D9D9"/>
    </w:pPr>
  </w:style>
  <w:style w:type="paragraph" w:customStyle="1" w:styleId="Yparawindt2-f">
    <w:name w:val="Yparawindt2-f"/>
    <w:basedOn w:val="parawindt2-f"/>
    <w:rsid w:val="001B5E98"/>
    <w:pPr>
      <w:shd w:val="clear" w:color="auto" w:fill="D9D9D9"/>
    </w:pPr>
  </w:style>
  <w:style w:type="paragraph" w:customStyle="1" w:styleId="Yparawindt3-e">
    <w:name w:val="Yparawindt3-e"/>
    <w:basedOn w:val="parawindt3-e"/>
    <w:rsid w:val="001B5E98"/>
    <w:pPr>
      <w:shd w:val="clear" w:color="auto" w:fill="D9D9D9"/>
    </w:pPr>
  </w:style>
  <w:style w:type="paragraph" w:customStyle="1" w:styleId="Yparawindt3-f">
    <w:name w:val="Yparawindt3-f"/>
    <w:basedOn w:val="parawindt3-f"/>
    <w:rsid w:val="001B5E98"/>
    <w:pPr>
      <w:shd w:val="clear" w:color="auto" w:fill="D9D9D9"/>
    </w:pPr>
  </w:style>
  <w:style w:type="paragraph" w:customStyle="1" w:styleId="heading2x-e">
    <w:name w:val="heading2x-e"/>
    <w:basedOn w:val="heading2-e"/>
    <w:rsid w:val="001B5E98"/>
  </w:style>
  <w:style w:type="paragraph" w:customStyle="1" w:styleId="heading2x-f">
    <w:name w:val="heading2x-f"/>
    <w:basedOn w:val="heading2-f"/>
    <w:rsid w:val="001B5E98"/>
  </w:style>
  <w:style w:type="paragraph" w:customStyle="1" w:styleId="heading3x-e">
    <w:name w:val="heading3x-e"/>
    <w:basedOn w:val="heading3-e"/>
    <w:rsid w:val="001B5E98"/>
  </w:style>
  <w:style w:type="paragraph" w:customStyle="1" w:styleId="heading3x-f">
    <w:name w:val="heading3x-f"/>
    <w:basedOn w:val="heading3-f"/>
    <w:rsid w:val="001B5E98"/>
  </w:style>
  <w:style w:type="paragraph" w:customStyle="1" w:styleId="Yprocparanoindt-e">
    <w:name w:val="Yprocparanoindt-e"/>
    <w:basedOn w:val="paranoindt-e"/>
    <w:rsid w:val="001B5E98"/>
    <w:pPr>
      <w:shd w:val="clear" w:color="auto" w:fill="D9D9D9"/>
      <w:ind w:left="245"/>
    </w:pPr>
  </w:style>
  <w:style w:type="paragraph" w:customStyle="1" w:styleId="Yprocparanoindt-f">
    <w:name w:val="Yprocparanoindt-f"/>
    <w:basedOn w:val="Yprocparanoindt-e"/>
    <w:rsid w:val="001B5E98"/>
    <w:rPr>
      <w:lang w:val="fr-CA"/>
    </w:rPr>
  </w:style>
  <w:style w:type="paragraph" w:customStyle="1" w:styleId="pnoteclause-e">
    <w:name w:val="pnoteclause-e"/>
    <w:basedOn w:val="Yprocclause-e"/>
    <w:rsid w:val="001B5E98"/>
  </w:style>
  <w:style w:type="paragraph" w:customStyle="1" w:styleId="pnoteclause-f">
    <w:name w:val="pnoteclause-f"/>
    <w:basedOn w:val="Yprocclause-f"/>
    <w:rsid w:val="001B5E98"/>
  </w:style>
  <w:style w:type="paragraph" w:customStyle="1" w:styleId="DraftNote">
    <w:name w:val="DraftNote"/>
    <w:basedOn w:val="note-e"/>
    <w:rsid w:val="001B5E98"/>
    <w:rPr>
      <w:rFonts w:ascii="Times New (W1)" w:hAnsi="Times New (W1)"/>
      <w:b/>
      <w:i/>
    </w:rPr>
  </w:style>
  <w:style w:type="character" w:customStyle="1" w:styleId="English">
    <w:name w:val="English"/>
    <w:basedOn w:val="DefaultParagraphFont"/>
    <w:uiPriority w:val="1"/>
    <w:rsid w:val="001B5E98"/>
    <w:rPr>
      <w:lang w:val="en-CA"/>
    </w:rPr>
  </w:style>
  <w:style w:type="character" w:customStyle="1" w:styleId="French">
    <w:name w:val="French"/>
    <w:basedOn w:val="DefaultParagraphFont"/>
    <w:uiPriority w:val="1"/>
    <w:rsid w:val="001B5E98"/>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BC6097"/>
    <w:pPr>
      <w:ind w:left="720"/>
      <w:contextualSpacing/>
      <w:pPrChange w:id="87" w:author="Calwell, Carolyn (ENERGY/MEDEI/MRI)" w:date="2017-04-19T09:34:00Z">
        <w:pPr>
          <w:ind w:left="720"/>
          <w:contextualSpacing/>
        </w:pPr>
      </w:pPrChange>
    </w:pPr>
    <w:rPr>
      <w:rPrChange w:id="87" w:author="Calwell, Carolyn (ENERGY/MEDEI/MRI)" w:date="2017-04-19T09:34:00Z">
        <w:rPr>
          <w:sz w:val="26"/>
          <w:lang w:val="en-CA" w:eastAsia="en-CA" w:bidi="ar-SA"/>
        </w:rPr>
      </w:rPrChange>
    </w:r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rFonts w:asciiTheme="minorHAnsi" w:eastAsiaTheme="minorHAnsi" w:hAnsiTheme="minorHAnsi" w:cstheme="minorBidi"/>
      <w:szCs w:val="22"/>
      <w:lang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BC6097"/>
    <w:pPr>
      <w:spacing w:before="100" w:beforeAutospacing="1" w:after="100" w:afterAutospacing="1"/>
      <w:pPrChange w:id="88" w:author="Calwell, Carolyn (ENERGY/MEDEI/MRI)" w:date="2017-04-19T09:34:00Z">
        <w:pPr>
          <w:spacing w:before="100" w:beforeAutospacing="1" w:after="100" w:afterAutospacing="1"/>
        </w:pPr>
      </w:pPrChange>
    </w:pPr>
    <w:rPr>
      <w:sz w:val="24"/>
      <w:szCs w:val="24"/>
      <w:rPrChange w:id="88" w:author="Calwell, Carolyn (ENERGY/MEDEI/MRI)" w:date="2017-04-19T09:34:00Z">
        <w:rPr>
          <w:sz w:val="24"/>
          <w:szCs w:val="24"/>
          <w:lang w:val="en-CA" w:eastAsia="en-CA" w:bidi="ar-SA"/>
        </w:rPr>
      </w:rPrChange>
    </w:rPr>
  </w:style>
  <w:style w:type="character" w:customStyle="1" w:styleId="FootnoteTextChar">
    <w:name w:val="Footnote Text Char"/>
    <w:basedOn w:val="DefaultParagraphFont"/>
    <w:link w:val="FootnoteText"/>
    <w:uiPriority w:val="99"/>
    <w:semiHidden/>
    <w:rsid w:val="00B16CC2"/>
    <w:rPr>
      <w:rFonts w:asciiTheme="minorHAnsi" w:eastAsiaTheme="minorHAnsi" w:hAnsiTheme="minorHAnsi" w:cstheme="minorBidi"/>
      <w:lang w:eastAsia="en-US"/>
    </w:rPr>
  </w:style>
  <w:style w:type="paragraph" w:customStyle="1" w:styleId="definition">
    <w:name w:val="definition"/>
    <w:basedOn w:val="Normal"/>
    <w:rsid w:val="00BC6097"/>
    <w:pPr>
      <w:spacing w:before="100" w:beforeAutospacing="1" w:after="100" w:afterAutospacing="1"/>
      <w:pPrChange w:id="89" w:author="Calwell, Carolyn (ENERGY/MEDEI/MRI)" w:date="2017-04-19T09:34:00Z">
        <w:pPr>
          <w:spacing w:before="100" w:beforeAutospacing="1" w:after="100" w:afterAutospacing="1"/>
        </w:pPr>
      </w:pPrChange>
    </w:pPr>
    <w:rPr>
      <w:sz w:val="24"/>
      <w:szCs w:val="24"/>
      <w:rPrChange w:id="89" w:author="Calwell, Carolyn (ENERGY/MEDEI/MRI)" w:date="2017-04-19T09:34:00Z">
        <w:rPr>
          <w:sz w:val="24"/>
          <w:szCs w:val="24"/>
          <w:lang w:val="en-CA" w:eastAsia="en-CA" w:bidi="ar-SA"/>
        </w:rPr>
      </w:rPrChange>
    </w:rPr>
  </w:style>
  <w:style w:type="character" w:customStyle="1" w:styleId="BodyTextChar">
    <w:name w:val="Body Text Char"/>
    <w:basedOn w:val="DefaultParagraphFont"/>
    <w:link w:val="BodyText"/>
    <w:rsid w:val="00B16CC2"/>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rsid w:val="00BC6097"/>
    <w:pPr>
      <w:pPrChange w:id="90" w:author="Calwell, Carolyn (ENERGY/MEDEI/MRI)" w:date="2017-04-19T09:34:00Z">
        <w:pPr/>
      </w:pPrChange>
    </w:pPr>
    <w:rPr>
      <w:b/>
      <w:bCs/>
      <w:rPrChange w:id="90" w:author="Calwell, Carolyn (ENERGY/MEDEI/MRI)" w:date="2017-04-19T09:34:00Z">
        <w:rPr>
          <w:b/>
          <w:bCs/>
          <w:lang w:val="en-CA" w:eastAsia="en-CA" w:bidi="ar-SA"/>
        </w:rPr>
      </w:rPrChange>
    </w:rPr>
  </w:style>
  <w:style w:type="character" w:customStyle="1" w:styleId="CommentSubjectChar">
    <w:name w:val="Comment Subject Char"/>
    <w:basedOn w:val="CommentTextChar"/>
    <w:link w:val="CommentSubject"/>
    <w:rsid w:val="005F4188"/>
    <w:rPr>
      <w:rFonts w:asciiTheme="minorHAnsi" w:eastAsiaTheme="minorHAnsi" w:hAnsiTheme="minorHAnsi" w:cstheme="minorBidi"/>
      <w:b/>
      <w:bCs/>
      <w:szCs w:val="22"/>
      <w:lang w:eastAsia="en-US"/>
    </w:rPr>
  </w:style>
  <w:style w:type="paragraph" w:customStyle="1" w:styleId="section">
    <w:name w:val="section"/>
    <w:basedOn w:val="Normal"/>
    <w:rsid w:val="00BC6097"/>
    <w:pPr>
      <w:spacing w:before="100" w:beforeAutospacing="1" w:after="100" w:afterAutospacing="1"/>
      <w:pPrChange w:id="91" w:author="Calwell, Carolyn (ENERGY/MEDEI/MRI)" w:date="2017-04-19T09:34:00Z">
        <w:pPr>
          <w:spacing w:before="100" w:beforeAutospacing="1" w:after="100" w:afterAutospacing="1"/>
        </w:pPr>
      </w:pPrChange>
    </w:pPr>
    <w:rPr>
      <w:sz w:val="24"/>
      <w:szCs w:val="24"/>
      <w:rPrChange w:id="91" w:author="Calwell, Carolyn (ENERGY/MEDEI/MRI)" w:date="2017-04-19T09:34:00Z">
        <w:rPr>
          <w:sz w:val="24"/>
          <w:szCs w:val="24"/>
          <w:lang w:val="en-CA" w:eastAsia="en-CA" w:bidi="ar-SA"/>
        </w:rPr>
      </w:rPrChange>
    </w:rPr>
  </w:style>
  <w:style w:type="paragraph" w:customStyle="1" w:styleId="paragraph">
    <w:name w:val="paragraph"/>
    <w:basedOn w:val="Normal"/>
    <w:rsid w:val="00BC6097"/>
    <w:pPr>
      <w:spacing w:before="100" w:beforeAutospacing="1" w:after="100" w:afterAutospacing="1"/>
      <w:pPrChange w:id="92" w:author="Calwell, Carolyn (ENERGY/MEDEI/MRI)" w:date="2017-04-19T09:34:00Z">
        <w:pPr>
          <w:spacing w:before="100" w:beforeAutospacing="1" w:after="100" w:afterAutospacing="1"/>
        </w:pPr>
      </w:pPrChange>
    </w:pPr>
    <w:rPr>
      <w:sz w:val="24"/>
      <w:szCs w:val="24"/>
      <w:rPrChange w:id="92" w:author="Calwell, Carolyn (ENERGY/MEDEI/MRI)" w:date="2017-04-19T09:34:00Z">
        <w:rPr>
          <w:sz w:val="24"/>
          <w:szCs w:val="24"/>
          <w:lang w:val="en-CA" w:eastAsia="en-CA" w:bidi="ar-SA"/>
        </w:rPr>
      </w:rPrChange>
    </w:rPr>
  </w:style>
  <w:style w:type="paragraph" w:customStyle="1" w:styleId="BlakesDocID">
    <w:name w:val="Blakes DocID"/>
    <w:basedOn w:val="Normal"/>
    <w:uiPriority w:val="99"/>
    <w:semiHidden/>
    <w:rsid w:val="00B16CC2"/>
    <w:rPr>
      <w:noProof/>
      <w:sz w:val="16"/>
    </w:rPr>
  </w:style>
  <w:style w:type="character" w:customStyle="1" w:styleId="FooterChar">
    <w:name w:val="Footer Char"/>
    <w:basedOn w:val="DefaultParagraphFont"/>
    <w:link w:val="Footer"/>
    <w:rsid w:val="00B16CC2"/>
    <w:rPr>
      <w:rFonts w:asciiTheme="minorHAnsi" w:eastAsiaTheme="minorHAnsi" w:hAnsiTheme="minorHAnsi" w:cstheme="minorBidi"/>
      <w:sz w:val="22"/>
      <w:szCs w:val="22"/>
      <w:lang w:eastAsia="en-US"/>
    </w:rPr>
  </w:style>
  <w:style w:type="table" w:styleId="TableGrid">
    <w:name w:val="Table Grid"/>
    <w:basedOn w:val="TableNormal"/>
    <w:uiPriority w:val="59"/>
    <w:rsid w:val="00B16CC2"/>
    <w:pPr>
      <w:spacing w:after="240"/>
    </w:pPr>
    <w:rPr>
      <w:rFonts w:asciiTheme="minorHAnsi" w:eastAsiaTheme="minorHAnsi" w:hAnsiTheme="minorHAnsi" w:cstheme="minorBidi"/>
      <w:sz w:val="22"/>
      <w:szCs w:val="21"/>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6CC2"/>
    <w:pPr>
      <w:jc w:val="both"/>
    </w:pPr>
    <w:rPr>
      <w:rFonts w:asciiTheme="minorHAnsi" w:eastAsiaTheme="minorHAnsi" w:hAnsiTheme="minorHAnsi" w:cstheme="minorBidi"/>
      <w:sz w:val="22"/>
      <w:szCs w:val="21"/>
      <w:lang w:val="en-US" w:eastAsia="en-US"/>
    </w:rPr>
  </w:style>
  <w:style w:type="character" w:customStyle="1" w:styleId="BodyText2Char">
    <w:name w:val="Body Text 2 Char"/>
    <w:aliases w:val="(Double) Char"/>
    <w:basedOn w:val="DefaultParagraphFont"/>
    <w:link w:val="BodyText2"/>
    <w:rsid w:val="00B16CC2"/>
    <w:rPr>
      <w:rFonts w:asciiTheme="minorHAnsi" w:eastAsiaTheme="minorHAnsi" w:hAnsiTheme="minorHAnsi" w:cstheme="minorBidi"/>
      <w:sz w:val="22"/>
      <w:szCs w:val="22"/>
      <w:lang w:eastAsia="en-US"/>
    </w:rPr>
  </w:style>
  <w:style w:type="character" w:customStyle="1" w:styleId="ClosingChar">
    <w:name w:val="Closing Char"/>
    <w:basedOn w:val="DefaultParagraphFont"/>
    <w:link w:val="Closing"/>
    <w:rsid w:val="00B16CC2"/>
    <w:rPr>
      <w:rFonts w:asciiTheme="minorHAnsi" w:eastAsiaTheme="minorHAnsi" w:hAnsiTheme="minorHAnsi" w:cstheme="minorBidi"/>
      <w:sz w:val="22"/>
      <w:szCs w:val="22"/>
      <w:lang w:eastAsia="en-US"/>
    </w:rPr>
  </w:style>
  <w:style w:type="character" w:customStyle="1" w:styleId="BodyText3Char">
    <w:name w:val="Body Text 3 Char"/>
    <w:aliases w:val="(Font Change) Char"/>
    <w:basedOn w:val="DefaultParagraphFont"/>
    <w:link w:val="BodyText3"/>
    <w:rsid w:val="00B16CC2"/>
    <w:rPr>
      <w:rFonts w:asciiTheme="minorHAnsi" w:eastAsiaTheme="minorHAnsi" w:hAnsiTheme="minorHAnsi" w:cstheme="minorBidi"/>
      <w:sz w:val="22"/>
      <w:szCs w:val="16"/>
      <w:lang w:eastAsia="en-US"/>
    </w:rPr>
  </w:style>
  <w:style w:type="character" w:customStyle="1" w:styleId="BodyTextFirstIndentChar">
    <w:name w:val="Body Text First Indent Char"/>
    <w:aliases w:val="(.5&quot;) Char"/>
    <w:basedOn w:val="BodyTextChar"/>
    <w:link w:val="BodyTextFirstIndent"/>
    <w:rsid w:val="00B16CC2"/>
    <w:rPr>
      <w:rFonts w:asciiTheme="minorHAnsi" w:eastAsiaTheme="minorHAnsi" w:hAnsiTheme="minorHAnsi" w:cstheme="minorBidi"/>
      <w:sz w:val="22"/>
      <w:szCs w:val="22"/>
      <w:lang w:eastAsia="en-US"/>
    </w:rPr>
  </w:style>
  <w:style w:type="character" w:customStyle="1" w:styleId="BodyTextIndentChar">
    <w:name w:val="Body Text Indent Char"/>
    <w:aliases w:val="(.5&quot;Left) Char"/>
    <w:basedOn w:val="DefaultParagraphFont"/>
    <w:link w:val="BodyTextIndent"/>
    <w:rsid w:val="00B16CC2"/>
    <w:rPr>
      <w:rFonts w:asciiTheme="minorHAnsi" w:eastAsiaTheme="minorHAnsi" w:hAnsiTheme="minorHAnsi" w:cstheme="minorBidi"/>
      <w:sz w:val="22"/>
      <w:szCs w:val="22"/>
      <w:lang w:eastAsia="en-US"/>
    </w:rPr>
  </w:style>
  <w:style w:type="character" w:customStyle="1" w:styleId="BodyTextFirstIndent2Char">
    <w:name w:val="Body Text First Indent 2 Char"/>
    <w:aliases w:val="(1&quot;) Char"/>
    <w:basedOn w:val="DefaultParagraphFont"/>
    <w:link w:val="BodyTextFirstIndent2"/>
    <w:rsid w:val="00B16CC2"/>
    <w:rPr>
      <w:rFonts w:asciiTheme="minorHAnsi" w:eastAsiaTheme="minorHAnsi" w:hAnsiTheme="minorHAnsi" w:cstheme="minorBidi"/>
      <w:sz w:val="22"/>
      <w:szCs w:val="22"/>
      <w:lang w:eastAsia="en-US"/>
    </w:rPr>
  </w:style>
  <w:style w:type="character" w:customStyle="1" w:styleId="BodyTextIndent2Char">
    <w:name w:val="Body Text Indent 2 Char"/>
    <w:aliases w:val="(1&quot;Left) Char"/>
    <w:basedOn w:val="DefaultParagraphFont"/>
    <w:link w:val="BodyTextIndent2"/>
    <w:rsid w:val="00B16CC2"/>
    <w:rPr>
      <w:rFonts w:asciiTheme="minorHAnsi" w:eastAsiaTheme="minorHAnsi" w:hAnsiTheme="minorHAnsi" w:cstheme="minorBidi"/>
      <w:sz w:val="22"/>
      <w:szCs w:val="22"/>
      <w:lang w:eastAsia="en-US"/>
    </w:rPr>
  </w:style>
  <w:style w:type="character" w:customStyle="1" w:styleId="BodyTextIndent3Char">
    <w:name w:val="Body Text Indent 3 Char"/>
    <w:aliases w:val="(.5&quot;Left Char,Double) Char"/>
    <w:basedOn w:val="DefaultParagraphFont"/>
    <w:link w:val="BodyTextIndent3"/>
    <w:rsid w:val="00B16CC2"/>
    <w:rPr>
      <w:rFonts w:asciiTheme="minorHAnsi" w:eastAsiaTheme="minorHAnsi" w:hAnsiTheme="minorHAnsi" w:cstheme="minorBidi"/>
      <w:sz w:val="22"/>
      <w:szCs w:val="16"/>
      <w:lang w:eastAsia="en-US"/>
    </w:rPr>
  </w:style>
  <w:style w:type="character" w:customStyle="1" w:styleId="Heading1Char">
    <w:name w:val="Heading 1 Char"/>
    <w:basedOn w:val="DefaultParagraphFont"/>
    <w:link w:val="Heading1"/>
    <w:rsid w:val="00B16CC2"/>
    <w:rPr>
      <w:rFonts w:asciiTheme="majorHAnsi" w:eastAsiaTheme="majorEastAsia" w:hAnsiTheme="majorHAnsi" w:cstheme="majorBidi"/>
      <w:b/>
      <w:bCs/>
      <w:caps/>
      <w:sz w:val="22"/>
      <w:szCs w:val="28"/>
      <w:lang w:eastAsia="en-US"/>
    </w:rPr>
  </w:style>
  <w:style w:type="character" w:customStyle="1" w:styleId="Heading2Char">
    <w:name w:val="Heading 2 Char"/>
    <w:basedOn w:val="DefaultParagraphFont"/>
    <w:link w:val="Heading2"/>
    <w:rsid w:val="00B16CC2"/>
    <w:rPr>
      <w:rFonts w:asciiTheme="majorHAnsi" w:eastAsiaTheme="majorEastAsia" w:hAnsiTheme="majorHAnsi" w:cstheme="majorBidi"/>
      <w:b/>
      <w:bCs/>
      <w:i/>
      <w:sz w:val="22"/>
      <w:szCs w:val="26"/>
      <w:lang w:eastAsia="en-US"/>
    </w:rPr>
  </w:style>
  <w:style w:type="character" w:customStyle="1" w:styleId="Heading3Char">
    <w:name w:val="Heading 3 Char"/>
    <w:basedOn w:val="DefaultParagraphFont"/>
    <w:link w:val="Heading3"/>
    <w:rsid w:val="00B16CC2"/>
    <w:rPr>
      <w:rFonts w:asciiTheme="majorHAnsi" w:eastAsiaTheme="majorEastAsia" w:hAnsiTheme="majorHAnsi" w:cstheme="majorBidi"/>
      <w:bCs/>
      <w:i/>
      <w:sz w:val="22"/>
      <w:szCs w:val="22"/>
      <w:lang w:eastAsia="en-US"/>
    </w:rPr>
  </w:style>
  <w:style w:type="character" w:customStyle="1" w:styleId="Heading4Char">
    <w:name w:val="Heading 4 Char"/>
    <w:basedOn w:val="DefaultParagraphFont"/>
    <w:link w:val="Heading4"/>
    <w:rsid w:val="00B16CC2"/>
    <w:rPr>
      <w:rFonts w:asciiTheme="majorHAnsi" w:eastAsiaTheme="majorEastAsia" w:hAnsiTheme="majorHAnsi" w:cstheme="majorBidi"/>
      <w:bCs/>
      <w:iCs/>
      <w:color w:val="000000" w:themeColor="text1"/>
      <w:sz w:val="22"/>
      <w:szCs w:val="22"/>
      <w:lang w:eastAsia="en-US"/>
    </w:rPr>
  </w:style>
  <w:style w:type="character" w:customStyle="1" w:styleId="Heading5Char">
    <w:name w:val="Heading 5 Char"/>
    <w:basedOn w:val="DefaultParagraphFont"/>
    <w:link w:val="Heading5"/>
    <w:rsid w:val="00B16CC2"/>
    <w:rPr>
      <w:rFonts w:asciiTheme="majorHAnsi" w:eastAsiaTheme="majorEastAsia" w:hAnsiTheme="majorHAnsi" w:cstheme="majorBidi"/>
      <w:color w:val="000000" w:themeColor="text1"/>
      <w:sz w:val="22"/>
      <w:szCs w:val="22"/>
      <w:lang w:eastAsia="en-US"/>
    </w:rPr>
  </w:style>
  <w:style w:type="character" w:customStyle="1" w:styleId="Heading6Char">
    <w:name w:val="Heading 6 Char"/>
    <w:basedOn w:val="DefaultParagraphFont"/>
    <w:link w:val="Heading6"/>
    <w:rsid w:val="00B16CC2"/>
    <w:rPr>
      <w:rFonts w:asciiTheme="majorHAnsi" w:eastAsiaTheme="majorEastAsia" w:hAnsiTheme="majorHAnsi" w:cstheme="majorBidi"/>
      <w:i/>
      <w:iCs/>
      <w:color w:val="000000" w:themeColor="text1"/>
      <w:sz w:val="22"/>
      <w:szCs w:val="22"/>
      <w:lang w:eastAsia="en-US"/>
    </w:rPr>
  </w:style>
  <w:style w:type="character" w:customStyle="1" w:styleId="Heading7Char">
    <w:name w:val="Heading 7 Char"/>
    <w:basedOn w:val="DefaultParagraphFont"/>
    <w:link w:val="Heading7"/>
    <w:rsid w:val="00B16CC2"/>
    <w:rPr>
      <w:rFonts w:asciiTheme="majorHAnsi" w:eastAsiaTheme="majorEastAsia" w:hAnsiTheme="majorHAnsi" w:cstheme="majorBidi"/>
      <w:i/>
      <w:iCs/>
      <w:color w:val="000000" w:themeColor="text1"/>
      <w:sz w:val="22"/>
      <w:szCs w:val="22"/>
      <w:lang w:eastAsia="en-US"/>
    </w:rPr>
  </w:style>
  <w:style w:type="character" w:customStyle="1" w:styleId="Heading9Char">
    <w:name w:val="Heading 9 Char"/>
    <w:basedOn w:val="DefaultParagraphFont"/>
    <w:link w:val="Heading9"/>
    <w:rsid w:val="00B16CC2"/>
    <w:rPr>
      <w:rFonts w:asciiTheme="majorHAnsi" w:eastAsiaTheme="majorEastAsia" w:hAnsiTheme="majorHAnsi" w:cstheme="majorBidi"/>
      <w:i/>
      <w:iCs/>
      <w:color w:val="000000" w:themeColor="text1"/>
      <w:sz w:val="22"/>
      <w:lang w:eastAsia="en-US"/>
    </w:rPr>
  </w:style>
  <w:style w:type="character" w:customStyle="1" w:styleId="Heading8Char">
    <w:name w:val="Heading 8 Char"/>
    <w:basedOn w:val="DefaultParagraphFont"/>
    <w:link w:val="Heading8"/>
    <w:rsid w:val="00B16CC2"/>
    <w:rPr>
      <w:rFonts w:asciiTheme="majorHAnsi" w:eastAsiaTheme="majorEastAsia" w:hAnsiTheme="majorHAnsi" w:cstheme="majorBidi"/>
      <w:color w:val="404040" w:themeColor="text1" w:themeTint="BF"/>
      <w:lang w:eastAsia="en-US"/>
    </w:rPr>
  </w:style>
  <w:style w:type="character" w:customStyle="1" w:styleId="TitleChar">
    <w:name w:val="Title Char"/>
    <w:basedOn w:val="DefaultParagraphFont"/>
    <w:link w:val="Title"/>
    <w:rsid w:val="00B16CC2"/>
    <w:rPr>
      <w:rFonts w:asciiTheme="majorHAnsi" w:eastAsiaTheme="majorEastAsia" w:hAnsiTheme="majorHAnsi" w:cstheme="majorBidi"/>
      <w:color w:val="17365D" w:themeColor="text2" w:themeShade="BF"/>
      <w:spacing w:val="5"/>
      <w:kern w:val="28"/>
      <w:sz w:val="52"/>
      <w:szCs w:val="52"/>
      <w:lang w:eastAsia="en-US"/>
    </w:rPr>
  </w:style>
  <w:style w:type="character" w:styleId="BookTitle">
    <w:name w:val="Book Title"/>
    <w:basedOn w:val="DefaultParagraphFont"/>
    <w:uiPriority w:val="99"/>
    <w:qFormat/>
    <w:rsid w:val="00B16CC2"/>
    <w:rPr>
      <w:b/>
      <w:bCs/>
      <w:smallCaps/>
      <w:spacing w:val="5"/>
    </w:rPr>
  </w:style>
  <w:style w:type="paragraph" w:styleId="TOCHeading">
    <w:name w:val="TOC Heading"/>
    <w:basedOn w:val="Heading1"/>
    <w:next w:val="Normal"/>
    <w:uiPriority w:val="39"/>
    <w:semiHidden/>
    <w:unhideWhenUsed/>
    <w:qFormat/>
    <w:rsid w:val="00B16CC2"/>
    <w:pPr>
      <w:spacing w:before="480" w:after="0"/>
      <w:outlineLvl w:val="9"/>
    </w:pPr>
  </w:style>
  <w:style w:type="character" w:customStyle="1" w:styleId="SubtitleChar">
    <w:name w:val="Subtitle Char"/>
    <w:basedOn w:val="DefaultParagraphFont"/>
    <w:link w:val="Subtitle"/>
    <w:rsid w:val="00B16CC2"/>
    <w:rPr>
      <w:rFonts w:asciiTheme="majorHAnsi" w:eastAsiaTheme="majorEastAsia" w:hAnsiTheme="majorHAnsi" w:cstheme="majorBidi"/>
      <w:i/>
      <w:iCs/>
      <w:sz w:val="22"/>
      <w:szCs w:val="24"/>
      <w:lang w:eastAsia="en-US"/>
    </w:rPr>
  </w:style>
  <w:style w:type="character" w:styleId="IntenseEmphasis">
    <w:name w:val="Intense Emphasis"/>
    <w:basedOn w:val="DefaultParagraphFont"/>
    <w:uiPriority w:val="51"/>
    <w:rsid w:val="00B16CC2"/>
    <w:rPr>
      <w:b/>
      <w:bCs/>
      <w:i/>
      <w:iCs/>
      <w:color w:val="auto"/>
    </w:rPr>
  </w:style>
  <w:style w:type="paragraph" w:styleId="IntenseQuote">
    <w:name w:val="Intense Quote"/>
    <w:basedOn w:val="Normal"/>
    <w:next w:val="Normal"/>
    <w:link w:val="IntenseQuoteChar"/>
    <w:uiPriority w:val="60"/>
    <w:rsid w:val="00B16CC2"/>
    <w:pPr>
      <w:pBdr>
        <w:bottom w:val="single" w:sz="4" w:space="4" w:color="17365D"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B16CC2"/>
    <w:rPr>
      <w:rFonts w:asciiTheme="minorHAnsi" w:eastAsiaTheme="minorHAnsi" w:hAnsiTheme="minorHAnsi" w:cstheme="minorBidi"/>
      <w:b/>
      <w:bCs/>
      <w:i/>
      <w:iCs/>
      <w:sz w:val="22"/>
      <w:szCs w:val="22"/>
      <w:lang w:eastAsia="en-US"/>
    </w:rPr>
  </w:style>
  <w:style w:type="character" w:customStyle="1" w:styleId="EndnoteTextChar">
    <w:name w:val="Endnote Text Char"/>
    <w:basedOn w:val="DefaultParagraphFont"/>
    <w:link w:val="EndnoteText"/>
    <w:semiHidden/>
    <w:rsid w:val="00B16CC2"/>
    <w:rPr>
      <w:rFonts w:asciiTheme="minorHAnsi" w:eastAsiaTheme="minorHAnsi" w:hAnsiTheme="minorHAnsi" w:cstheme="minorBidi"/>
      <w:lang w:eastAsia="en-US"/>
    </w:rPr>
  </w:style>
  <w:style w:type="character" w:styleId="PlaceholderText">
    <w:name w:val="Placeholder Text"/>
    <w:basedOn w:val="DefaultParagraphFont"/>
    <w:uiPriority w:val="99"/>
    <w:semiHidden/>
    <w:rsid w:val="00B016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5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atentStyles>
  <w:style w:type="paragraph" w:default="1" w:styleId="Normal">
    <w:name w:val="Normal"/>
    <w:qFormat/>
    <w:rsid w:val="00C94121"/>
    <w:pPr>
      <w:spacing w:after="200" w:line="276" w:lineRule="auto"/>
      <w:pPrChange w:id="93" w:author="Calwell, Carolyn (ENERGY/MEDEI/MRI)" w:date="2017-04-19T09:34:00Z">
        <w:pPr/>
      </w:pPrChange>
    </w:pPr>
    <w:rPr>
      <w:rFonts w:asciiTheme="minorHAnsi" w:eastAsiaTheme="minorHAnsi" w:hAnsiTheme="minorHAnsi" w:cstheme="minorBidi"/>
      <w:sz w:val="22"/>
      <w:szCs w:val="22"/>
      <w:lang w:eastAsia="en-US"/>
      <w:rPrChange w:id="93" w:author="Calwell, Carolyn (ENERGY/MEDEI/MRI)" w:date="2017-04-19T09:34:00Z">
        <w:rPr>
          <w:sz w:val="26"/>
          <w:lang w:val="en-CA" w:eastAsia="en-CA" w:bidi="ar-SA"/>
        </w:rPr>
      </w:rPrChange>
    </w:rPr>
  </w:style>
  <w:style w:type="paragraph" w:styleId="Heading1">
    <w:name w:val="heading 1"/>
    <w:basedOn w:val="Normal"/>
    <w:next w:val="Normal"/>
    <w:link w:val="Heading1Char"/>
    <w:qFormat/>
    <w:rsid w:val="00BC6097"/>
    <w:pPr>
      <w:keepNext/>
      <w:keepLines/>
      <w:jc w:val="center"/>
      <w:outlineLvl w:val="0"/>
      <w:pPrChange w:id="94" w:author="Calwell, Carolyn (ENERGY/MEDEI/MRI)" w:date="2017-04-19T09:34:00Z">
        <w:pPr>
          <w:keepNext/>
          <w:spacing w:before="240" w:after="60"/>
          <w:outlineLvl w:val="0"/>
        </w:pPr>
      </w:pPrChange>
    </w:pPr>
    <w:rPr>
      <w:rFonts w:asciiTheme="majorHAnsi" w:eastAsiaTheme="majorEastAsia" w:hAnsiTheme="majorHAnsi" w:cstheme="majorBidi"/>
      <w:b/>
      <w:bCs/>
      <w:caps/>
      <w:szCs w:val="28"/>
      <w:rPrChange w:id="94" w:author="Calwell, Carolyn (ENERGY/MEDEI/MRI)" w:date="2017-04-19T09:34:00Z">
        <w:rPr>
          <w:rFonts w:ascii="Arial" w:hAnsi="Arial"/>
          <w:b/>
          <w:noProof/>
          <w:kern w:val="28"/>
          <w:sz w:val="28"/>
          <w:lang w:val="en-CA" w:eastAsia="en-CA" w:bidi="ar-SA"/>
        </w:rPr>
      </w:rPrChange>
    </w:rPr>
  </w:style>
  <w:style w:type="paragraph" w:styleId="Heading2">
    <w:name w:val="heading 2"/>
    <w:basedOn w:val="Normal"/>
    <w:next w:val="Normal"/>
    <w:link w:val="Heading2Char"/>
    <w:qFormat/>
    <w:rsid w:val="00BC6097"/>
    <w:pPr>
      <w:keepNext/>
      <w:keepLines/>
      <w:outlineLvl w:val="1"/>
      <w:pPrChange w:id="95" w:author="Calwell, Carolyn (ENERGY/MEDEI/MRI)" w:date="2017-04-19T09:34:00Z">
        <w:pPr>
          <w:keepNext/>
          <w:spacing w:before="240" w:after="60"/>
          <w:outlineLvl w:val="1"/>
        </w:pPr>
      </w:pPrChange>
    </w:pPr>
    <w:rPr>
      <w:rFonts w:asciiTheme="majorHAnsi" w:eastAsiaTheme="majorEastAsia" w:hAnsiTheme="majorHAnsi" w:cstheme="majorBidi"/>
      <w:b/>
      <w:bCs/>
      <w:i/>
      <w:szCs w:val="26"/>
      <w:rPrChange w:id="95" w:author="Calwell, Carolyn (ENERGY/MEDEI/MRI)" w:date="2017-04-19T09:34:00Z">
        <w:rPr>
          <w:rFonts w:ascii="Arial" w:hAnsi="Arial" w:cs="Arial"/>
          <w:b/>
          <w:bCs/>
          <w:i/>
          <w:iCs/>
          <w:sz w:val="28"/>
          <w:szCs w:val="28"/>
          <w:lang w:val="en-CA" w:eastAsia="en-CA" w:bidi="ar-SA"/>
        </w:rPr>
      </w:rPrChange>
    </w:rPr>
  </w:style>
  <w:style w:type="paragraph" w:styleId="Heading3">
    <w:name w:val="heading 3"/>
    <w:basedOn w:val="Normal"/>
    <w:next w:val="Normal"/>
    <w:link w:val="Heading3Char"/>
    <w:qFormat/>
    <w:rsid w:val="00BC6097"/>
    <w:pPr>
      <w:keepLines/>
      <w:outlineLvl w:val="2"/>
      <w:pPrChange w:id="96" w:author="Calwell, Carolyn (ENERGY/MEDEI/MRI)" w:date="2017-04-19T09:34:00Z">
        <w:pPr>
          <w:keepNext/>
          <w:spacing w:before="240" w:after="60"/>
          <w:outlineLvl w:val="2"/>
        </w:pPr>
      </w:pPrChange>
    </w:pPr>
    <w:rPr>
      <w:rFonts w:asciiTheme="majorHAnsi" w:eastAsiaTheme="majorEastAsia" w:hAnsiTheme="majorHAnsi" w:cstheme="majorBidi"/>
      <w:bCs/>
      <w:i/>
      <w:rPrChange w:id="96" w:author="Calwell, Carolyn (ENERGY/MEDEI/MRI)" w:date="2017-04-19T09:34:00Z">
        <w:rPr>
          <w:rFonts w:ascii="Arial" w:hAnsi="Arial" w:cs="Arial"/>
          <w:b/>
          <w:bCs/>
          <w:sz w:val="26"/>
          <w:szCs w:val="26"/>
          <w:lang w:val="en-CA" w:eastAsia="en-CA" w:bidi="ar-SA"/>
        </w:rPr>
      </w:rPrChange>
    </w:rPr>
  </w:style>
  <w:style w:type="paragraph" w:styleId="Heading4">
    <w:name w:val="heading 4"/>
    <w:basedOn w:val="Normal"/>
    <w:next w:val="Normal"/>
    <w:link w:val="Heading4Char"/>
    <w:qFormat/>
    <w:rsid w:val="00BC6097"/>
    <w:pPr>
      <w:keepLines/>
      <w:outlineLvl w:val="3"/>
      <w:pPrChange w:id="97" w:author="Calwell, Carolyn (ENERGY/MEDEI/MRI)" w:date="2017-04-19T09:34:00Z">
        <w:pPr>
          <w:keepNext/>
          <w:spacing w:before="240" w:after="60"/>
          <w:outlineLvl w:val="3"/>
        </w:pPr>
      </w:pPrChange>
    </w:pPr>
    <w:rPr>
      <w:rFonts w:asciiTheme="majorHAnsi" w:eastAsiaTheme="majorEastAsia" w:hAnsiTheme="majorHAnsi" w:cstheme="majorBidi"/>
      <w:bCs/>
      <w:iCs/>
      <w:color w:val="000000" w:themeColor="text1"/>
      <w:rPrChange w:id="97" w:author="Calwell, Carolyn (ENERGY/MEDEI/MRI)" w:date="2017-04-19T09:34:00Z">
        <w:rPr>
          <w:b/>
          <w:bCs/>
          <w:sz w:val="28"/>
          <w:szCs w:val="28"/>
          <w:lang w:val="en-CA" w:eastAsia="en-CA" w:bidi="ar-SA"/>
        </w:rPr>
      </w:rPrChange>
    </w:rPr>
  </w:style>
  <w:style w:type="paragraph" w:styleId="Heading5">
    <w:name w:val="heading 5"/>
    <w:basedOn w:val="Normal"/>
    <w:next w:val="Normal"/>
    <w:link w:val="Heading5Char"/>
    <w:qFormat/>
    <w:rsid w:val="00BC6097"/>
    <w:pPr>
      <w:keepLines/>
      <w:outlineLvl w:val="4"/>
      <w:pPrChange w:id="98" w:author="Calwell, Carolyn (ENERGY/MEDEI/MRI)" w:date="2017-04-19T09:34:00Z">
        <w:pPr>
          <w:spacing w:before="240" w:after="60"/>
          <w:outlineLvl w:val="4"/>
        </w:pPr>
      </w:pPrChange>
    </w:pPr>
    <w:rPr>
      <w:rFonts w:asciiTheme="majorHAnsi" w:eastAsiaTheme="majorEastAsia" w:hAnsiTheme="majorHAnsi" w:cstheme="majorBidi"/>
      <w:color w:val="000000" w:themeColor="text1"/>
      <w:rPrChange w:id="98" w:author="Calwell, Carolyn (ENERGY/MEDEI/MRI)" w:date="2017-04-19T09:34:00Z">
        <w:rPr>
          <w:b/>
          <w:bCs/>
          <w:i/>
          <w:iCs/>
          <w:sz w:val="26"/>
          <w:szCs w:val="26"/>
          <w:lang w:val="en-CA" w:eastAsia="en-CA" w:bidi="ar-SA"/>
        </w:rPr>
      </w:rPrChange>
    </w:rPr>
  </w:style>
  <w:style w:type="paragraph" w:styleId="Heading6">
    <w:name w:val="heading 6"/>
    <w:basedOn w:val="Normal"/>
    <w:next w:val="Normal"/>
    <w:link w:val="Heading6Char"/>
    <w:qFormat/>
    <w:rsid w:val="00BC6097"/>
    <w:pPr>
      <w:keepLines/>
      <w:outlineLvl w:val="5"/>
      <w:pPrChange w:id="99" w:author="Calwell, Carolyn (ENERGY/MEDEI/MRI)" w:date="2017-04-19T09:34:00Z">
        <w:pPr>
          <w:spacing w:before="240" w:after="60"/>
          <w:outlineLvl w:val="5"/>
        </w:pPr>
      </w:pPrChange>
    </w:pPr>
    <w:rPr>
      <w:rFonts w:asciiTheme="majorHAnsi" w:eastAsiaTheme="majorEastAsia" w:hAnsiTheme="majorHAnsi" w:cstheme="majorBidi"/>
      <w:i/>
      <w:iCs/>
      <w:color w:val="000000" w:themeColor="text1"/>
      <w:rPrChange w:id="99" w:author="Calwell, Carolyn (ENERGY/MEDEI/MRI)" w:date="2017-04-19T09:34:00Z">
        <w:rPr>
          <w:b/>
          <w:bCs/>
          <w:sz w:val="22"/>
          <w:szCs w:val="22"/>
          <w:lang w:val="en-CA" w:eastAsia="en-CA" w:bidi="ar-SA"/>
        </w:rPr>
      </w:rPrChange>
    </w:rPr>
  </w:style>
  <w:style w:type="paragraph" w:styleId="Heading7">
    <w:name w:val="heading 7"/>
    <w:basedOn w:val="Normal"/>
    <w:next w:val="Normal"/>
    <w:link w:val="Heading7Char"/>
    <w:qFormat/>
    <w:rsid w:val="00BC6097"/>
    <w:pPr>
      <w:keepLines/>
      <w:outlineLvl w:val="6"/>
      <w:pPrChange w:id="100" w:author="Calwell, Carolyn (ENERGY/MEDEI/MRI)" w:date="2017-04-19T09:34:00Z">
        <w:pPr>
          <w:spacing w:before="240" w:after="60"/>
          <w:outlineLvl w:val="6"/>
        </w:pPr>
      </w:pPrChange>
    </w:pPr>
    <w:rPr>
      <w:rFonts w:asciiTheme="majorHAnsi" w:eastAsiaTheme="majorEastAsia" w:hAnsiTheme="majorHAnsi" w:cstheme="majorBidi"/>
      <w:i/>
      <w:iCs/>
      <w:color w:val="000000" w:themeColor="text1"/>
      <w:rPrChange w:id="100" w:author="Calwell, Carolyn (ENERGY/MEDEI/MRI)" w:date="2017-04-19T09:34:00Z">
        <w:rPr>
          <w:sz w:val="24"/>
          <w:szCs w:val="24"/>
          <w:lang w:val="en-CA" w:eastAsia="en-CA" w:bidi="ar-SA"/>
        </w:rPr>
      </w:rPrChange>
    </w:rPr>
  </w:style>
  <w:style w:type="paragraph" w:styleId="Heading8">
    <w:name w:val="heading 8"/>
    <w:basedOn w:val="Normal"/>
    <w:next w:val="Normal"/>
    <w:link w:val="Heading8Char"/>
    <w:qFormat/>
    <w:rsid w:val="00BC6097"/>
    <w:pPr>
      <w:keepNext/>
      <w:keepLines/>
      <w:outlineLvl w:val="7"/>
      <w:pPrChange w:id="101" w:author="Calwell, Carolyn (ENERGY/MEDEI/MRI)" w:date="2017-04-19T09:34:00Z">
        <w:pPr>
          <w:spacing w:before="240" w:after="60"/>
          <w:outlineLvl w:val="7"/>
        </w:pPr>
      </w:pPrChange>
    </w:pPr>
    <w:rPr>
      <w:rFonts w:asciiTheme="majorHAnsi" w:eastAsiaTheme="majorEastAsia" w:hAnsiTheme="majorHAnsi" w:cstheme="majorBidi"/>
      <w:color w:val="404040" w:themeColor="text1" w:themeTint="BF"/>
      <w:sz w:val="20"/>
      <w:szCs w:val="20"/>
      <w:rPrChange w:id="101" w:author="Calwell, Carolyn (ENERGY/MEDEI/MRI)" w:date="2017-04-19T09:34:00Z">
        <w:rPr>
          <w:i/>
          <w:iCs/>
          <w:sz w:val="24"/>
          <w:szCs w:val="24"/>
          <w:lang w:val="en-CA" w:eastAsia="en-CA" w:bidi="ar-SA"/>
        </w:rPr>
      </w:rPrChange>
    </w:rPr>
  </w:style>
  <w:style w:type="paragraph" w:styleId="Heading9">
    <w:name w:val="heading 9"/>
    <w:basedOn w:val="Normal"/>
    <w:next w:val="Normal"/>
    <w:link w:val="Heading9Char"/>
    <w:qFormat/>
    <w:rsid w:val="00BC6097"/>
    <w:pPr>
      <w:keepLines/>
      <w:outlineLvl w:val="8"/>
      <w:pPrChange w:id="102" w:author="Calwell, Carolyn (ENERGY/MEDEI/MRI)" w:date="2017-04-19T09:34:00Z">
        <w:pPr>
          <w:spacing w:before="240" w:after="60"/>
          <w:outlineLvl w:val="8"/>
        </w:pPr>
      </w:pPrChange>
    </w:pPr>
    <w:rPr>
      <w:rFonts w:asciiTheme="majorHAnsi" w:eastAsiaTheme="majorEastAsia" w:hAnsiTheme="majorHAnsi" w:cstheme="majorBidi"/>
      <w:i/>
      <w:iCs/>
      <w:color w:val="000000" w:themeColor="text1"/>
      <w:szCs w:val="20"/>
      <w:rPrChange w:id="102" w:author="Calwell, Carolyn (ENERGY/MEDEI/MRI)" w:date="2017-04-19T09:34:00Z">
        <w:rPr>
          <w:rFonts w:ascii="Arial" w:hAnsi="Arial" w:cs="Arial"/>
          <w:sz w:val="22"/>
          <w:szCs w:val="22"/>
          <w:lang w:val="en-CA" w:eastAsia="en-CA" w:bidi="ar-SA"/>
        </w:rPr>
      </w:rPrChange>
    </w:rPr>
  </w:style>
  <w:style w:type="character" w:default="1" w:styleId="DefaultParagraphFont">
    <w:name w:val="Default Paragraph Font"/>
    <w:uiPriority w:val="1"/>
    <w:semiHidden/>
    <w:unhideWhenUsed/>
    <w:rsid w:val="00C941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4121"/>
  </w:style>
  <w:style w:type="paragraph" w:customStyle="1" w:styleId="shorttitle-e">
    <w:name w:val="shorttitle-e"/>
    <w:rsid w:val="001B5E98"/>
    <w:pPr>
      <w:keepNext/>
      <w:tabs>
        <w:tab w:val="left" w:pos="0"/>
      </w:tabs>
      <w:spacing w:after="578" w:line="270" w:lineRule="exact"/>
      <w:jc w:val="center"/>
    </w:pPr>
    <w:rPr>
      <w:b/>
      <w:snapToGrid w:val="0"/>
      <w:sz w:val="26"/>
      <w:lang w:val="en-GB"/>
    </w:rPr>
  </w:style>
  <w:style w:type="paragraph" w:customStyle="1" w:styleId="xtitle-e">
    <w:name w:val="xtitle-e"/>
    <w:rsid w:val="001B5E98"/>
    <w:pPr>
      <w:tabs>
        <w:tab w:val="left" w:pos="0"/>
      </w:tabs>
      <w:spacing w:line="200" w:lineRule="atLeast"/>
      <w:jc w:val="center"/>
    </w:pPr>
    <w:rPr>
      <w:caps/>
      <w:snapToGrid w:val="0"/>
      <w:sz w:val="26"/>
      <w:lang w:val="en-GB" w:eastAsia="en-US"/>
    </w:rPr>
  </w:style>
  <w:style w:type="paragraph" w:customStyle="1" w:styleId="longtitle-e">
    <w:name w:val="longtitle-e"/>
    <w:rsid w:val="001B5E98"/>
    <w:pPr>
      <w:tabs>
        <w:tab w:val="left" w:pos="0"/>
      </w:tabs>
      <w:spacing w:before="429" w:after="1036" w:line="239" w:lineRule="exact"/>
      <w:jc w:val="center"/>
    </w:pPr>
    <w:rPr>
      <w:b/>
      <w:snapToGrid w:val="0"/>
      <w:sz w:val="26"/>
      <w:lang w:val="en-GB" w:eastAsia="en-US"/>
    </w:rPr>
  </w:style>
  <w:style w:type="paragraph" w:styleId="Subtitle">
    <w:name w:val="Subtitle"/>
    <w:basedOn w:val="Normal"/>
    <w:next w:val="Normal"/>
    <w:link w:val="SubtitleChar"/>
    <w:qFormat/>
    <w:rsid w:val="00BC6097"/>
    <w:pPr>
      <w:numPr>
        <w:ilvl w:val="1"/>
      </w:numPr>
      <w:pPrChange w:id="103" w:author="Calwell, Carolyn (ENERGY/MEDEI/MRI)" w:date="2017-04-19T09:34:00Z">
        <w:pPr>
          <w:spacing w:after="60"/>
          <w:jc w:val="center"/>
          <w:outlineLvl w:val="1"/>
        </w:pPr>
      </w:pPrChange>
    </w:pPr>
    <w:rPr>
      <w:rFonts w:asciiTheme="majorHAnsi" w:eastAsiaTheme="majorEastAsia" w:hAnsiTheme="majorHAnsi" w:cstheme="majorBidi"/>
      <w:i/>
      <w:iCs/>
      <w:szCs w:val="24"/>
      <w:rPrChange w:id="103" w:author="Calwell, Carolyn (ENERGY/MEDEI/MRI)" w:date="2017-04-19T09:34:00Z">
        <w:rPr>
          <w:rFonts w:ascii="Arial" w:hAnsi="Arial" w:cs="Arial"/>
          <w:sz w:val="24"/>
          <w:szCs w:val="24"/>
          <w:lang w:val="en-CA" w:eastAsia="en-CA" w:bidi="ar-SA"/>
        </w:rPr>
      </w:rPrChange>
    </w:rPr>
  </w:style>
  <w:style w:type="paragraph" w:styleId="BlockText">
    <w:name w:val="Block Text"/>
    <w:basedOn w:val="Normal"/>
    <w:unhideWhenUsed/>
    <w:rsid w:val="00BC6097"/>
    <w:pPr>
      <w:ind w:left="1440" w:right="1440"/>
      <w:pPrChange w:id="104" w:author="Calwell, Carolyn (ENERGY/MEDEI/MRI)" w:date="2017-04-19T09:34:00Z">
        <w:pPr>
          <w:spacing w:after="120"/>
          <w:ind w:left="1440" w:right="1440"/>
        </w:pPr>
      </w:pPrChange>
    </w:pPr>
    <w:rPr>
      <w:rFonts w:eastAsiaTheme="minorEastAsia"/>
      <w:i/>
      <w:iCs/>
      <w:rPrChange w:id="104" w:author="Calwell, Carolyn (ENERGY/MEDEI/MRI)" w:date="2017-04-19T09:34:00Z">
        <w:rPr>
          <w:sz w:val="26"/>
          <w:lang w:val="en-CA" w:eastAsia="en-CA" w:bidi="ar-SA"/>
        </w:rPr>
      </w:rPrChange>
    </w:rPr>
  </w:style>
  <w:style w:type="paragraph" w:styleId="BodyText">
    <w:name w:val="Body Text"/>
    <w:basedOn w:val="Normal"/>
    <w:link w:val="BodyTextChar"/>
    <w:qFormat/>
    <w:rsid w:val="00BC6097"/>
    <w:pPr>
      <w:pPrChange w:id="105" w:author="Calwell, Carolyn (ENERGY/MEDEI/MRI)" w:date="2017-04-19T09:34:00Z">
        <w:pPr>
          <w:spacing w:after="120"/>
        </w:pPr>
      </w:pPrChange>
    </w:pPr>
    <w:rPr>
      <w:rPrChange w:id="105" w:author="Calwell, Carolyn (ENERGY/MEDEI/MRI)" w:date="2017-04-19T09:34:00Z">
        <w:rPr>
          <w:sz w:val="26"/>
          <w:lang w:val="en-CA" w:eastAsia="en-CA" w:bidi="ar-SA"/>
        </w:rPr>
      </w:rPrChange>
    </w:rPr>
  </w:style>
  <w:style w:type="paragraph" w:styleId="BodyText2">
    <w:name w:val="Body Text 2"/>
    <w:aliases w:val="(Double)"/>
    <w:basedOn w:val="BodyText"/>
    <w:link w:val="BodyText2Char"/>
    <w:qFormat/>
    <w:rsid w:val="00BC6097"/>
    <w:pPr>
      <w:spacing w:after="480" w:line="480" w:lineRule="auto"/>
      <w:contextualSpacing/>
      <w:pPrChange w:id="106" w:author="Calwell, Carolyn (ENERGY/MEDEI/MRI)" w:date="2017-04-19T09:34:00Z">
        <w:pPr>
          <w:spacing w:after="120" w:line="480" w:lineRule="auto"/>
        </w:pPr>
      </w:pPrChange>
    </w:pPr>
    <w:rPr>
      <w:rPrChange w:id="106" w:author="Calwell, Carolyn (ENERGY/MEDEI/MRI)" w:date="2017-04-19T09:34:00Z">
        <w:rPr>
          <w:sz w:val="26"/>
          <w:lang w:val="en-CA" w:eastAsia="en-CA" w:bidi="ar-SA"/>
        </w:rPr>
      </w:rPrChange>
    </w:rPr>
  </w:style>
  <w:style w:type="paragraph" w:styleId="Caption">
    <w:name w:val="caption"/>
    <w:basedOn w:val="Normal"/>
    <w:next w:val="Normal"/>
    <w:unhideWhenUsed/>
    <w:qFormat/>
    <w:rsid w:val="00BC6097"/>
    <w:pPr>
      <w:jc w:val="center"/>
      <w:pPrChange w:id="107" w:author="Calwell, Carolyn (ENERGY/MEDEI/MRI)" w:date="2017-04-19T09:34:00Z">
        <w:pPr>
          <w:spacing w:before="120" w:after="120"/>
        </w:pPr>
      </w:pPrChange>
    </w:pPr>
    <w:rPr>
      <w:b/>
      <w:bCs/>
      <w:sz w:val="18"/>
      <w:szCs w:val="18"/>
      <w:rPrChange w:id="107" w:author="Calwell, Carolyn (ENERGY/MEDEI/MRI)" w:date="2017-04-19T09:34:00Z">
        <w:rPr>
          <w:b/>
          <w:bCs/>
          <w:lang w:val="en-CA" w:eastAsia="en-CA" w:bidi="ar-SA"/>
        </w:rPr>
      </w:rPrChange>
    </w:rPr>
  </w:style>
  <w:style w:type="paragraph" w:styleId="Closing">
    <w:name w:val="Closing"/>
    <w:basedOn w:val="Normal"/>
    <w:link w:val="ClosingChar"/>
    <w:unhideWhenUsed/>
    <w:rsid w:val="00BC6097"/>
    <w:pPr>
      <w:ind w:left="4320"/>
      <w:pPrChange w:id="108" w:author="Calwell, Carolyn (ENERGY/MEDEI/MRI)" w:date="2017-04-19T09:34:00Z">
        <w:pPr>
          <w:ind w:left="4320"/>
        </w:pPr>
      </w:pPrChange>
    </w:pPr>
    <w:rPr>
      <w:rPrChange w:id="108" w:author="Calwell, Carolyn (ENERGY/MEDEI/MRI)" w:date="2017-04-19T09:34:00Z">
        <w:rPr>
          <w:sz w:val="26"/>
          <w:lang w:val="en-CA" w:eastAsia="en-CA" w:bidi="ar-SA"/>
        </w:rPr>
      </w:rPrChange>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sid w:val="00BC6097"/>
    <w:pPr>
      <w:pPrChange w:id="109" w:author="Calwell, Carolyn (ENERGY/MEDEI/MRI)" w:date="2017-04-19T09:34:00Z">
        <w:pPr/>
      </w:pPrChange>
    </w:pPr>
    <w:rPr>
      <w:sz w:val="20"/>
      <w:rPrChange w:id="109" w:author="Calwell, Carolyn (ENERGY/MEDEI/MRI)" w:date="2017-04-19T09:34:00Z">
        <w:rPr>
          <w:lang w:val="en-CA" w:eastAsia="en-CA" w:bidi="ar-SA"/>
        </w:rPr>
      </w:rPrChange>
    </w:rPr>
  </w:style>
  <w:style w:type="paragraph" w:styleId="Date">
    <w:name w:val="Date"/>
    <w:basedOn w:val="Normal"/>
    <w:next w:val="Normal"/>
    <w:rsid w:val="00BC6097"/>
    <w:pPr>
      <w:pPrChange w:id="110" w:author="Calwell, Carolyn (ENERGY/MEDEI/MRI)" w:date="2017-04-19T09:34:00Z">
        <w:pPr/>
      </w:pPrChange>
    </w:pPr>
    <w:rPr>
      <w:rPrChange w:id="110" w:author="Calwell, Carolyn (ENERGY/MEDEI/MRI)" w:date="2017-04-19T09:34:00Z">
        <w:rPr>
          <w:sz w:val="26"/>
          <w:lang w:val="en-CA" w:eastAsia="en-CA" w:bidi="ar-SA"/>
        </w:rPr>
      </w:rPrChange>
    </w:rPr>
  </w:style>
  <w:style w:type="paragraph" w:styleId="DocumentMap">
    <w:name w:val="Document Map"/>
    <w:basedOn w:val="Normal"/>
    <w:semiHidden/>
    <w:rsid w:val="00BC6097"/>
    <w:pPr>
      <w:shd w:val="clear" w:color="auto" w:fill="000080"/>
      <w:pPrChange w:id="111" w:author="Calwell, Carolyn (ENERGY/MEDEI/MRI)" w:date="2017-04-19T09:34:00Z">
        <w:pPr>
          <w:shd w:val="clear" w:color="auto" w:fill="000080"/>
        </w:pPr>
      </w:pPrChange>
    </w:pPr>
    <w:rPr>
      <w:rFonts w:ascii="Tahoma" w:hAnsi="Tahoma" w:cs="Tahoma"/>
      <w:rPrChange w:id="111" w:author="Calwell, Carolyn (ENERGY/MEDEI/MRI)" w:date="2017-04-19T09:34:00Z">
        <w:rPr>
          <w:rFonts w:ascii="Tahoma" w:hAnsi="Tahoma" w:cs="Tahoma"/>
          <w:sz w:val="26"/>
          <w:lang w:val="en-CA" w:eastAsia="en-CA" w:bidi="ar-SA"/>
        </w:rPr>
      </w:rPrChange>
    </w:rPr>
  </w:style>
  <w:style w:type="paragraph" w:styleId="E-mailSignature">
    <w:name w:val="E-mail Signature"/>
    <w:basedOn w:val="Normal"/>
    <w:rsid w:val="00BC6097"/>
    <w:pPr>
      <w:pPrChange w:id="112" w:author="Calwell, Carolyn (ENERGY/MEDEI/MRI)" w:date="2017-04-19T09:34:00Z">
        <w:pPr/>
      </w:pPrChange>
    </w:pPr>
    <w:rPr>
      <w:rPrChange w:id="112" w:author="Calwell, Carolyn (ENERGY/MEDEI/MRI)" w:date="2017-04-19T09:34:00Z">
        <w:rPr>
          <w:sz w:val="26"/>
          <w:lang w:val="en-CA" w:eastAsia="en-CA" w:bidi="ar-SA"/>
        </w:rPr>
      </w:rPrChange>
    </w:rPr>
  </w:style>
  <w:style w:type="character" w:styleId="Emphasis">
    <w:name w:val="Emphasis"/>
    <w:basedOn w:val="DefaultParagraphFont"/>
    <w:qFormat/>
    <w:rPr>
      <w:i/>
      <w:iCs/>
    </w:rPr>
  </w:style>
  <w:style w:type="character" w:styleId="EndnoteReference">
    <w:name w:val="endnote reference"/>
    <w:basedOn w:val="DefaultParagraphFont"/>
    <w:semiHidden/>
    <w:rsid w:val="00B16CC2"/>
    <w:rPr>
      <w:vertAlign w:val="superscript"/>
    </w:rPr>
  </w:style>
  <w:style w:type="paragraph" w:styleId="EndnoteText">
    <w:name w:val="endnote text"/>
    <w:basedOn w:val="Normal"/>
    <w:link w:val="EndnoteTextChar"/>
    <w:semiHidden/>
    <w:rsid w:val="00BC6097"/>
    <w:pPr>
      <w:spacing w:after="0"/>
      <w:pPrChange w:id="113" w:author="Calwell, Carolyn (ENERGY/MEDEI/MRI)" w:date="2017-04-19T09:34:00Z">
        <w:pPr/>
      </w:pPrChange>
    </w:pPr>
    <w:rPr>
      <w:sz w:val="20"/>
      <w:szCs w:val="20"/>
      <w:rPrChange w:id="113" w:author="Calwell, Carolyn (ENERGY/MEDEI/MRI)" w:date="2017-04-19T09:34:00Z">
        <w:rPr>
          <w:lang w:val="en-CA" w:eastAsia="en-CA" w:bidi="ar-SA"/>
        </w:rPr>
      </w:rPrChange>
    </w:rPr>
  </w:style>
  <w:style w:type="paragraph" w:styleId="EnvelopeAddress">
    <w:name w:val="envelope address"/>
    <w:basedOn w:val="Normal"/>
    <w:rsid w:val="00BC6097"/>
    <w:pPr>
      <w:framePr w:w="7920" w:h="1980" w:hRule="exact" w:hSpace="180" w:wrap="auto" w:hAnchor="page" w:xAlign="center" w:yAlign="bottom"/>
      <w:ind w:left="2880"/>
      <w:pPrChange w:id="114" w:author="Calwell, Carolyn (ENERGY/MEDEI/MRI)" w:date="2017-04-19T09:34:00Z">
        <w:pPr>
          <w:framePr w:w="7920" w:h="1980" w:hRule="exact" w:hSpace="180" w:wrap="auto" w:hAnchor="page" w:xAlign="center" w:yAlign="bottom"/>
          <w:ind w:left="2880"/>
        </w:pPr>
      </w:pPrChange>
    </w:pPr>
    <w:rPr>
      <w:rFonts w:ascii="Arial" w:hAnsi="Arial" w:cs="Arial"/>
      <w:sz w:val="24"/>
      <w:szCs w:val="24"/>
      <w:rPrChange w:id="114" w:author="Calwell, Carolyn (ENERGY/MEDEI/MRI)" w:date="2017-04-19T09:34:00Z">
        <w:rPr>
          <w:rFonts w:ascii="Arial" w:hAnsi="Arial" w:cs="Arial"/>
          <w:sz w:val="24"/>
          <w:szCs w:val="24"/>
          <w:lang w:val="en-CA" w:eastAsia="en-CA" w:bidi="ar-SA"/>
        </w:rPr>
      </w:rPrChange>
    </w:rPr>
  </w:style>
  <w:style w:type="paragraph" w:styleId="EnvelopeReturn">
    <w:name w:val="envelope return"/>
    <w:basedOn w:val="Normal"/>
    <w:rsid w:val="00BC6097"/>
    <w:pPr>
      <w:pPrChange w:id="115" w:author="Calwell, Carolyn (ENERGY/MEDEI/MRI)" w:date="2017-04-19T09:34:00Z">
        <w:pPr/>
      </w:pPrChange>
    </w:pPr>
    <w:rPr>
      <w:rFonts w:ascii="Arial" w:hAnsi="Arial" w:cs="Arial"/>
      <w:sz w:val="20"/>
      <w:rPrChange w:id="115" w:author="Calwell, Carolyn (ENERGY/MEDEI/MRI)" w:date="2017-04-19T09:34:00Z">
        <w:rPr>
          <w:rFonts w:ascii="Arial" w:hAnsi="Arial" w:cs="Arial"/>
          <w:lang w:val="en-CA" w:eastAsia="en-CA" w:bidi="ar-SA"/>
        </w:rPr>
      </w:rPrChange>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sid w:val="00B16CC2"/>
    <w:rPr>
      <w:vertAlign w:val="superscript"/>
    </w:rPr>
  </w:style>
  <w:style w:type="paragraph" w:styleId="FootnoteText">
    <w:name w:val="footnote text"/>
    <w:basedOn w:val="Normal"/>
    <w:link w:val="FootnoteTextChar"/>
    <w:uiPriority w:val="99"/>
    <w:semiHidden/>
    <w:rsid w:val="00BC6097"/>
    <w:pPr>
      <w:spacing w:after="60"/>
      <w:pPrChange w:id="116" w:author="Calwell, Carolyn (ENERGY/MEDEI/MRI)" w:date="2017-04-19T09:34:00Z">
        <w:pPr/>
      </w:pPrChange>
    </w:pPr>
    <w:rPr>
      <w:sz w:val="20"/>
      <w:szCs w:val="20"/>
      <w:rPrChange w:id="116" w:author="Calwell, Carolyn (ENERGY/MEDEI/MRI)" w:date="2017-04-19T09:34:00Z">
        <w:rPr>
          <w:lang w:val="en-CA" w:eastAsia="en-CA" w:bidi="ar-SA"/>
        </w:rPr>
      </w:rPrChange>
    </w:rPr>
  </w:style>
  <w:style w:type="character" w:styleId="HTMLAcronym">
    <w:name w:val="HTML Acronym"/>
    <w:basedOn w:val="DefaultParagraphFont"/>
  </w:style>
  <w:style w:type="paragraph" w:styleId="HTMLAddress">
    <w:name w:val="HTML Address"/>
    <w:basedOn w:val="Normal"/>
    <w:rsid w:val="00BC6097"/>
    <w:pPr>
      <w:pPrChange w:id="117" w:author="Calwell, Carolyn (ENERGY/MEDEI/MRI)" w:date="2017-04-19T09:34:00Z">
        <w:pPr/>
      </w:pPrChange>
    </w:pPr>
    <w:rPr>
      <w:i/>
      <w:iCs/>
      <w:rPrChange w:id="117" w:author="Calwell, Carolyn (ENERGY/MEDEI/MRI)" w:date="2017-04-19T09:34:00Z">
        <w:rPr>
          <w:i/>
          <w:iCs/>
          <w:sz w:val="26"/>
          <w:lang w:val="en-CA" w:eastAsia="en-CA" w:bidi="ar-SA"/>
        </w:rPr>
      </w:rPrChange>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sid w:val="00BC6097"/>
    <w:pPr>
      <w:pPrChange w:id="118" w:author="Calwell, Carolyn (ENERGY/MEDEI/MRI)" w:date="2017-04-19T09:34:00Z">
        <w:pPr/>
      </w:pPrChange>
    </w:pPr>
    <w:rPr>
      <w:rFonts w:ascii="Courier New" w:hAnsi="Courier New" w:cs="Courier New"/>
      <w:sz w:val="20"/>
      <w:rPrChange w:id="118" w:author="Calwell, Carolyn (ENERGY/MEDEI/MRI)" w:date="2017-04-19T09:34:00Z">
        <w:rPr>
          <w:rFonts w:ascii="Courier New" w:hAnsi="Courier New" w:cs="Courier New"/>
          <w:lang w:val="en-CA" w:eastAsia="en-CA" w:bidi="ar-SA"/>
        </w:rPr>
      </w:rPrChange>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rsid w:val="00BC6097"/>
    <w:pPr>
      <w:ind w:left="260" w:hanging="260"/>
      <w:pPrChange w:id="119" w:author="Calwell, Carolyn (ENERGY/MEDEI/MRI)" w:date="2017-04-19T09:34:00Z">
        <w:pPr>
          <w:ind w:left="260" w:hanging="260"/>
        </w:pPr>
      </w:pPrChange>
    </w:pPr>
    <w:rPr>
      <w:rPrChange w:id="119" w:author="Calwell, Carolyn (ENERGY/MEDEI/MRI)" w:date="2017-04-19T09:34:00Z">
        <w:rPr>
          <w:sz w:val="26"/>
          <w:lang w:val="en-CA" w:eastAsia="en-CA" w:bidi="ar-SA"/>
        </w:rPr>
      </w:rPrChange>
    </w:rPr>
  </w:style>
  <w:style w:type="paragraph" w:styleId="Index2">
    <w:name w:val="index 2"/>
    <w:basedOn w:val="Normal"/>
    <w:next w:val="Normal"/>
    <w:autoRedefine/>
    <w:semiHidden/>
    <w:rsid w:val="00BC6097"/>
    <w:pPr>
      <w:ind w:left="520" w:hanging="260"/>
      <w:pPrChange w:id="120" w:author="Calwell, Carolyn (ENERGY/MEDEI/MRI)" w:date="2017-04-19T09:34:00Z">
        <w:pPr>
          <w:ind w:left="520" w:hanging="260"/>
        </w:pPr>
      </w:pPrChange>
    </w:pPr>
    <w:rPr>
      <w:rPrChange w:id="120" w:author="Calwell, Carolyn (ENERGY/MEDEI/MRI)" w:date="2017-04-19T09:34:00Z">
        <w:rPr>
          <w:sz w:val="26"/>
          <w:lang w:val="en-CA" w:eastAsia="en-CA" w:bidi="ar-SA"/>
        </w:rPr>
      </w:rPrChange>
    </w:rPr>
  </w:style>
  <w:style w:type="paragraph" w:styleId="Index3">
    <w:name w:val="index 3"/>
    <w:basedOn w:val="Normal"/>
    <w:next w:val="Normal"/>
    <w:autoRedefine/>
    <w:semiHidden/>
    <w:rsid w:val="00BC6097"/>
    <w:pPr>
      <w:ind w:left="780" w:hanging="260"/>
      <w:pPrChange w:id="121" w:author="Calwell, Carolyn (ENERGY/MEDEI/MRI)" w:date="2017-04-19T09:34:00Z">
        <w:pPr>
          <w:ind w:left="780" w:hanging="260"/>
        </w:pPr>
      </w:pPrChange>
    </w:pPr>
    <w:rPr>
      <w:rPrChange w:id="121" w:author="Calwell, Carolyn (ENERGY/MEDEI/MRI)" w:date="2017-04-19T09:34:00Z">
        <w:rPr>
          <w:sz w:val="26"/>
          <w:lang w:val="en-CA" w:eastAsia="en-CA" w:bidi="ar-SA"/>
        </w:rPr>
      </w:rPrChange>
    </w:rPr>
  </w:style>
  <w:style w:type="paragraph" w:styleId="Index4">
    <w:name w:val="index 4"/>
    <w:basedOn w:val="Normal"/>
    <w:next w:val="Normal"/>
    <w:autoRedefine/>
    <w:semiHidden/>
    <w:rsid w:val="00BC6097"/>
    <w:pPr>
      <w:ind w:left="1040" w:hanging="260"/>
      <w:pPrChange w:id="122" w:author="Calwell, Carolyn (ENERGY/MEDEI/MRI)" w:date="2017-04-19T09:34:00Z">
        <w:pPr>
          <w:ind w:left="1040" w:hanging="260"/>
        </w:pPr>
      </w:pPrChange>
    </w:pPr>
    <w:rPr>
      <w:rPrChange w:id="122" w:author="Calwell, Carolyn (ENERGY/MEDEI/MRI)" w:date="2017-04-19T09:34:00Z">
        <w:rPr>
          <w:sz w:val="26"/>
          <w:lang w:val="en-CA" w:eastAsia="en-CA" w:bidi="ar-SA"/>
        </w:rPr>
      </w:rPrChange>
    </w:rPr>
  </w:style>
  <w:style w:type="paragraph" w:styleId="Index5">
    <w:name w:val="index 5"/>
    <w:basedOn w:val="Normal"/>
    <w:next w:val="Normal"/>
    <w:autoRedefine/>
    <w:semiHidden/>
    <w:rsid w:val="00BC6097"/>
    <w:pPr>
      <w:ind w:left="1300" w:hanging="260"/>
      <w:pPrChange w:id="123" w:author="Calwell, Carolyn (ENERGY/MEDEI/MRI)" w:date="2017-04-19T09:34:00Z">
        <w:pPr>
          <w:ind w:left="1300" w:hanging="260"/>
        </w:pPr>
      </w:pPrChange>
    </w:pPr>
    <w:rPr>
      <w:rPrChange w:id="123" w:author="Calwell, Carolyn (ENERGY/MEDEI/MRI)" w:date="2017-04-19T09:34:00Z">
        <w:rPr>
          <w:sz w:val="26"/>
          <w:lang w:val="en-CA" w:eastAsia="en-CA" w:bidi="ar-SA"/>
        </w:rPr>
      </w:rPrChange>
    </w:rPr>
  </w:style>
  <w:style w:type="paragraph" w:styleId="Index6">
    <w:name w:val="index 6"/>
    <w:basedOn w:val="Normal"/>
    <w:next w:val="Normal"/>
    <w:autoRedefine/>
    <w:semiHidden/>
    <w:rsid w:val="00BC6097"/>
    <w:pPr>
      <w:ind w:left="1560" w:hanging="260"/>
      <w:pPrChange w:id="124" w:author="Calwell, Carolyn (ENERGY/MEDEI/MRI)" w:date="2017-04-19T09:34:00Z">
        <w:pPr>
          <w:ind w:left="1560" w:hanging="260"/>
        </w:pPr>
      </w:pPrChange>
    </w:pPr>
    <w:rPr>
      <w:rPrChange w:id="124" w:author="Calwell, Carolyn (ENERGY/MEDEI/MRI)" w:date="2017-04-19T09:34:00Z">
        <w:rPr>
          <w:sz w:val="26"/>
          <w:lang w:val="en-CA" w:eastAsia="en-CA" w:bidi="ar-SA"/>
        </w:rPr>
      </w:rPrChange>
    </w:rPr>
  </w:style>
  <w:style w:type="paragraph" w:styleId="Index7">
    <w:name w:val="index 7"/>
    <w:basedOn w:val="Normal"/>
    <w:next w:val="Normal"/>
    <w:autoRedefine/>
    <w:semiHidden/>
    <w:rsid w:val="00BC6097"/>
    <w:pPr>
      <w:ind w:left="1820" w:hanging="260"/>
      <w:pPrChange w:id="125" w:author="Calwell, Carolyn (ENERGY/MEDEI/MRI)" w:date="2017-04-19T09:34:00Z">
        <w:pPr>
          <w:ind w:left="1820" w:hanging="260"/>
        </w:pPr>
      </w:pPrChange>
    </w:pPr>
    <w:rPr>
      <w:rPrChange w:id="125" w:author="Calwell, Carolyn (ENERGY/MEDEI/MRI)" w:date="2017-04-19T09:34:00Z">
        <w:rPr>
          <w:sz w:val="26"/>
          <w:lang w:val="en-CA" w:eastAsia="en-CA" w:bidi="ar-SA"/>
        </w:rPr>
      </w:rPrChange>
    </w:rPr>
  </w:style>
  <w:style w:type="paragraph" w:styleId="Index8">
    <w:name w:val="index 8"/>
    <w:basedOn w:val="Normal"/>
    <w:next w:val="Normal"/>
    <w:autoRedefine/>
    <w:semiHidden/>
    <w:rsid w:val="00BC6097"/>
    <w:pPr>
      <w:ind w:left="2080" w:hanging="260"/>
      <w:pPrChange w:id="126" w:author="Calwell, Carolyn (ENERGY/MEDEI/MRI)" w:date="2017-04-19T09:34:00Z">
        <w:pPr>
          <w:ind w:left="2080" w:hanging="260"/>
        </w:pPr>
      </w:pPrChange>
    </w:pPr>
    <w:rPr>
      <w:rPrChange w:id="126" w:author="Calwell, Carolyn (ENERGY/MEDEI/MRI)" w:date="2017-04-19T09:34:00Z">
        <w:rPr>
          <w:sz w:val="26"/>
          <w:lang w:val="en-CA" w:eastAsia="en-CA" w:bidi="ar-SA"/>
        </w:rPr>
      </w:rPrChange>
    </w:rPr>
  </w:style>
  <w:style w:type="paragraph" w:styleId="Index9">
    <w:name w:val="index 9"/>
    <w:basedOn w:val="Normal"/>
    <w:next w:val="Normal"/>
    <w:autoRedefine/>
    <w:semiHidden/>
    <w:rsid w:val="00BC6097"/>
    <w:pPr>
      <w:ind w:left="2340" w:hanging="260"/>
      <w:pPrChange w:id="127" w:author="Calwell, Carolyn (ENERGY/MEDEI/MRI)" w:date="2017-04-19T09:34:00Z">
        <w:pPr>
          <w:ind w:left="2340" w:hanging="260"/>
        </w:pPr>
      </w:pPrChange>
    </w:pPr>
    <w:rPr>
      <w:rPrChange w:id="127" w:author="Calwell, Carolyn (ENERGY/MEDEI/MRI)" w:date="2017-04-19T09:34:00Z">
        <w:rPr>
          <w:sz w:val="26"/>
          <w:lang w:val="en-CA" w:eastAsia="en-CA" w:bidi="ar-SA"/>
        </w:rPr>
      </w:rPrChange>
    </w:rPr>
  </w:style>
  <w:style w:type="paragraph" w:styleId="IndexHeading">
    <w:name w:val="index heading"/>
    <w:basedOn w:val="Normal"/>
    <w:next w:val="Index1"/>
    <w:semiHidden/>
    <w:rsid w:val="00BC6097"/>
    <w:pPr>
      <w:pPrChange w:id="128" w:author="Calwell, Carolyn (ENERGY/MEDEI/MRI)" w:date="2017-04-19T09:34:00Z">
        <w:pPr/>
      </w:pPrChange>
    </w:pPr>
    <w:rPr>
      <w:rFonts w:ascii="Arial" w:hAnsi="Arial" w:cs="Arial"/>
      <w:b/>
      <w:bCs/>
      <w:rPrChange w:id="128" w:author="Calwell, Carolyn (ENERGY/MEDEI/MRI)" w:date="2017-04-19T09:34:00Z">
        <w:rPr>
          <w:rFonts w:ascii="Arial" w:hAnsi="Arial" w:cs="Arial"/>
          <w:b/>
          <w:bCs/>
          <w:sz w:val="26"/>
          <w:lang w:val="en-CA" w:eastAsia="en-CA" w:bidi="ar-SA"/>
        </w:rPr>
      </w:rPrChange>
    </w:rPr>
  </w:style>
  <w:style w:type="character" w:styleId="LineNumber">
    <w:name w:val="line number"/>
    <w:basedOn w:val="DefaultParagraphFont"/>
  </w:style>
  <w:style w:type="paragraph" w:styleId="List">
    <w:name w:val="List"/>
    <w:basedOn w:val="Normal"/>
    <w:rsid w:val="00BC6097"/>
    <w:pPr>
      <w:ind w:left="360" w:hanging="360"/>
      <w:pPrChange w:id="129" w:author="Calwell, Carolyn (ENERGY/MEDEI/MRI)" w:date="2017-04-19T09:34:00Z">
        <w:pPr>
          <w:ind w:left="360" w:hanging="360"/>
        </w:pPr>
      </w:pPrChange>
    </w:pPr>
    <w:rPr>
      <w:rPrChange w:id="129" w:author="Calwell, Carolyn (ENERGY/MEDEI/MRI)" w:date="2017-04-19T09:34:00Z">
        <w:rPr>
          <w:sz w:val="26"/>
          <w:lang w:val="en-CA" w:eastAsia="en-CA" w:bidi="ar-SA"/>
        </w:rPr>
      </w:rPrChange>
    </w:rPr>
  </w:style>
  <w:style w:type="paragraph" w:styleId="List2">
    <w:name w:val="List 2"/>
    <w:basedOn w:val="Normal"/>
    <w:rsid w:val="00BC6097"/>
    <w:pPr>
      <w:ind w:left="720" w:hanging="360"/>
      <w:pPrChange w:id="130" w:author="Calwell, Carolyn (ENERGY/MEDEI/MRI)" w:date="2017-04-19T09:34:00Z">
        <w:pPr>
          <w:ind w:left="720" w:hanging="360"/>
        </w:pPr>
      </w:pPrChange>
    </w:pPr>
    <w:rPr>
      <w:rPrChange w:id="130" w:author="Calwell, Carolyn (ENERGY/MEDEI/MRI)" w:date="2017-04-19T09:34:00Z">
        <w:rPr>
          <w:sz w:val="26"/>
          <w:lang w:val="en-CA" w:eastAsia="en-CA" w:bidi="ar-SA"/>
        </w:rPr>
      </w:rPrChange>
    </w:rPr>
  </w:style>
  <w:style w:type="paragraph" w:styleId="List3">
    <w:name w:val="List 3"/>
    <w:basedOn w:val="Normal"/>
    <w:rsid w:val="00BC6097"/>
    <w:pPr>
      <w:ind w:left="1080" w:hanging="360"/>
      <w:pPrChange w:id="131" w:author="Calwell, Carolyn (ENERGY/MEDEI/MRI)" w:date="2017-04-19T09:34:00Z">
        <w:pPr>
          <w:ind w:left="1080" w:hanging="360"/>
        </w:pPr>
      </w:pPrChange>
    </w:pPr>
    <w:rPr>
      <w:rPrChange w:id="131" w:author="Calwell, Carolyn (ENERGY/MEDEI/MRI)" w:date="2017-04-19T09:34:00Z">
        <w:rPr>
          <w:sz w:val="26"/>
          <w:lang w:val="en-CA" w:eastAsia="en-CA" w:bidi="ar-SA"/>
        </w:rPr>
      </w:rPrChange>
    </w:rPr>
  </w:style>
  <w:style w:type="paragraph" w:styleId="List4">
    <w:name w:val="List 4"/>
    <w:basedOn w:val="Normal"/>
    <w:rsid w:val="00BC6097"/>
    <w:pPr>
      <w:ind w:left="1440" w:hanging="360"/>
      <w:pPrChange w:id="132" w:author="Calwell, Carolyn (ENERGY/MEDEI/MRI)" w:date="2017-04-19T09:34:00Z">
        <w:pPr>
          <w:ind w:left="1440" w:hanging="360"/>
        </w:pPr>
      </w:pPrChange>
    </w:pPr>
    <w:rPr>
      <w:rPrChange w:id="132" w:author="Calwell, Carolyn (ENERGY/MEDEI/MRI)" w:date="2017-04-19T09:34:00Z">
        <w:rPr>
          <w:sz w:val="26"/>
          <w:lang w:val="en-CA" w:eastAsia="en-CA" w:bidi="ar-SA"/>
        </w:rPr>
      </w:rPrChange>
    </w:rPr>
  </w:style>
  <w:style w:type="paragraph" w:styleId="List5">
    <w:name w:val="List 5"/>
    <w:basedOn w:val="Normal"/>
    <w:rsid w:val="00BC6097"/>
    <w:pPr>
      <w:ind w:left="1800" w:hanging="360"/>
      <w:pPrChange w:id="133" w:author="Calwell, Carolyn (ENERGY/MEDEI/MRI)" w:date="2017-04-19T09:34:00Z">
        <w:pPr>
          <w:ind w:left="1800" w:hanging="360"/>
        </w:pPr>
      </w:pPrChange>
    </w:pPr>
    <w:rPr>
      <w:rPrChange w:id="133" w:author="Calwell, Carolyn (ENERGY/MEDEI/MRI)" w:date="2017-04-19T09:34:00Z">
        <w:rPr>
          <w:sz w:val="26"/>
          <w:lang w:val="en-CA" w:eastAsia="en-CA" w:bidi="ar-SA"/>
        </w:rPr>
      </w:rPrChange>
    </w:rPr>
  </w:style>
  <w:style w:type="paragraph" w:styleId="ListBullet">
    <w:name w:val="List Bullet"/>
    <w:basedOn w:val="Normal"/>
    <w:autoRedefine/>
    <w:rsid w:val="00BC6097"/>
    <w:pPr>
      <w:numPr>
        <w:numId w:val="1"/>
      </w:numPr>
      <w:pPrChange w:id="134" w:author="Calwell, Carolyn (ENERGY/MEDEI/MRI)" w:date="2017-04-19T09:34:00Z">
        <w:pPr>
          <w:numPr>
            <w:numId w:val="1"/>
          </w:numPr>
          <w:tabs>
            <w:tab w:val="num" w:pos="360"/>
          </w:tabs>
          <w:ind w:left="360" w:hanging="360"/>
        </w:pPr>
      </w:pPrChange>
    </w:pPr>
    <w:rPr>
      <w:rPrChange w:id="134" w:author="Calwell, Carolyn (ENERGY/MEDEI/MRI)" w:date="2017-04-19T09:34:00Z">
        <w:rPr>
          <w:sz w:val="26"/>
          <w:lang w:val="en-CA" w:eastAsia="en-CA" w:bidi="ar-SA"/>
        </w:rPr>
      </w:rPrChange>
    </w:rPr>
  </w:style>
  <w:style w:type="paragraph" w:styleId="ListBullet2">
    <w:name w:val="List Bullet 2"/>
    <w:basedOn w:val="Normal"/>
    <w:autoRedefine/>
    <w:rsid w:val="00BC6097"/>
    <w:pPr>
      <w:numPr>
        <w:numId w:val="2"/>
      </w:numPr>
      <w:pPrChange w:id="135" w:author="Calwell, Carolyn (ENERGY/MEDEI/MRI)" w:date="2017-04-19T09:34:00Z">
        <w:pPr>
          <w:numPr>
            <w:numId w:val="2"/>
          </w:numPr>
          <w:tabs>
            <w:tab w:val="num" w:pos="720"/>
          </w:tabs>
          <w:ind w:left="720" w:hanging="360"/>
        </w:pPr>
      </w:pPrChange>
    </w:pPr>
    <w:rPr>
      <w:rPrChange w:id="135" w:author="Calwell, Carolyn (ENERGY/MEDEI/MRI)" w:date="2017-04-19T09:34:00Z">
        <w:rPr>
          <w:sz w:val="26"/>
          <w:lang w:val="en-CA" w:eastAsia="en-CA" w:bidi="ar-SA"/>
        </w:rPr>
      </w:rPrChange>
    </w:rPr>
  </w:style>
  <w:style w:type="paragraph" w:styleId="ListBullet3">
    <w:name w:val="List Bullet 3"/>
    <w:basedOn w:val="Normal"/>
    <w:autoRedefine/>
    <w:rsid w:val="00BC6097"/>
    <w:pPr>
      <w:numPr>
        <w:numId w:val="3"/>
      </w:numPr>
      <w:pPrChange w:id="136" w:author="Calwell, Carolyn (ENERGY/MEDEI/MRI)" w:date="2017-04-19T09:34:00Z">
        <w:pPr>
          <w:numPr>
            <w:numId w:val="3"/>
          </w:numPr>
          <w:tabs>
            <w:tab w:val="num" w:pos="1080"/>
          </w:tabs>
          <w:ind w:left="1080" w:hanging="360"/>
        </w:pPr>
      </w:pPrChange>
    </w:pPr>
    <w:rPr>
      <w:rPrChange w:id="136" w:author="Calwell, Carolyn (ENERGY/MEDEI/MRI)" w:date="2017-04-19T09:34:00Z">
        <w:rPr>
          <w:sz w:val="26"/>
          <w:lang w:val="en-CA" w:eastAsia="en-CA" w:bidi="ar-SA"/>
        </w:rPr>
      </w:rPrChange>
    </w:rPr>
  </w:style>
  <w:style w:type="paragraph" w:styleId="ListBullet4">
    <w:name w:val="List Bullet 4"/>
    <w:basedOn w:val="Normal"/>
    <w:autoRedefine/>
    <w:rsid w:val="00BC6097"/>
    <w:pPr>
      <w:numPr>
        <w:numId w:val="4"/>
      </w:numPr>
      <w:pPrChange w:id="137" w:author="Calwell, Carolyn (ENERGY/MEDEI/MRI)" w:date="2017-04-19T09:34:00Z">
        <w:pPr>
          <w:numPr>
            <w:numId w:val="4"/>
          </w:numPr>
          <w:tabs>
            <w:tab w:val="num" w:pos="1440"/>
          </w:tabs>
          <w:ind w:left="1440" w:hanging="360"/>
        </w:pPr>
      </w:pPrChange>
    </w:pPr>
    <w:rPr>
      <w:rPrChange w:id="137" w:author="Calwell, Carolyn (ENERGY/MEDEI/MRI)" w:date="2017-04-19T09:34:00Z">
        <w:rPr>
          <w:sz w:val="26"/>
          <w:lang w:val="en-CA" w:eastAsia="en-CA" w:bidi="ar-SA"/>
        </w:rPr>
      </w:rPrChange>
    </w:rPr>
  </w:style>
  <w:style w:type="paragraph" w:styleId="ListBullet5">
    <w:name w:val="List Bullet 5"/>
    <w:basedOn w:val="Normal"/>
    <w:autoRedefine/>
    <w:rsid w:val="00BC6097"/>
    <w:pPr>
      <w:numPr>
        <w:numId w:val="5"/>
      </w:numPr>
      <w:pPrChange w:id="138" w:author="Calwell, Carolyn (ENERGY/MEDEI/MRI)" w:date="2017-04-19T09:34:00Z">
        <w:pPr>
          <w:numPr>
            <w:numId w:val="5"/>
          </w:numPr>
          <w:tabs>
            <w:tab w:val="num" w:pos="1800"/>
          </w:tabs>
          <w:ind w:left="1800" w:hanging="360"/>
        </w:pPr>
      </w:pPrChange>
    </w:pPr>
    <w:rPr>
      <w:rPrChange w:id="138" w:author="Calwell, Carolyn (ENERGY/MEDEI/MRI)" w:date="2017-04-19T09:34:00Z">
        <w:rPr>
          <w:sz w:val="26"/>
          <w:lang w:val="en-CA" w:eastAsia="en-CA" w:bidi="ar-SA"/>
        </w:rPr>
      </w:rPrChange>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sid w:val="00BC6097"/>
    <w:pPr>
      <w:pPrChange w:id="139" w:author="Calwell, Carolyn (ENERGY/MEDEI/MRI)" w:date="2017-04-19T09:34:00Z">
        <w:pPr/>
      </w:pPrChange>
    </w:pPr>
    <w:rPr>
      <w:sz w:val="24"/>
      <w:szCs w:val="24"/>
      <w:rPrChange w:id="139" w:author="Calwell, Carolyn (ENERGY/MEDEI/MRI)" w:date="2017-04-19T09:34:00Z">
        <w:rPr>
          <w:sz w:val="24"/>
          <w:szCs w:val="24"/>
          <w:lang w:val="en-CA" w:eastAsia="en-CA" w:bidi="ar-SA"/>
        </w:rPr>
      </w:rPrChange>
    </w:rPr>
  </w:style>
  <w:style w:type="paragraph" w:styleId="NormalIndent">
    <w:name w:val="Normal Indent"/>
    <w:basedOn w:val="Normal"/>
    <w:rsid w:val="00BC6097"/>
    <w:pPr>
      <w:ind w:left="720"/>
      <w:pPrChange w:id="140" w:author="Calwell, Carolyn (ENERGY/MEDEI/MRI)" w:date="2017-04-19T09:34:00Z">
        <w:pPr>
          <w:ind w:left="720"/>
        </w:pPr>
      </w:pPrChange>
    </w:pPr>
    <w:rPr>
      <w:rPrChange w:id="140" w:author="Calwell, Carolyn (ENERGY/MEDEI/MRI)" w:date="2017-04-19T09:34:00Z">
        <w:rPr>
          <w:sz w:val="26"/>
          <w:lang w:val="en-CA" w:eastAsia="en-CA" w:bidi="ar-SA"/>
        </w:rPr>
      </w:rPrChange>
    </w:rPr>
  </w:style>
  <w:style w:type="paragraph" w:styleId="NoteHeading">
    <w:name w:val="Note Heading"/>
    <w:basedOn w:val="Normal"/>
    <w:next w:val="Normal"/>
    <w:rsid w:val="00BC6097"/>
    <w:pPr>
      <w:pPrChange w:id="141" w:author="Calwell, Carolyn (ENERGY/MEDEI/MRI)" w:date="2017-04-19T09:34:00Z">
        <w:pPr/>
      </w:pPrChange>
    </w:pPr>
    <w:rPr>
      <w:rPrChange w:id="141" w:author="Calwell, Carolyn (ENERGY/MEDEI/MRI)" w:date="2017-04-19T09:34:00Z">
        <w:rPr>
          <w:sz w:val="26"/>
          <w:lang w:val="en-CA" w:eastAsia="en-CA" w:bidi="ar-SA"/>
        </w:rPr>
      </w:rPrChange>
    </w:rPr>
  </w:style>
  <w:style w:type="paragraph" w:styleId="PlainText">
    <w:name w:val="Plain Text"/>
    <w:basedOn w:val="Normal"/>
    <w:rsid w:val="00BC6097"/>
    <w:pPr>
      <w:pPrChange w:id="142" w:author="Calwell, Carolyn (ENERGY/MEDEI/MRI)" w:date="2017-04-19T09:34:00Z">
        <w:pPr/>
      </w:pPrChange>
    </w:pPr>
    <w:rPr>
      <w:rFonts w:ascii="Courier New" w:hAnsi="Courier New" w:cs="Courier New"/>
      <w:sz w:val="20"/>
      <w:rPrChange w:id="142" w:author="Calwell, Carolyn (ENERGY/MEDEI/MRI)" w:date="2017-04-19T09:34:00Z">
        <w:rPr>
          <w:rFonts w:ascii="Courier New" w:hAnsi="Courier New" w:cs="Courier New"/>
          <w:lang w:val="en-CA" w:eastAsia="en-CA" w:bidi="ar-SA"/>
        </w:rPr>
      </w:rPrChange>
    </w:rPr>
  </w:style>
  <w:style w:type="paragraph" w:styleId="Salutation">
    <w:name w:val="Salutation"/>
    <w:basedOn w:val="Normal"/>
    <w:next w:val="Normal"/>
    <w:rsid w:val="00BC6097"/>
    <w:pPr>
      <w:pPrChange w:id="143" w:author="Calwell, Carolyn (ENERGY/MEDEI/MRI)" w:date="2017-04-19T09:34:00Z">
        <w:pPr/>
      </w:pPrChange>
    </w:pPr>
    <w:rPr>
      <w:rPrChange w:id="143" w:author="Calwell, Carolyn (ENERGY/MEDEI/MRI)" w:date="2017-04-19T09:34:00Z">
        <w:rPr>
          <w:sz w:val="26"/>
          <w:lang w:val="en-CA" w:eastAsia="en-CA" w:bidi="ar-SA"/>
        </w:rPr>
      </w:rPrChange>
    </w:rPr>
  </w:style>
  <w:style w:type="paragraph" w:styleId="Signature">
    <w:name w:val="Signature"/>
    <w:basedOn w:val="Normal"/>
    <w:rsid w:val="00BC6097"/>
    <w:pPr>
      <w:ind w:left="4320"/>
      <w:pPrChange w:id="144" w:author="Calwell, Carolyn (ENERGY/MEDEI/MRI)" w:date="2017-04-19T09:34:00Z">
        <w:pPr>
          <w:ind w:left="4320"/>
        </w:pPr>
      </w:pPrChange>
    </w:pPr>
    <w:rPr>
      <w:rPrChange w:id="144" w:author="Calwell, Carolyn (ENERGY/MEDEI/MRI)" w:date="2017-04-19T09:34:00Z">
        <w:rPr>
          <w:sz w:val="26"/>
          <w:lang w:val="en-CA" w:eastAsia="en-CA" w:bidi="ar-SA"/>
        </w:rPr>
      </w:rPrChange>
    </w:rPr>
  </w:style>
  <w:style w:type="paragraph" w:styleId="TableofAuthorities">
    <w:name w:val="table of authorities"/>
    <w:basedOn w:val="Normal"/>
    <w:next w:val="Normal"/>
    <w:semiHidden/>
    <w:rsid w:val="00BC6097"/>
    <w:pPr>
      <w:ind w:left="260" w:hanging="260"/>
      <w:pPrChange w:id="145" w:author="Calwell, Carolyn (ENERGY/MEDEI/MRI)" w:date="2017-04-19T09:34:00Z">
        <w:pPr>
          <w:ind w:left="260" w:hanging="260"/>
        </w:pPr>
      </w:pPrChange>
    </w:pPr>
    <w:rPr>
      <w:rPrChange w:id="145" w:author="Calwell, Carolyn (ENERGY/MEDEI/MRI)" w:date="2017-04-19T09:34:00Z">
        <w:rPr>
          <w:sz w:val="26"/>
          <w:lang w:val="en-CA" w:eastAsia="en-CA" w:bidi="ar-SA"/>
        </w:rPr>
      </w:rPrChange>
    </w:rPr>
  </w:style>
  <w:style w:type="paragraph" w:styleId="TableofFigures">
    <w:name w:val="table of figures"/>
    <w:basedOn w:val="Normal"/>
    <w:next w:val="Normal"/>
    <w:semiHidden/>
    <w:rsid w:val="00BC6097"/>
    <w:pPr>
      <w:ind w:left="520" w:hanging="520"/>
      <w:pPrChange w:id="146" w:author="Calwell, Carolyn (ENERGY/MEDEI/MRI)" w:date="2017-04-19T09:34:00Z">
        <w:pPr>
          <w:ind w:left="520" w:hanging="520"/>
        </w:pPr>
      </w:pPrChange>
    </w:pPr>
    <w:rPr>
      <w:rPrChange w:id="146" w:author="Calwell, Carolyn (ENERGY/MEDEI/MRI)" w:date="2017-04-19T09:34:00Z">
        <w:rPr>
          <w:sz w:val="26"/>
          <w:lang w:val="en-CA" w:eastAsia="en-CA" w:bidi="ar-SA"/>
        </w:rPr>
      </w:rPrChange>
    </w:rPr>
  </w:style>
  <w:style w:type="paragraph" w:styleId="Title">
    <w:name w:val="Title"/>
    <w:basedOn w:val="Normal"/>
    <w:next w:val="Normal"/>
    <w:link w:val="TitleChar"/>
    <w:qFormat/>
    <w:rsid w:val="00BC6097"/>
    <w:pPr>
      <w:pBdr>
        <w:bottom w:val="single" w:sz="8" w:space="4" w:color="17365D" w:themeColor="text2" w:themeShade="BF"/>
      </w:pBdr>
      <w:contextualSpacing/>
      <w:pPrChange w:id="147" w:author="Calwell, Carolyn (ENERGY/MEDEI/MRI)" w:date="2017-04-19T09:34:00Z">
        <w:pPr>
          <w:spacing w:before="240" w:after="60"/>
          <w:jc w:val="center"/>
          <w:outlineLvl w:val="0"/>
        </w:pPr>
      </w:pPrChange>
    </w:pPr>
    <w:rPr>
      <w:rFonts w:asciiTheme="majorHAnsi" w:eastAsiaTheme="majorEastAsia" w:hAnsiTheme="majorHAnsi" w:cstheme="majorBidi"/>
      <w:color w:val="17365D" w:themeColor="text2" w:themeShade="BF"/>
      <w:spacing w:val="5"/>
      <w:kern w:val="28"/>
      <w:sz w:val="52"/>
      <w:szCs w:val="52"/>
      <w:rPrChange w:id="147" w:author="Calwell, Carolyn (ENERGY/MEDEI/MRI)" w:date="2017-04-19T09:34:00Z">
        <w:rPr>
          <w:rFonts w:ascii="Arial" w:hAnsi="Arial" w:cs="Arial"/>
          <w:b/>
          <w:bCs/>
          <w:kern w:val="28"/>
          <w:sz w:val="32"/>
          <w:szCs w:val="32"/>
          <w:lang w:val="en-CA" w:eastAsia="en-CA" w:bidi="ar-SA"/>
        </w:rPr>
      </w:rPrChange>
    </w:rPr>
  </w:style>
  <w:style w:type="paragraph" w:styleId="TOAHeading">
    <w:name w:val="toa heading"/>
    <w:basedOn w:val="Normal"/>
    <w:next w:val="Normal"/>
    <w:semiHidden/>
    <w:rsid w:val="00BC6097"/>
    <w:pPr>
      <w:spacing w:before="120"/>
      <w:pPrChange w:id="148" w:author="Calwell, Carolyn (ENERGY/MEDEI/MRI)" w:date="2017-04-19T09:34:00Z">
        <w:pPr>
          <w:spacing w:before="120"/>
        </w:pPr>
      </w:pPrChange>
    </w:pPr>
    <w:rPr>
      <w:rFonts w:ascii="Arial" w:hAnsi="Arial" w:cs="Arial"/>
      <w:b/>
      <w:bCs/>
      <w:sz w:val="24"/>
      <w:szCs w:val="24"/>
      <w:rPrChange w:id="148" w:author="Calwell, Carolyn (ENERGY/MEDEI/MRI)" w:date="2017-04-19T09:34:00Z">
        <w:rPr>
          <w:rFonts w:ascii="Arial" w:hAnsi="Arial" w:cs="Arial"/>
          <w:b/>
          <w:bCs/>
          <w:sz w:val="24"/>
          <w:szCs w:val="24"/>
          <w:lang w:val="en-CA" w:eastAsia="en-CA" w:bidi="ar-SA"/>
        </w:rPr>
      </w:rPrChange>
    </w:rPr>
  </w:style>
  <w:style w:type="paragraph" w:styleId="TOC1">
    <w:name w:val="toc 1"/>
    <w:basedOn w:val="Normal"/>
    <w:next w:val="Normal"/>
    <w:autoRedefine/>
    <w:semiHidden/>
    <w:rsid w:val="00BC6097"/>
    <w:pPr>
      <w:pPrChange w:id="149" w:author="Calwell, Carolyn (ENERGY/MEDEI/MRI)" w:date="2017-04-19T09:34:00Z">
        <w:pPr/>
      </w:pPrChange>
    </w:pPr>
    <w:rPr>
      <w:rPrChange w:id="149" w:author="Calwell, Carolyn (ENERGY/MEDEI/MRI)" w:date="2017-04-19T09:34:00Z">
        <w:rPr>
          <w:sz w:val="26"/>
          <w:lang w:val="en-CA" w:eastAsia="en-CA" w:bidi="ar-SA"/>
        </w:rPr>
      </w:rPrChange>
    </w:rPr>
  </w:style>
  <w:style w:type="paragraph" w:styleId="TOC2">
    <w:name w:val="toc 2"/>
    <w:basedOn w:val="Normal"/>
    <w:next w:val="Normal"/>
    <w:autoRedefine/>
    <w:semiHidden/>
    <w:rsid w:val="00BC6097"/>
    <w:pPr>
      <w:ind w:left="260"/>
      <w:pPrChange w:id="150" w:author="Calwell, Carolyn (ENERGY/MEDEI/MRI)" w:date="2017-04-19T09:34:00Z">
        <w:pPr>
          <w:ind w:left="260"/>
        </w:pPr>
      </w:pPrChange>
    </w:pPr>
    <w:rPr>
      <w:rPrChange w:id="150" w:author="Calwell, Carolyn (ENERGY/MEDEI/MRI)" w:date="2017-04-19T09:34:00Z">
        <w:rPr>
          <w:sz w:val="26"/>
          <w:lang w:val="en-CA" w:eastAsia="en-CA" w:bidi="ar-SA"/>
        </w:rPr>
      </w:rPrChange>
    </w:rPr>
  </w:style>
  <w:style w:type="paragraph" w:styleId="TOC3">
    <w:name w:val="toc 3"/>
    <w:basedOn w:val="Normal"/>
    <w:next w:val="Normal"/>
    <w:autoRedefine/>
    <w:semiHidden/>
    <w:rsid w:val="00BC6097"/>
    <w:pPr>
      <w:ind w:left="520"/>
      <w:pPrChange w:id="151" w:author="Calwell, Carolyn (ENERGY/MEDEI/MRI)" w:date="2017-04-19T09:34:00Z">
        <w:pPr>
          <w:ind w:left="520"/>
        </w:pPr>
      </w:pPrChange>
    </w:pPr>
    <w:rPr>
      <w:rPrChange w:id="151" w:author="Calwell, Carolyn (ENERGY/MEDEI/MRI)" w:date="2017-04-19T09:34:00Z">
        <w:rPr>
          <w:sz w:val="26"/>
          <w:lang w:val="en-CA" w:eastAsia="en-CA" w:bidi="ar-SA"/>
        </w:rPr>
      </w:rPrChange>
    </w:rPr>
  </w:style>
  <w:style w:type="paragraph" w:styleId="TOC4">
    <w:name w:val="toc 4"/>
    <w:basedOn w:val="Normal"/>
    <w:next w:val="Normal"/>
    <w:autoRedefine/>
    <w:semiHidden/>
    <w:rsid w:val="00BC6097"/>
    <w:pPr>
      <w:ind w:left="780"/>
      <w:pPrChange w:id="152" w:author="Calwell, Carolyn (ENERGY/MEDEI/MRI)" w:date="2017-04-19T09:34:00Z">
        <w:pPr>
          <w:ind w:left="780"/>
        </w:pPr>
      </w:pPrChange>
    </w:pPr>
    <w:rPr>
      <w:rPrChange w:id="152" w:author="Calwell, Carolyn (ENERGY/MEDEI/MRI)" w:date="2017-04-19T09:34:00Z">
        <w:rPr>
          <w:sz w:val="26"/>
          <w:lang w:val="en-CA" w:eastAsia="en-CA" w:bidi="ar-SA"/>
        </w:rPr>
      </w:rPrChange>
    </w:rPr>
  </w:style>
  <w:style w:type="paragraph" w:styleId="TOC5">
    <w:name w:val="toc 5"/>
    <w:basedOn w:val="Normal"/>
    <w:next w:val="Normal"/>
    <w:autoRedefine/>
    <w:semiHidden/>
    <w:rsid w:val="00BC6097"/>
    <w:pPr>
      <w:ind w:left="1040"/>
      <w:pPrChange w:id="153" w:author="Calwell, Carolyn (ENERGY/MEDEI/MRI)" w:date="2017-04-19T09:34:00Z">
        <w:pPr>
          <w:ind w:left="1040"/>
        </w:pPr>
      </w:pPrChange>
    </w:pPr>
    <w:rPr>
      <w:rPrChange w:id="153" w:author="Calwell, Carolyn (ENERGY/MEDEI/MRI)" w:date="2017-04-19T09:34:00Z">
        <w:rPr>
          <w:sz w:val="26"/>
          <w:lang w:val="en-CA" w:eastAsia="en-CA" w:bidi="ar-SA"/>
        </w:rPr>
      </w:rPrChange>
    </w:rPr>
  </w:style>
  <w:style w:type="paragraph" w:styleId="TOC6">
    <w:name w:val="toc 6"/>
    <w:basedOn w:val="Normal"/>
    <w:next w:val="Normal"/>
    <w:autoRedefine/>
    <w:semiHidden/>
    <w:rsid w:val="00BC6097"/>
    <w:pPr>
      <w:ind w:left="1300"/>
      <w:pPrChange w:id="154" w:author="Calwell, Carolyn (ENERGY/MEDEI/MRI)" w:date="2017-04-19T09:34:00Z">
        <w:pPr>
          <w:ind w:left="1300"/>
        </w:pPr>
      </w:pPrChange>
    </w:pPr>
    <w:rPr>
      <w:rPrChange w:id="154" w:author="Calwell, Carolyn (ENERGY/MEDEI/MRI)" w:date="2017-04-19T09:34:00Z">
        <w:rPr>
          <w:sz w:val="26"/>
          <w:lang w:val="en-CA" w:eastAsia="en-CA" w:bidi="ar-SA"/>
        </w:rPr>
      </w:rPrChange>
    </w:rPr>
  </w:style>
  <w:style w:type="paragraph" w:styleId="TOC7">
    <w:name w:val="toc 7"/>
    <w:basedOn w:val="Normal"/>
    <w:next w:val="Normal"/>
    <w:autoRedefine/>
    <w:semiHidden/>
    <w:rsid w:val="00BC6097"/>
    <w:pPr>
      <w:ind w:left="1560"/>
      <w:pPrChange w:id="155" w:author="Calwell, Carolyn (ENERGY/MEDEI/MRI)" w:date="2017-04-19T09:34:00Z">
        <w:pPr>
          <w:ind w:left="1560"/>
        </w:pPr>
      </w:pPrChange>
    </w:pPr>
    <w:rPr>
      <w:rPrChange w:id="155" w:author="Calwell, Carolyn (ENERGY/MEDEI/MRI)" w:date="2017-04-19T09:34:00Z">
        <w:rPr>
          <w:sz w:val="26"/>
          <w:lang w:val="en-CA" w:eastAsia="en-CA" w:bidi="ar-SA"/>
        </w:rPr>
      </w:rPrChange>
    </w:rPr>
  </w:style>
  <w:style w:type="paragraph" w:styleId="TOC8">
    <w:name w:val="toc 8"/>
    <w:basedOn w:val="Normal"/>
    <w:next w:val="Normal"/>
    <w:autoRedefine/>
    <w:semiHidden/>
    <w:rsid w:val="00BC6097"/>
    <w:pPr>
      <w:ind w:left="1820"/>
      <w:pPrChange w:id="156" w:author="Calwell, Carolyn (ENERGY/MEDEI/MRI)" w:date="2017-04-19T09:34:00Z">
        <w:pPr>
          <w:ind w:left="1820"/>
        </w:pPr>
      </w:pPrChange>
    </w:pPr>
    <w:rPr>
      <w:rPrChange w:id="156" w:author="Calwell, Carolyn (ENERGY/MEDEI/MRI)" w:date="2017-04-19T09:34:00Z">
        <w:rPr>
          <w:sz w:val="26"/>
          <w:lang w:val="en-CA" w:eastAsia="en-CA" w:bidi="ar-SA"/>
        </w:rPr>
      </w:rPrChange>
    </w:rPr>
  </w:style>
  <w:style w:type="paragraph" w:styleId="TOC9">
    <w:name w:val="toc 9"/>
    <w:basedOn w:val="Normal"/>
    <w:next w:val="Normal"/>
    <w:autoRedefine/>
    <w:semiHidden/>
    <w:rsid w:val="00BC6097"/>
    <w:pPr>
      <w:ind w:left="2080"/>
      <w:pPrChange w:id="157" w:author="Calwell, Carolyn (ENERGY/MEDEI/MRI)" w:date="2017-04-19T09:34:00Z">
        <w:pPr>
          <w:ind w:left="2080"/>
        </w:pPr>
      </w:pPrChange>
    </w:pPr>
    <w:rPr>
      <w:rPrChange w:id="157" w:author="Calwell, Carolyn (ENERGY/MEDEI/MRI)" w:date="2017-04-19T09:34:00Z">
        <w:rPr>
          <w:sz w:val="26"/>
          <w:lang w:val="en-CA" w:eastAsia="en-CA" w:bidi="ar-SA"/>
        </w:rPr>
      </w:rPrChange>
    </w:rPr>
  </w:style>
  <w:style w:type="paragraph" w:customStyle="1" w:styleId="preamble-e">
    <w:name w:val="preamble-e"/>
    <w:rsid w:val="001B5E98"/>
    <w:pPr>
      <w:tabs>
        <w:tab w:val="left" w:pos="378"/>
      </w:tabs>
      <w:spacing w:after="200" w:line="200" w:lineRule="atLeast"/>
    </w:pPr>
    <w:rPr>
      <w:snapToGrid w:val="0"/>
      <w:sz w:val="26"/>
      <w:lang w:val="en-GB" w:eastAsia="en-US"/>
    </w:rPr>
  </w:style>
  <w:style w:type="paragraph" w:customStyle="1" w:styleId="Psection-e">
    <w:name w:val="Psection-e"/>
    <w:basedOn w:val="section-e"/>
    <w:rsid w:val="001B5E98"/>
    <w:rPr>
      <w:b/>
    </w:rPr>
  </w:style>
  <w:style w:type="character" w:styleId="Strong">
    <w:name w:val="Strong"/>
    <w:basedOn w:val="DefaultParagraphFont"/>
    <w:qFormat/>
    <w:rsid w:val="001B5E98"/>
    <w:rPr>
      <w:b/>
      <w:bCs/>
    </w:rPr>
  </w:style>
  <w:style w:type="paragraph" w:customStyle="1" w:styleId="xpara-e">
    <w:name w:val="xpara-e"/>
    <w:rsid w:val="001B5E98"/>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rsid w:val="00BC6097"/>
    <w:pPr>
      <w:tabs>
        <w:tab w:val="center" w:pos="4680"/>
        <w:tab w:val="right" w:pos="9360"/>
      </w:tabs>
      <w:pPrChange w:id="158" w:author="Calwell, Carolyn (ENERGY/MEDEI/MRI)" w:date="2017-04-19T09:34:00Z">
        <w:pPr>
          <w:tabs>
            <w:tab w:val="center" w:pos="4320"/>
            <w:tab w:val="right" w:pos="8640"/>
          </w:tabs>
        </w:pPr>
      </w:pPrChange>
    </w:pPr>
    <w:rPr>
      <w:rPrChange w:id="158" w:author="Calwell, Carolyn (ENERGY/MEDEI/MRI)" w:date="2017-04-19T09:34:00Z">
        <w:rPr>
          <w:sz w:val="26"/>
          <w:lang w:val="en-CA" w:eastAsia="en-CA" w:bidi="ar-SA"/>
        </w:rPr>
      </w:rPrChange>
    </w:rPr>
  </w:style>
  <w:style w:type="character" w:styleId="PageNumber">
    <w:name w:val="page number"/>
    <w:basedOn w:val="DefaultParagraphFont"/>
    <w:rsid w:val="001B5E98"/>
  </w:style>
  <w:style w:type="paragraph" w:styleId="Footer">
    <w:name w:val="footer"/>
    <w:basedOn w:val="Normal"/>
    <w:link w:val="FooterChar"/>
    <w:rsid w:val="00BC6097"/>
    <w:pPr>
      <w:tabs>
        <w:tab w:val="center" w:pos="4680"/>
        <w:tab w:val="right" w:pos="9360"/>
      </w:tabs>
      <w:pPrChange w:id="159" w:author="Calwell, Carolyn (ENERGY/MEDEI/MRI)" w:date="2017-04-19T09:34:00Z">
        <w:pPr>
          <w:tabs>
            <w:tab w:val="center" w:pos="4320"/>
            <w:tab w:val="right" w:pos="8640"/>
          </w:tabs>
        </w:pPr>
      </w:pPrChange>
    </w:pPr>
    <w:rPr>
      <w:rPrChange w:id="159" w:author="Calwell, Carolyn (ENERGY/MEDEI/MRI)" w:date="2017-04-19T09:34:00Z">
        <w:rPr>
          <w:sz w:val="26"/>
          <w:lang w:val="en-CA" w:eastAsia="en-CA" w:bidi="ar-SA"/>
        </w:rPr>
      </w:rPrChange>
    </w:rPr>
  </w:style>
  <w:style w:type="paragraph" w:styleId="ListContinue">
    <w:name w:val="List Continue"/>
    <w:basedOn w:val="Normal"/>
    <w:rsid w:val="00BC6097"/>
    <w:pPr>
      <w:spacing w:after="120"/>
      <w:ind w:left="360"/>
      <w:pPrChange w:id="160" w:author="Calwell, Carolyn (ENERGY/MEDEI/MRI)" w:date="2017-04-19T09:34:00Z">
        <w:pPr>
          <w:spacing w:after="120"/>
          <w:ind w:left="360"/>
        </w:pPr>
      </w:pPrChange>
    </w:pPr>
    <w:rPr>
      <w:rPrChange w:id="160" w:author="Calwell, Carolyn (ENERGY/MEDEI/MRI)" w:date="2017-04-19T09:34:00Z">
        <w:rPr>
          <w:sz w:val="26"/>
          <w:lang w:val="en-CA" w:eastAsia="en-CA" w:bidi="ar-SA"/>
        </w:rPr>
      </w:rPrChange>
    </w:rPr>
  </w:style>
  <w:style w:type="paragraph" w:styleId="ListContinue2">
    <w:name w:val="List Continue 2"/>
    <w:basedOn w:val="Normal"/>
    <w:rsid w:val="00BC6097"/>
    <w:pPr>
      <w:spacing w:after="120"/>
      <w:ind w:left="720"/>
      <w:pPrChange w:id="161" w:author="Calwell, Carolyn (ENERGY/MEDEI/MRI)" w:date="2017-04-19T09:34:00Z">
        <w:pPr>
          <w:spacing w:after="120"/>
          <w:ind w:left="720"/>
        </w:pPr>
      </w:pPrChange>
    </w:pPr>
    <w:rPr>
      <w:rPrChange w:id="161" w:author="Calwell, Carolyn (ENERGY/MEDEI/MRI)" w:date="2017-04-19T09:34:00Z">
        <w:rPr>
          <w:sz w:val="26"/>
          <w:lang w:val="en-CA" w:eastAsia="en-CA" w:bidi="ar-SA"/>
        </w:rPr>
      </w:rPrChange>
    </w:rPr>
  </w:style>
  <w:style w:type="paragraph" w:styleId="ListContinue3">
    <w:name w:val="List Continue 3"/>
    <w:basedOn w:val="Normal"/>
    <w:rsid w:val="00BC6097"/>
    <w:pPr>
      <w:spacing w:after="120"/>
      <w:ind w:left="1080"/>
      <w:pPrChange w:id="162" w:author="Calwell, Carolyn (ENERGY/MEDEI/MRI)" w:date="2017-04-19T09:34:00Z">
        <w:pPr>
          <w:spacing w:after="120"/>
          <w:ind w:left="1080"/>
        </w:pPr>
      </w:pPrChange>
    </w:pPr>
    <w:rPr>
      <w:rPrChange w:id="162" w:author="Calwell, Carolyn (ENERGY/MEDEI/MRI)" w:date="2017-04-19T09:34:00Z">
        <w:rPr>
          <w:sz w:val="26"/>
          <w:lang w:val="en-CA" w:eastAsia="en-CA" w:bidi="ar-SA"/>
        </w:rPr>
      </w:rPrChange>
    </w:rPr>
  </w:style>
  <w:style w:type="paragraph" w:styleId="ListContinue4">
    <w:name w:val="List Continue 4"/>
    <w:basedOn w:val="Normal"/>
    <w:rsid w:val="00BC6097"/>
    <w:pPr>
      <w:spacing w:after="120"/>
      <w:ind w:left="1440"/>
      <w:pPrChange w:id="163" w:author="Calwell, Carolyn (ENERGY/MEDEI/MRI)" w:date="2017-04-19T09:34:00Z">
        <w:pPr>
          <w:spacing w:after="120"/>
          <w:ind w:left="1440"/>
        </w:pPr>
      </w:pPrChange>
    </w:pPr>
    <w:rPr>
      <w:rPrChange w:id="163" w:author="Calwell, Carolyn (ENERGY/MEDEI/MRI)" w:date="2017-04-19T09:34:00Z">
        <w:rPr>
          <w:sz w:val="26"/>
          <w:lang w:val="en-CA" w:eastAsia="en-CA" w:bidi="ar-SA"/>
        </w:rPr>
      </w:rPrChange>
    </w:rPr>
  </w:style>
  <w:style w:type="paragraph" w:customStyle="1" w:styleId="headnote-e">
    <w:name w:val="headnote-e"/>
    <w:rsid w:val="001B5E98"/>
    <w:pPr>
      <w:keepNext/>
      <w:keepLines/>
      <w:tabs>
        <w:tab w:val="left" w:pos="0"/>
      </w:tabs>
      <w:suppressAutoHyphens/>
      <w:spacing w:line="200" w:lineRule="atLeast"/>
    </w:pPr>
    <w:rPr>
      <w:b/>
      <w:snapToGrid w:val="0"/>
      <w:sz w:val="26"/>
      <w:lang w:val="en-GB"/>
    </w:rPr>
  </w:style>
  <w:style w:type="paragraph" w:styleId="ListContinue5">
    <w:name w:val="List Continue 5"/>
    <w:basedOn w:val="Normal"/>
    <w:rsid w:val="00BC6097"/>
    <w:pPr>
      <w:spacing w:after="120"/>
      <w:ind w:left="1800"/>
      <w:pPrChange w:id="164" w:author="Calwell, Carolyn (ENERGY/MEDEI/MRI)" w:date="2017-04-19T09:34:00Z">
        <w:pPr>
          <w:spacing w:after="120"/>
          <w:ind w:left="1800"/>
        </w:pPr>
      </w:pPrChange>
    </w:pPr>
    <w:rPr>
      <w:rPrChange w:id="164" w:author="Calwell, Carolyn (ENERGY/MEDEI/MRI)" w:date="2017-04-19T09:34:00Z">
        <w:rPr>
          <w:sz w:val="26"/>
          <w:lang w:val="en-CA" w:eastAsia="en-CA" w:bidi="ar-SA"/>
        </w:rPr>
      </w:rPrChange>
    </w:rPr>
  </w:style>
  <w:style w:type="paragraph" w:styleId="ListNumber">
    <w:name w:val="List Number"/>
    <w:basedOn w:val="Normal"/>
    <w:rsid w:val="00BC6097"/>
    <w:pPr>
      <w:numPr>
        <w:numId w:val="6"/>
      </w:numPr>
      <w:pPrChange w:id="165" w:author="Calwell, Carolyn (ENERGY/MEDEI/MRI)" w:date="2017-04-19T09:34:00Z">
        <w:pPr>
          <w:numPr>
            <w:numId w:val="6"/>
          </w:numPr>
          <w:tabs>
            <w:tab w:val="num" w:pos="360"/>
          </w:tabs>
          <w:ind w:left="360" w:hanging="360"/>
        </w:pPr>
      </w:pPrChange>
    </w:pPr>
    <w:rPr>
      <w:rPrChange w:id="165" w:author="Calwell, Carolyn (ENERGY/MEDEI/MRI)" w:date="2017-04-19T09:34:00Z">
        <w:rPr>
          <w:sz w:val="26"/>
          <w:lang w:val="en-CA" w:eastAsia="en-CA" w:bidi="ar-SA"/>
        </w:rPr>
      </w:rPrChange>
    </w:rPr>
  </w:style>
  <w:style w:type="paragraph" w:styleId="BodyText3">
    <w:name w:val="Body Text 3"/>
    <w:aliases w:val="(Font Change)"/>
    <w:basedOn w:val="BodyText"/>
    <w:link w:val="BodyText3Char"/>
    <w:qFormat/>
    <w:rsid w:val="00BC6097"/>
    <w:pPr>
      <w:pPrChange w:id="166" w:author="Calwell, Carolyn (ENERGY/MEDEI/MRI)" w:date="2017-04-19T09:34:00Z">
        <w:pPr>
          <w:spacing w:after="120"/>
        </w:pPr>
      </w:pPrChange>
    </w:pPr>
    <w:rPr>
      <w:szCs w:val="16"/>
      <w:rPrChange w:id="166" w:author="Calwell, Carolyn (ENERGY/MEDEI/MRI)" w:date="2017-04-19T09:34:00Z">
        <w:rPr>
          <w:sz w:val="16"/>
          <w:szCs w:val="16"/>
          <w:lang w:val="en-CA" w:eastAsia="en-CA" w:bidi="ar-SA"/>
        </w:rPr>
      </w:rPrChange>
    </w:rPr>
  </w:style>
  <w:style w:type="paragraph" w:styleId="BodyTextFirstIndent">
    <w:name w:val="Body Text First Indent"/>
    <w:aliases w:val="(.5&quot;)"/>
    <w:basedOn w:val="BodyText"/>
    <w:link w:val="BodyTextFirstIndentChar"/>
    <w:qFormat/>
    <w:rsid w:val="00BC6097"/>
    <w:pPr>
      <w:ind w:firstLine="720"/>
      <w:pPrChange w:id="167" w:author="Calwell, Carolyn (ENERGY/MEDEI/MRI)" w:date="2017-04-19T09:34:00Z">
        <w:pPr>
          <w:spacing w:after="120"/>
          <w:ind w:firstLine="210"/>
        </w:pPr>
      </w:pPrChange>
    </w:pPr>
    <w:rPr>
      <w:rPrChange w:id="167" w:author="Calwell, Carolyn (ENERGY/MEDEI/MRI)" w:date="2017-04-19T09:34:00Z">
        <w:rPr>
          <w:sz w:val="26"/>
          <w:lang w:val="en-CA" w:eastAsia="en-CA" w:bidi="ar-SA"/>
        </w:rPr>
      </w:rPrChange>
    </w:rPr>
  </w:style>
  <w:style w:type="paragraph" w:styleId="BodyTextIndent">
    <w:name w:val="Body Text Indent"/>
    <w:aliases w:val="(.5&quot;Left)"/>
    <w:basedOn w:val="BodyText"/>
    <w:link w:val="BodyTextIndentChar"/>
    <w:qFormat/>
    <w:rsid w:val="00BC6097"/>
    <w:pPr>
      <w:ind w:left="720"/>
      <w:pPrChange w:id="168" w:author="Calwell, Carolyn (ENERGY/MEDEI/MRI)" w:date="2017-04-19T09:34:00Z">
        <w:pPr>
          <w:spacing w:after="120"/>
          <w:ind w:left="360"/>
        </w:pPr>
      </w:pPrChange>
    </w:pPr>
    <w:rPr>
      <w:rPrChange w:id="168" w:author="Calwell, Carolyn (ENERGY/MEDEI/MRI)" w:date="2017-04-19T09:34:00Z">
        <w:rPr>
          <w:sz w:val="26"/>
          <w:lang w:val="en-CA" w:eastAsia="en-CA" w:bidi="ar-SA"/>
        </w:rPr>
      </w:rPrChange>
    </w:rPr>
  </w:style>
  <w:style w:type="paragraph" w:styleId="BodyTextFirstIndent2">
    <w:name w:val="Body Text First Indent 2"/>
    <w:aliases w:val="(1&quot;)"/>
    <w:basedOn w:val="BodyText"/>
    <w:link w:val="BodyTextFirstIndent2Char"/>
    <w:qFormat/>
    <w:rsid w:val="00BC6097"/>
    <w:pPr>
      <w:ind w:firstLine="1440"/>
      <w:pPrChange w:id="169" w:author="Calwell, Carolyn (ENERGY/MEDEI/MRI)" w:date="2017-04-19T09:34:00Z">
        <w:pPr>
          <w:spacing w:after="120"/>
          <w:ind w:left="360" w:firstLine="210"/>
        </w:pPr>
      </w:pPrChange>
    </w:pPr>
    <w:rPr>
      <w:rPrChange w:id="169" w:author="Calwell, Carolyn (ENERGY/MEDEI/MRI)" w:date="2017-04-19T09:34:00Z">
        <w:rPr>
          <w:sz w:val="26"/>
          <w:lang w:val="en-CA" w:eastAsia="en-CA" w:bidi="ar-SA"/>
        </w:rPr>
      </w:rPrChange>
    </w:rPr>
  </w:style>
  <w:style w:type="paragraph" w:styleId="BodyTextIndent2">
    <w:name w:val="Body Text Indent 2"/>
    <w:aliases w:val="(1&quot;Left)"/>
    <w:basedOn w:val="BodyText"/>
    <w:link w:val="BodyTextIndent2Char"/>
    <w:qFormat/>
    <w:rsid w:val="00BC6097"/>
    <w:pPr>
      <w:ind w:left="1440"/>
      <w:pPrChange w:id="170" w:author="Calwell, Carolyn (ENERGY/MEDEI/MRI)" w:date="2017-04-19T09:34:00Z">
        <w:pPr>
          <w:spacing w:after="120" w:line="480" w:lineRule="auto"/>
          <w:ind w:left="360"/>
        </w:pPr>
      </w:pPrChange>
    </w:pPr>
    <w:rPr>
      <w:rPrChange w:id="170" w:author="Calwell, Carolyn (ENERGY/MEDEI/MRI)" w:date="2017-04-19T09:34:00Z">
        <w:rPr>
          <w:sz w:val="26"/>
          <w:lang w:val="en-CA" w:eastAsia="en-CA" w:bidi="ar-SA"/>
        </w:rPr>
      </w:rPrChange>
    </w:rPr>
  </w:style>
  <w:style w:type="paragraph" w:styleId="BodyTextIndent3">
    <w:name w:val="Body Text Indent 3"/>
    <w:aliases w:val="(.5&quot;Left,Double)"/>
    <w:basedOn w:val="BodyText"/>
    <w:link w:val="BodyTextIndent3Char"/>
    <w:qFormat/>
    <w:rsid w:val="00BC6097"/>
    <w:pPr>
      <w:spacing w:after="480" w:line="480" w:lineRule="auto"/>
      <w:ind w:left="720"/>
      <w:contextualSpacing/>
      <w:pPrChange w:id="171" w:author="Calwell, Carolyn (ENERGY/MEDEI/MRI)" w:date="2017-04-19T09:34:00Z">
        <w:pPr>
          <w:spacing w:after="120"/>
          <w:ind w:left="360"/>
        </w:pPr>
      </w:pPrChange>
    </w:pPr>
    <w:rPr>
      <w:szCs w:val="16"/>
      <w:rPrChange w:id="171" w:author="Calwell, Carolyn (ENERGY/MEDEI/MRI)" w:date="2017-04-19T09:34:00Z">
        <w:rPr>
          <w:sz w:val="16"/>
          <w:szCs w:val="16"/>
          <w:lang w:val="en-CA" w:eastAsia="en-CA" w:bidi="ar-SA"/>
        </w:rPr>
      </w:rPrChange>
    </w:rPr>
  </w:style>
  <w:style w:type="paragraph" w:styleId="ListNumber2">
    <w:name w:val="List Number 2"/>
    <w:basedOn w:val="Normal"/>
    <w:rsid w:val="00BC6097"/>
    <w:pPr>
      <w:numPr>
        <w:numId w:val="7"/>
      </w:numPr>
      <w:pPrChange w:id="172" w:author="Calwell, Carolyn (ENERGY/MEDEI/MRI)" w:date="2017-04-19T09:34:00Z">
        <w:pPr>
          <w:numPr>
            <w:numId w:val="7"/>
          </w:numPr>
          <w:tabs>
            <w:tab w:val="num" w:pos="720"/>
          </w:tabs>
          <w:ind w:left="720" w:hanging="360"/>
        </w:pPr>
      </w:pPrChange>
    </w:pPr>
    <w:rPr>
      <w:rPrChange w:id="172" w:author="Calwell, Carolyn (ENERGY/MEDEI/MRI)" w:date="2017-04-19T09:34:00Z">
        <w:rPr>
          <w:sz w:val="26"/>
          <w:lang w:val="en-CA" w:eastAsia="en-CA" w:bidi="ar-SA"/>
        </w:rPr>
      </w:rPrChange>
    </w:rPr>
  </w:style>
  <w:style w:type="paragraph" w:styleId="ListNumber3">
    <w:name w:val="List Number 3"/>
    <w:basedOn w:val="Normal"/>
    <w:rsid w:val="00BC6097"/>
    <w:pPr>
      <w:numPr>
        <w:numId w:val="8"/>
      </w:numPr>
      <w:pPrChange w:id="173" w:author="Calwell, Carolyn (ENERGY/MEDEI/MRI)" w:date="2017-04-19T09:34:00Z">
        <w:pPr>
          <w:numPr>
            <w:numId w:val="8"/>
          </w:numPr>
          <w:tabs>
            <w:tab w:val="num" w:pos="1080"/>
          </w:tabs>
          <w:ind w:left="1080" w:hanging="360"/>
        </w:pPr>
      </w:pPrChange>
    </w:pPr>
    <w:rPr>
      <w:rPrChange w:id="173" w:author="Calwell, Carolyn (ENERGY/MEDEI/MRI)" w:date="2017-04-19T09:34:00Z">
        <w:rPr>
          <w:sz w:val="26"/>
          <w:lang w:val="en-CA" w:eastAsia="en-CA" w:bidi="ar-SA"/>
        </w:rPr>
      </w:rPrChange>
    </w:rPr>
  </w:style>
  <w:style w:type="paragraph" w:styleId="ListNumber4">
    <w:name w:val="List Number 4"/>
    <w:basedOn w:val="Normal"/>
    <w:rsid w:val="00BC6097"/>
    <w:pPr>
      <w:numPr>
        <w:numId w:val="9"/>
      </w:numPr>
      <w:pPrChange w:id="174" w:author="Calwell, Carolyn (ENERGY/MEDEI/MRI)" w:date="2017-04-19T09:34:00Z">
        <w:pPr>
          <w:numPr>
            <w:numId w:val="9"/>
          </w:numPr>
          <w:tabs>
            <w:tab w:val="num" w:pos="1440"/>
          </w:tabs>
          <w:ind w:left="1440" w:hanging="360"/>
        </w:pPr>
      </w:pPrChange>
    </w:pPr>
    <w:rPr>
      <w:rPrChange w:id="174" w:author="Calwell, Carolyn (ENERGY/MEDEI/MRI)" w:date="2017-04-19T09:34:00Z">
        <w:rPr>
          <w:sz w:val="26"/>
          <w:lang w:val="en-CA" w:eastAsia="en-CA" w:bidi="ar-SA"/>
        </w:rPr>
      </w:rPrChange>
    </w:rPr>
  </w:style>
  <w:style w:type="paragraph" w:styleId="ListNumber5">
    <w:name w:val="List Number 5"/>
    <w:basedOn w:val="Normal"/>
    <w:rsid w:val="00BC6097"/>
    <w:pPr>
      <w:numPr>
        <w:numId w:val="10"/>
      </w:numPr>
      <w:pPrChange w:id="175" w:author="Calwell, Carolyn (ENERGY/MEDEI/MRI)" w:date="2017-04-19T09:34:00Z">
        <w:pPr>
          <w:numPr>
            <w:numId w:val="10"/>
          </w:numPr>
          <w:tabs>
            <w:tab w:val="num" w:pos="1800"/>
          </w:tabs>
          <w:ind w:left="1800" w:hanging="360"/>
        </w:pPr>
      </w:pPrChange>
    </w:pPr>
    <w:rPr>
      <w:rPrChange w:id="175" w:author="Calwell, Carolyn (ENERGY/MEDEI/MRI)" w:date="2017-04-19T09:34:00Z">
        <w:rPr>
          <w:sz w:val="26"/>
          <w:lang w:val="en-CA" w:eastAsia="en-CA" w:bidi="ar-SA"/>
        </w:rPr>
      </w:rPrChange>
    </w:rPr>
  </w:style>
  <w:style w:type="paragraph" w:styleId="MessageHeader">
    <w:name w:val="Message Header"/>
    <w:basedOn w:val="Normal"/>
    <w:rsid w:val="00BC6097"/>
    <w:pPr>
      <w:pBdr>
        <w:top w:val="single" w:sz="6" w:space="1" w:color="auto"/>
        <w:left w:val="single" w:sz="6" w:space="1" w:color="auto"/>
        <w:bottom w:val="single" w:sz="6" w:space="1" w:color="auto"/>
        <w:right w:val="single" w:sz="6" w:space="1" w:color="auto"/>
      </w:pBdr>
      <w:shd w:val="pct20" w:color="auto" w:fill="auto"/>
      <w:ind w:left="1080" w:hanging="1080"/>
      <w:pPrChange w:id="176" w:author="Calwell, Carolyn (ENERGY/MEDEI/MRI)" w:date="2017-04-19T09:34:00Z">
        <w:pPr>
          <w:pBdr>
            <w:top w:val="single" w:sz="6" w:space="1" w:color="auto"/>
            <w:left w:val="single" w:sz="6" w:space="1" w:color="auto"/>
            <w:bottom w:val="single" w:sz="6" w:space="1" w:color="auto"/>
            <w:right w:val="single" w:sz="6" w:space="1" w:color="auto"/>
          </w:pBdr>
          <w:shd w:val="pct20" w:color="auto" w:fill="auto"/>
          <w:ind w:left="1080" w:hanging="1080"/>
        </w:pPr>
      </w:pPrChange>
    </w:pPr>
    <w:rPr>
      <w:rFonts w:ascii="Arial" w:hAnsi="Arial" w:cs="Arial"/>
      <w:sz w:val="24"/>
      <w:szCs w:val="24"/>
      <w:rPrChange w:id="176" w:author="Calwell, Carolyn (ENERGY/MEDEI/MRI)" w:date="2017-04-19T09:34:00Z">
        <w:rPr>
          <w:rFonts w:ascii="Arial" w:hAnsi="Arial" w:cs="Arial"/>
          <w:sz w:val="24"/>
          <w:szCs w:val="24"/>
          <w:lang w:val="en-CA" w:eastAsia="en-CA" w:bidi="ar-SA"/>
        </w:rPr>
      </w:rPrChange>
    </w:rPr>
  </w:style>
  <w:style w:type="paragraph" w:customStyle="1" w:styleId="note-e">
    <w:name w:val="note-e"/>
    <w:rsid w:val="001B5E98"/>
    <w:pPr>
      <w:tabs>
        <w:tab w:val="left" w:pos="-1156"/>
        <w:tab w:val="left" w:pos="1156"/>
      </w:tabs>
      <w:spacing w:after="200" w:line="200" w:lineRule="atLeast"/>
    </w:pPr>
    <w:rPr>
      <w:snapToGrid w:val="0"/>
      <w:sz w:val="26"/>
      <w:lang w:val="en-GB" w:eastAsia="en-US"/>
    </w:rPr>
  </w:style>
  <w:style w:type="paragraph" w:customStyle="1" w:styleId="note-f">
    <w:name w:val="note-f"/>
    <w:rsid w:val="001B5E98"/>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1B5E98"/>
    <w:pPr>
      <w:spacing w:line="260" w:lineRule="exact"/>
    </w:pPr>
  </w:style>
  <w:style w:type="character" w:customStyle="1" w:styleId="HeaderChar">
    <w:name w:val="Header Char"/>
    <w:basedOn w:val="DefaultParagraphFont"/>
    <w:link w:val="Header"/>
    <w:uiPriority w:val="99"/>
    <w:rsid w:val="00B16CC2"/>
    <w:rPr>
      <w:rFonts w:asciiTheme="minorHAnsi" w:eastAsiaTheme="minorHAnsi" w:hAnsiTheme="minorHAnsi" w:cstheme="minorBidi"/>
      <w:sz w:val="22"/>
      <w:szCs w:val="22"/>
      <w:lang w:eastAsia="en-US"/>
    </w:rPr>
  </w:style>
  <w:style w:type="paragraph" w:styleId="BalloonText">
    <w:name w:val="Balloon Text"/>
    <w:basedOn w:val="Normal"/>
    <w:link w:val="BalloonTextChar"/>
    <w:rsid w:val="00BC6097"/>
    <w:pPr>
      <w:spacing w:after="0"/>
      <w:pPrChange w:id="177" w:author="Calwell, Carolyn (ENERGY/MEDEI/MRI)" w:date="2017-04-19T09:34:00Z">
        <w:pPr/>
      </w:pPrChange>
    </w:pPr>
    <w:rPr>
      <w:rFonts w:ascii="Tahoma" w:hAnsi="Tahoma" w:cs="Tahoma"/>
      <w:sz w:val="16"/>
      <w:szCs w:val="16"/>
      <w:rPrChange w:id="177" w:author="Calwell, Carolyn (ENERGY/MEDEI/MRI)" w:date="2017-04-19T09:34:00Z">
        <w:rPr>
          <w:rFonts w:ascii="Tahoma" w:hAnsi="Tahoma" w:cs="Tahoma"/>
          <w:sz w:val="16"/>
          <w:szCs w:val="16"/>
          <w:lang w:val="en-CA" w:eastAsia="en-CA" w:bidi="ar-SA"/>
        </w:rPr>
      </w:rPrChange>
    </w:rPr>
  </w:style>
  <w:style w:type="character" w:customStyle="1" w:styleId="BalloonTextChar">
    <w:name w:val="Balloon Text Char"/>
    <w:basedOn w:val="DefaultParagraphFont"/>
    <w:link w:val="BalloonText"/>
    <w:rsid w:val="00B16CC2"/>
    <w:rPr>
      <w:rFonts w:ascii="Tahoma" w:eastAsiaTheme="minorHAnsi" w:hAnsi="Tahoma" w:cs="Tahoma"/>
      <w:sz w:val="16"/>
      <w:szCs w:val="16"/>
      <w:lang w:eastAsia="en-US"/>
    </w:rPr>
  </w:style>
  <w:style w:type="paragraph" w:customStyle="1" w:styleId="assent-e">
    <w:name w:val="assent-e"/>
    <w:rsid w:val="001B5E98"/>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1B5E98"/>
    <w:rPr>
      <w:lang w:val="fr-CA"/>
    </w:rPr>
  </w:style>
  <w:style w:type="paragraph" w:customStyle="1" w:styleId="chapter-e">
    <w:name w:val="chapter-e"/>
    <w:rsid w:val="001B5E98"/>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1B5E98"/>
    <w:rPr>
      <w:lang w:val="fr-CA"/>
    </w:rPr>
  </w:style>
  <w:style w:type="paragraph" w:customStyle="1" w:styleId="clause-e">
    <w:name w:val="clause-e"/>
    <w:rsid w:val="001B5E98"/>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1B5E98"/>
    <w:rPr>
      <w:lang w:val="fr-CA"/>
    </w:rPr>
  </w:style>
  <w:style w:type="paragraph" w:customStyle="1" w:styleId="defclause-e">
    <w:name w:val="defclause-e"/>
    <w:basedOn w:val="clause-e"/>
    <w:rsid w:val="001B5E98"/>
  </w:style>
  <w:style w:type="paragraph" w:customStyle="1" w:styleId="defclause-f">
    <w:name w:val="defclause-f"/>
    <w:basedOn w:val="clause-e"/>
    <w:rsid w:val="001B5E98"/>
    <w:rPr>
      <w:lang w:val="fr-CA"/>
    </w:rPr>
  </w:style>
  <w:style w:type="paragraph" w:customStyle="1" w:styleId="definition-e">
    <w:name w:val="definition-e"/>
    <w:rsid w:val="001B5E98"/>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1B5E98"/>
    <w:rPr>
      <w:lang w:val="fr-CA"/>
    </w:rPr>
  </w:style>
  <w:style w:type="paragraph" w:customStyle="1" w:styleId="defparagraph-e">
    <w:name w:val="defparagraph-e"/>
    <w:basedOn w:val="paragraph-e"/>
    <w:rsid w:val="001B5E98"/>
  </w:style>
  <w:style w:type="paragraph" w:customStyle="1" w:styleId="paragraph-e">
    <w:name w:val="paragraph-e"/>
    <w:rsid w:val="001B5E98"/>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1B5E98"/>
    <w:rPr>
      <w:lang w:val="fr-CA"/>
    </w:rPr>
  </w:style>
  <w:style w:type="paragraph" w:customStyle="1" w:styleId="defsubclause-e">
    <w:name w:val="defsubclause-e"/>
    <w:basedOn w:val="subclause-e"/>
    <w:rsid w:val="001B5E98"/>
  </w:style>
  <w:style w:type="paragraph" w:customStyle="1" w:styleId="subclause-e">
    <w:name w:val="subclause-e"/>
    <w:rsid w:val="001B5E98"/>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1B5E98"/>
    <w:rPr>
      <w:lang w:val="fr-CA"/>
    </w:rPr>
  </w:style>
  <w:style w:type="paragraph" w:customStyle="1" w:styleId="defsubpara-e">
    <w:name w:val="defsubpara-e"/>
    <w:basedOn w:val="subpara-e"/>
    <w:rsid w:val="001B5E98"/>
  </w:style>
  <w:style w:type="paragraph" w:customStyle="1" w:styleId="subpara-e">
    <w:name w:val="subpara-e"/>
    <w:rsid w:val="001B5E98"/>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1B5E98"/>
    <w:rPr>
      <w:lang w:val="fr-CA"/>
    </w:rPr>
  </w:style>
  <w:style w:type="paragraph" w:customStyle="1" w:styleId="defsubsubclause-e">
    <w:name w:val="defsubsubclause-e"/>
    <w:basedOn w:val="subsubclause-e"/>
    <w:rsid w:val="001B5E98"/>
  </w:style>
  <w:style w:type="paragraph" w:customStyle="1" w:styleId="subsubclause-e">
    <w:name w:val="subsubclause-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1B5E98"/>
    <w:rPr>
      <w:lang w:val="fr-CA"/>
    </w:rPr>
  </w:style>
  <w:style w:type="paragraph" w:customStyle="1" w:styleId="defsubsubpara-e">
    <w:name w:val="defsubsubpara-e"/>
    <w:basedOn w:val="subsubpara-e"/>
    <w:rsid w:val="001B5E98"/>
  </w:style>
  <w:style w:type="paragraph" w:customStyle="1" w:styleId="subsubpara-e">
    <w:name w:val="subsubpara-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1B5E98"/>
    <w:rPr>
      <w:lang w:val="fr-CA"/>
    </w:rPr>
  </w:style>
  <w:style w:type="paragraph" w:customStyle="1" w:styleId="ellipsis-e">
    <w:name w:val="ellipsis-e"/>
    <w:rsid w:val="001B5E98"/>
    <w:pPr>
      <w:tabs>
        <w:tab w:val="left" w:pos="0"/>
      </w:tabs>
      <w:spacing w:line="200" w:lineRule="atLeast"/>
      <w:jc w:val="center"/>
    </w:pPr>
    <w:rPr>
      <w:snapToGrid w:val="0"/>
      <w:sz w:val="26"/>
      <w:lang w:val="en-GB" w:eastAsia="en-US"/>
    </w:rPr>
  </w:style>
  <w:style w:type="paragraph" w:customStyle="1" w:styleId="ellipsis-f">
    <w:name w:val="ellipsis-f"/>
    <w:basedOn w:val="ellipsis-e"/>
    <w:rsid w:val="001B5E98"/>
    <w:rPr>
      <w:lang w:val="fr-CA"/>
    </w:rPr>
  </w:style>
  <w:style w:type="paragraph" w:customStyle="1" w:styleId="EndTumble-e">
    <w:name w:val="End Tumble-e"/>
    <w:rsid w:val="001B5E98"/>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1B5E98"/>
    <w:rPr>
      <w:lang w:val="fr-CA"/>
    </w:rPr>
  </w:style>
  <w:style w:type="paragraph" w:customStyle="1" w:styleId="equation-e">
    <w:name w:val="equation-e"/>
    <w:rsid w:val="001B5E98"/>
    <w:pPr>
      <w:suppressAutoHyphens/>
      <w:spacing w:before="111"/>
      <w:jc w:val="center"/>
    </w:pPr>
    <w:rPr>
      <w:snapToGrid w:val="0"/>
      <w:sz w:val="26"/>
      <w:lang w:val="en-GB"/>
    </w:rPr>
  </w:style>
  <w:style w:type="paragraph" w:customStyle="1" w:styleId="equation-f">
    <w:name w:val="equation-f"/>
    <w:basedOn w:val="equation-e"/>
    <w:rsid w:val="001B5E98"/>
    <w:rPr>
      <w:lang w:val="fr-CA"/>
    </w:rPr>
  </w:style>
  <w:style w:type="paragraph" w:customStyle="1" w:styleId="firstdef-e">
    <w:name w:val="firstdef-e"/>
    <w:basedOn w:val="definition-e"/>
    <w:rsid w:val="001B5E98"/>
  </w:style>
  <w:style w:type="paragraph" w:customStyle="1" w:styleId="firstdef-f">
    <w:name w:val="firstdef-f"/>
    <w:basedOn w:val="definition-e"/>
    <w:rsid w:val="001B5E98"/>
    <w:rPr>
      <w:lang w:val="fr-CA"/>
    </w:rPr>
  </w:style>
  <w:style w:type="paragraph" w:customStyle="1" w:styleId="footnote-e">
    <w:name w:val="footnote-e"/>
    <w:rsid w:val="001B5E98"/>
    <w:pPr>
      <w:tabs>
        <w:tab w:val="left" w:pos="0"/>
      </w:tabs>
      <w:spacing w:after="200" w:line="200" w:lineRule="atLeast"/>
      <w:jc w:val="right"/>
    </w:pPr>
    <w:rPr>
      <w:snapToGrid w:val="0"/>
      <w:sz w:val="26"/>
      <w:lang w:val="en-GB" w:eastAsia="en-US"/>
    </w:rPr>
  </w:style>
  <w:style w:type="paragraph" w:customStyle="1" w:styleId="heading1-e">
    <w:name w:val="heading1-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1B5E98"/>
    <w:rPr>
      <w:lang w:val="fr-CA"/>
    </w:rPr>
  </w:style>
  <w:style w:type="paragraph" w:customStyle="1" w:styleId="heading2-e">
    <w:name w:val="heading2-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1B5E98"/>
    <w:rPr>
      <w:lang w:val="fr-CA"/>
    </w:rPr>
  </w:style>
  <w:style w:type="paragraph" w:customStyle="1" w:styleId="heading3-e">
    <w:name w:val="heading3-e"/>
    <w:rsid w:val="001B5E98"/>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1B5E98"/>
    <w:rPr>
      <w:lang w:val="fr-CA"/>
    </w:rPr>
  </w:style>
  <w:style w:type="paragraph" w:customStyle="1" w:styleId="headingx-e">
    <w:name w:val="headingx-e"/>
    <w:rsid w:val="001B5E98"/>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1B5E98"/>
    <w:rPr>
      <w:lang w:val="fr-CA"/>
    </w:rPr>
  </w:style>
  <w:style w:type="paragraph" w:customStyle="1" w:styleId="insert-e">
    <w:name w:val="insert-e"/>
    <w:rsid w:val="001B5E98"/>
    <w:pPr>
      <w:spacing w:after="200" w:line="200" w:lineRule="atLeast"/>
      <w:jc w:val="both"/>
    </w:pPr>
    <w:rPr>
      <w:b/>
      <w:i/>
      <w:snapToGrid w:val="0"/>
      <w:sz w:val="26"/>
      <w:lang w:val="en-GB" w:eastAsia="en-US"/>
    </w:rPr>
  </w:style>
  <w:style w:type="paragraph" w:customStyle="1" w:styleId="insert-f">
    <w:name w:val="insert-f"/>
    <w:basedOn w:val="insert-e"/>
    <w:rsid w:val="001B5E98"/>
    <w:rPr>
      <w:lang w:val="fr-CA"/>
    </w:rPr>
  </w:style>
  <w:style w:type="paragraph" w:customStyle="1" w:styleId="line-e">
    <w:name w:val="line-e"/>
    <w:rsid w:val="001B5E98"/>
    <w:pPr>
      <w:tabs>
        <w:tab w:val="left" w:pos="0"/>
      </w:tabs>
      <w:spacing w:after="200" w:line="200" w:lineRule="atLeast"/>
      <w:jc w:val="center"/>
    </w:pPr>
    <w:rPr>
      <w:snapToGrid w:val="0"/>
      <w:sz w:val="26"/>
      <w:lang w:val="en-GB" w:eastAsia="en-US"/>
    </w:rPr>
  </w:style>
  <w:style w:type="paragraph" w:customStyle="1" w:styleId="line-f">
    <w:name w:val="line-f"/>
    <w:basedOn w:val="line-e"/>
    <w:rsid w:val="001B5E98"/>
    <w:rPr>
      <w:lang w:val="fr-CA"/>
    </w:rPr>
  </w:style>
  <w:style w:type="paragraph" w:customStyle="1" w:styleId="longtitle-f">
    <w:name w:val="longtitle-f"/>
    <w:basedOn w:val="longtitle-e"/>
    <w:rsid w:val="001B5E98"/>
    <w:rPr>
      <w:lang w:val="fr-CA"/>
    </w:rPr>
  </w:style>
  <w:style w:type="paragraph" w:customStyle="1" w:styleId="minnote-e">
    <w:name w:val="minnote-e"/>
    <w:rsid w:val="001B5E98"/>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1B5E98"/>
    <w:rPr>
      <w:lang w:val="fr-CA"/>
    </w:rPr>
  </w:style>
  <w:style w:type="paragraph" w:customStyle="1" w:styleId="number-e">
    <w:name w:val="number-e"/>
    <w:rsid w:val="001B5E98"/>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1B5E98"/>
    <w:rPr>
      <w:lang w:val="fr-CA"/>
    </w:rPr>
  </w:style>
  <w:style w:type="paragraph" w:customStyle="1" w:styleId="paragraph-f">
    <w:name w:val="paragraph-f"/>
    <w:basedOn w:val="paragraph-e"/>
    <w:rsid w:val="001B5E98"/>
    <w:rPr>
      <w:lang w:val="fr-CA"/>
    </w:rPr>
  </w:style>
  <w:style w:type="paragraph" w:customStyle="1" w:styleId="paranoindt-e">
    <w:name w:val="paranoindt-e"/>
    <w:rsid w:val="001B5E98"/>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1B5E98"/>
    <w:rPr>
      <w:lang w:val="fr-CA"/>
    </w:rPr>
  </w:style>
  <w:style w:type="paragraph" w:customStyle="1" w:styleId="parawindt-e">
    <w:name w:val="parawindt-e"/>
    <w:rsid w:val="001B5E98"/>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1B5E98"/>
    <w:rPr>
      <w:lang w:val="fr-CA"/>
    </w:rPr>
  </w:style>
  <w:style w:type="paragraph" w:customStyle="1" w:styleId="parawtab-e">
    <w:name w:val="parawtab-e"/>
    <w:rsid w:val="001B5E98"/>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1B5E98"/>
    <w:rPr>
      <w:lang w:val="fr-CA"/>
    </w:rPr>
  </w:style>
  <w:style w:type="paragraph" w:customStyle="1" w:styleId="partnum-e">
    <w:name w:val="partnum-e"/>
    <w:rsid w:val="001B5E98"/>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1B5E98"/>
    <w:rPr>
      <w:lang w:val="fr-CA"/>
    </w:rPr>
  </w:style>
  <w:style w:type="paragraph" w:customStyle="1" w:styleId="Pclause-e">
    <w:name w:val="Pclause-e"/>
    <w:basedOn w:val="clause-e"/>
    <w:rsid w:val="001B5E98"/>
    <w:rPr>
      <w:b/>
    </w:rPr>
  </w:style>
  <w:style w:type="paragraph" w:customStyle="1" w:styleId="Pclause-f">
    <w:name w:val="Pclause-f"/>
    <w:basedOn w:val="Pclause-e"/>
    <w:rsid w:val="001B5E98"/>
    <w:rPr>
      <w:lang w:val="fr-CA"/>
    </w:rPr>
  </w:style>
  <w:style w:type="paragraph" w:customStyle="1" w:styleId="Pheading1-e">
    <w:name w:val="Pheading1-e"/>
    <w:basedOn w:val="heading1-e"/>
    <w:rsid w:val="001B5E98"/>
    <w:rPr>
      <w:b/>
    </w:rPr>
  </w:style>
  <w:style w:type="paragraph" w:customStyle="1" w:styleId="Pheading1-f">
    <w:name w:val="Pheading1-f"/>
    <w:basedOn w:val="Pheading1-e"/>
    <w:rsid w:val="001B5E98"/>
    <w:rPr>
      <w:lang w:val="fr-CA"/>
    </w:rPr>
  </w:style>
  <w:style w:type="paragraph" w:customStyle="1" w:styleId="Pheading2-e">
    <w:name w:val="Pheading2-e"/>
    <w:basedOn w:val="heading2-e"/>
    <w:rsid w:val="001B5E98"/>
    <w:rPr>
      <w:b/>
    </w:rPr>
  </w:style>
  <w:style w:type="paragraph" w:customStyle="1" w:styleId="Pheading2-f">
    <w:name w:val="Pheading2-f"/>
    <w:basedOn w:val="Pheading2-e"/>
    <w:rsid w:val="001B5E98"/>
    <w:rPr>
      <w:lang w:val="fr-CA"/>
    </w:rPr>
  </w:style>
  <w:style w:type="paragraph" w:customStyle="1" w:styleId="Pheading3-e">
    <w:name w:val="Pheading3-e"/>
    <w:basedOn w:val="heading3-e"/>
    <w:rsid w:val="001B5E98"/>
    <w:rPr>
      <w:b/>
    </w:rPr>
  </w:style>
  <w:style w:type="paragraph" w:customStyle="1" w:styleId="Pheading3-f">
    <w:name w:val="Pheading3-f"/>
    <w:basedOn w:val="Pheading3-e"/>
    <w:rsid w:val="001B5E98"/>
    <w:rPr>
      <w:lang w:val="fr-CA"/>
    </w:rPr>
  </w:style>
  <w:style w:type="paragraph" w:customStyle="1" w:styleId="Pheadingx-e">
    <w:name w:val="Pheadingx-e"/>
    <w:basedOn w:val="headingx-e"/>
    <w:rsid w:val="001B5E98"/>
    <w:rPr>
      <w:b/>
    </w:rPr>
  </w:style>
  <w:style w:type="paragraph" w:customStyle="1" w:styleId="Pheadingx-f">
    <w:name w:val="Pheadingx-f"/>
    <w:basedOn w:val="Pheadingx-e"/>
    <w:rsid w:val="001B5E98"/>
    <w:rPr>
      <w:lang w:val="fr-CA"/>
    </w:rPr>
  </w:style>
  <w:style w:type="paragraph" w:customStyle="1" w:styleId="Pnote-e">
    <w:name w:val="Pnote-e"/>
    <w:rsid w:val="001B5E98"/>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1B5E98"/>
    <w:rPr>
      <w:lang w:val="fr-CA"/>
    </w:rPr>
  </w:style>
  <w:style w:type="paragraph" w:customStyle="1" w:styleId="Pparagraph-e">
    <w:name w:val="Pparagraph-e"/>
    <w:basedOn w:val="paragraph-e"/>
    <w:rsid w:val="001B5E98"/>
    <w:rPr>
      <w:b/>
    </w:rPr>
  </w:style>
  <w:style w:type="paragraph" w:customStyle="1" w:styleId="Pparagraph-f">
    <w:name w:val="Pparagraph-f"/>
    <w:basedOn w:val="Pparagraph-e"/>
    <w:rsid w:val="001B5E98"/>
    <w:rPr>
      <w:lang w:val="fr-CA"/>
    </w:rPr>
  </w:style>
  <w:style w:type="paragraph" w:customStyle="1" w:styleId="preamble-f">
    <w:name w:val="preamble-f"/>
    <w:basedOn w:val="preamble-e"/>
    <w:rsid w:val="001B5E98"/>
    <w:rPr>
      <w:lang w:val="fr-CA"/>
    </w:rPr>
  </w:style>
  <w:style w:type="paragraph" w:customStyle="1" w:styleId="section-e">
    <w:name w:val="section-e"/>
    <w:rsid w:val="001B5E98"/>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1B5E98"/>
    <w:rPr>
      <w:lang w:val="fr-CA"/>
    </w:rPr>
  </w:style>
  <w:style w:type="paragraph" w:customStyle="1" w:styleId="partnumRepeal-e">
    <w:name w:val="partnumRepeal-e"/>
    <w:basedOn w:val="partnumRevoked-e"/>
    <w:rsid w:val="001B5E98"/>
    <w:pPr>
      <w:suppressAutoHyphens/>
      <w:spacing w:before="150" w:after="0" w:line="209" w:lineRule="exact"/>
    </w:pPr>
    <w:rPr>
      <w:sz w:val="19"/>
    </w:rPr>
  </w:style>
  <w:style w:type="paragraph" w:customStyle="1" w:styleId="partnumRevoked-e">
    <w:name w:val="partnumRevoked-e"/>
    <w:basedOn w:val="partnum-e"/>
    <w:rsid w:val="001B5E98"/>
    <w:rPr>
      <w:b w:val="0"/>
      <w:caps w:val="0"/>
    </w:rPr>
  </w:style>
  <w:style w:type="paragraph" w:customStyle="1" w:styleId="Psubclause-e">
    <w:name w:val="Psubclause-e"/>
    <w:basedOn w:val="subclause-e"/>
    <w:rsid w:val="001B5E98"/>
    <w:rPr>
      <w:b/>
    </w:rPr>
  </w:style>
  <w:style w:type="paragraph" w:customStyle="1" w:styleId="Psubclause-f">
    <w:name w:val="Psubclause-f"/>
    <w:basedOn w:val="Psubclause-e"/>
    <w:rsid w:val="001B5E98"/>
    <w:rPr>
      <w:lang w:val="fr-CA"/>
    </w:rPr>
  </w:style>
  <w:style w:type="paragraph" w:customStyle="1" w:styleId="Psubpara-e">
    <w:name w:val="Psubpara-e"/>
    <w:basedOn w:val="subpara-e"/>
    <w:rsid w:val="001B5E98"/>
    <w:rPr>
      <w:b/>
    </w:rPr>
  </w:style>
  <w:style w:type="paragraph" w:customStyle="1" w:styleId="Psubpara-f">
    <w:name w:val="Psubpara-f"/>
    <w:basedOn w:val="Psubpara-e"/>
    <w:rsid w:val="001B5E98"/>
    <w:rPr>
      <w:lang w:val="fr-CA"/>
    </w:rPr>
  </w:style>
  <w:style w:type="paragraph" w:customStyle="1" w:styleId="Psubsection-e">
    <w:name w:val="Psubsection-e"/>
    <w:basedOn w:val="subsection-e"/>
    <w:rsid w:val="001B5E98"/>
    <w:rPr>
      <w:b/>
    </w:rPr>
  </w:style>
  <w:style w:type="paragraph" w:customStyle="1" w:styleId="subsection-e">
    <w:name w:val="subsection-e"/>
    <w:basedOn w:val="section-e"/>
    <w:rsid w:val="001B5E98"/>
  </w:style>
  <w:style w:type="paragraph" w:customStyle="1" w:styleId="Psubsection-f">
    <w:name w:val="Psubsection-f"/>
    <w:basedOn w:val="Psubsection-e"/>
    <w:rsid w:val="001B5E98"/>
    <w:rPr>
      <w:lang w:val="fr-CA"/>
    </w:rPr>
  </w:style>
  <w:style w:type="paragraph" w:customStyle="1" w:styleId="Psubsubclause-e">
    <w:name w:val="Psubsubclause-e"/>
    <w:basedOn w:val="subsubclause-e"/>
    <w:rsid w:val="001B5E98"/>
    <w:rPr>
      <w:b/>
    </w:rPr>
  </w:style>
  <w:style w:type="paragraph" w:customStyle="1" w:styleId="Psubsubclause-f">
    <w:name w:val="Psubsubclause-f"/>
    <w:basedOn w:val="Psubsubclause-e"/>
    <w:rsid w:val="001B5E98"/>
    <w:rPr>
      <w:lang w:val="fr-CA"/>
    </w:rPr>
  </w:style>
  <w:style w:type="paragraph" w:customStyle="1" w:styleId="Psubsubpara-e">
    <w:name w:val="Psubsubpara-e"/>
    <w:basedOn w:val="subsubpara-e"/>
    <w:rsid w:val="001B5E98"/>
    <w:rPr>
      <w:b/>
    </w:rPr>
  </w:style>
  <w:style w:type="paragraph" w:customStyle="1" w:styleId="Psubsubpara-f">
    <w:name w:val="Psubsubpara-f"/>
    <w:basedOn w:val="Psubsubpara-e"/>
    <w:rsid w:val="001B5E98"/>
    <w:rPr>
      <w:lang w:val="fr-CA"/>
    </w:rPr>
  </w:style>
  <w:style w:type="paragraph" w:customStyle="1" w:styleId="Psubsubsubclause-e">
    <w:name w:val="Psubsubsubclause-e"/>
    <w:basedOn w:val="subsubsubclause-e"/>
    <w:rsid w:val="001B5E98"/>
    <w:rPr>
      <w:b/>
    </w:rPr>
  </w:style>
  <w:style w:type="paragraph" w:customStyle="1" w:styleId="subsubsubclause-e">
    <w:name w:val="subsubsubclause-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1B5E98"/>
    <w:rPr>
      <w:lang w:val="fr-CA"/>
    </w:rPr>
  </w:style>
  <w:style w:type="paragraph" w:customStyle="1" w:styleId="Psubsubsubpara-e">
    <w:name w:val="Psubsubsubpara-e"/>
    <w:basedOn w:val="subsubsubpara-e"/>
    <w:rsid w:val="001B5E98"/>
    <w:rPr>
      <w:b/>
    </w:rPr>
  </w:style>
  <w:style w:type="paragraph" w:customStyle="1" w:styleId="subsubsubpara-e">
    <w:name w:val="subsubsubpara-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1B5E98"/>
    <w:rPr>
      <w:lang w:val="fr-CA"/>
    </w:rPr>
  </w:style>
  <w:style w:type="paragraph" w:customStyle="1" w:styleId="scanned-e">
    <w:name w:val="scanned-e"/>
    <w:rsid w:val="001B5E98"/>
    <w:pPr>
      <w:spacing w:after="200" w:line="200" w:lineRule="atLeast"/>
      <w:jc w:val="both"/>
    </w:pPr>
    <w:rPr>
      <w:snapToGrid w:val="0"/>
      <w:sz w:val="26"/>
      <w:lang w:val="en-GB" w:eastAsia="en-US"/>
    </w:rPr>
  </w:style>
  <w:style w:type="paragraph" w:customStyle="1" w:styleId="scanned-f">
    <w:name w:val="scanned-f"/>
    <w:basedOn w:val="scanned-e"/>
    <w:rsid w:val="001B5E98"/>
    <w:rPr>
      <w:lang w:val="fr-CA"/>
    </w:rPr>
  </w:style>
  <w:style w:type="paragraph" w:customStyle="1" w:styleId="schedule-e">
    <w:name w:val="schedule-e"/>
    <w:rsid w:val="001B5E98"/>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1B5E98"/>
    <w:rPr>
      <w:lang w:val="fr-CA"/>
    </w:rPr>
  </w:style>
  <w:style w:type="paragraph" w:customStyle="1" w:styleId="Sclause-e">
    <w:name w:val="Sclause-e"/>
    <w:basedOn w:val="clause-e"/>
    <w:rsid w:val="001B5E98"/>
    <w:pPr>
      <w:ind w:firstLine="0"/>
    </w:pPr>
  </w:style>
  <w:style w:type="paragraph" w:customStyle="1" w:styleId="Sclause-f">
    <w:name w:val="Sclause-f"/>
    <w:basedOn w:val="Sclause-e"/>
    <w:rsid w:val="001B5E98"/>
    <w:rPr>
      <w:lang w:val="fr-CA"/>
    </w:rPr>
  </w:style>
  <w:style w:type="paragraph" w:customStyle="1" w:styleId="Sdefclause-e">
    <w:name w:val="Sdefclause-e"/>
    <w:basedOn w:val="clause-e"/>
    <w:rsid w:val="001B5E98"/>
    <w:pPr>
      <w:tabs>
        <w:tab w:val="left" w:pos="0"/>
      </w:tabs>
      <w:ind w:firstLine="0"/>
    </w:pPr>
  </w:style>
  <w:style w:type="paragraph" w:customStyle="1" w:styleId="Sdefclause-f">
    <w:name w:val="Sdefclause-f"/>
    <w:basedOn w:val="Sdefclause-e"/>
    <w:rsid w:val="001B5E98"/>
    <w:rPr>
      <w:lang w:val="fr-CA"/>
    </w:rPr>
  </w:style>
  <w:style w:type="paragraph" w:customStyle="1" w:styleId="Sdefinition-e">
    <w:name w:val="Sdefinition-e"/>
    <w:basedOn w:val="definition-e"/>
    <w:rsid w:val="001B5E98"/>
    <w:pPr>
      <w:ind w:left="384" w:firstLine="0"/>
    </w:pPr>
  </w:style>
  <w:style w:type="paragraph" w:customStyle="1" w:styleId="Sdefinition-f">
    <w:name w:val="Sdefinition-f"/>
    <w:basedOn w:val="Sdefinition-e"/>
    <w:rsid w:val="001B5E98"/>
    <w:rPr>
      <w:lang w:val="fr-CA"/>
    </w:rPr>
  </w:style>
  <w:style w:type="paragraph" w:customStyle="1" w:styleId="Sdefpara-e">
    <w:name w:val="Sdefpara-e"/>
    <w:basedOn w:val="paragraph-e"/>
    <w:rsid w:val="001B5E98"/>
    <w:pPr>
      <w:tabs>
        <w:tab w:val="left" w:pos="0"/>
      </w:tabs>
      <w:ind w:firstLine="0"/>
    </w:pPr>
  </w:style>
  <w:style w:type="paragraph" w:customStyle="1" w:styleId="Sdefpara-f">
    <w:name w:val="Sdefpara-f"/>
    <w:basedOn w:val="Sdefpara-e"/>
    <w:rsid w:val="001B5E98"/>
    <w:rPr>
      <w:lang w:val="fr-CA"/>
    </w:rPr>
  </w:style>
  <w:style w:type="paragraph" w:customStyle="1" w:styleId="section-f">
    <w:name w:val="section-f"/>
    <w:basedOn w:val="section-e"/>
    <w:rsid w:val="001B5E98"/>
    <w:rPr>
      <w:lang w:val="fr-CA"/>
    </w:rPr>
  </w:style>
  <w:style w:type="paragraph" w:customStyle="1" w:styleId="shorttitle-f">
    <w:name w:val="shorttitle-f"/>
    <w:basedOn w:val="shorttitle-e"/>
    <w:rsid w:val="001B5E98"/>
    <w:rPr>
      <w:lang w:val="fr-CA"/>
    </w:rPr>
  </w:style>
  <w:style w:type="paragraph" w:customStyle="1" w:styleId="parawindt2-e">
    <w:name w:val="parawindt2-e"/>
    <w:basedOn w:val="parawindt-e"/>
    <w:rsid w:val="001B5E98"/>
    <w:pPr>
      <w:ind w:left="1118"/>
    </w:pPr>
  </w:style>
  <w:style w:type="paragraph" w:customStyle="1" w:styleId="Sparagraph-e">
    <w:name w:val="Sparagraph-e"/>
    <w:basedOn w:val="paragraph-e"/>
    <w:rsid w:val="001B5E98"/>
    <w:pPr>
      <w:ind w:firstLine="0"/>
    </w:pPr>
  </w:style>
  <w:style w:type="paragraph" w:customStyle="1" w:styleId="Sparagraph-f">
    <w:name w:val="Sparagraph-f"/>
    <w:basedOn w:val="Sparagraph-e"/>
    <w:rsid w:val="001B5E98"/>
    <w:rPr>
      <w:lang w:val="fr-CA"/>
    </w:rPr>
  </w:style>
  <w:style w:type="paragraph" w:customStyle="1" w:styleId="SPsection-e">
    <w:name w:val="SPsection-e"/>
    <w:basedOn w:val="section-e"/>
    <w:rsid w:val="001B5E98"/>
    <w:rPr>
      <w:b/>
    </w:rPr>
  </w:style>
  <w:style w:type="paragraph" w:customStyle="1" w:styleId="SPsection-f">
    <w:name w:val="SPsection-f"/>
    <w:basedOn w:val="SPsection-e"/>
    <w:rsid w:val="001B5E98"/>
    <w:rPr>
      <w:lang w:val="fr-CA"/>
    </w:rPr>
  </w:style>
  <w:style w:type="paragraph" w:customStyle="1" w:styleId="SPsubsection-e">
    <w:name w:val="SPsubsection-e"/>
    <w:basedOn w:val="subsection-e"/>
    <w:rsid w:val="001B5E98"/>
    <w:rPr>
      <w:b/>
    </w:rPr>
  </w:style>
  <w:style w:type="paragraph" w:customStyle="1" w:styleId="SPsubsection-f">
    <w:name w:val="SPsubsection-f"/>
    <w:basedOn w:val="SPsubsection-e"/>
    <w:rsid w:val="001B5E98"/>
    <w:rPr>
      <w:lang w:val="fr-CA"/>
    </w:rPr>
  </w:style>
  <w:style w:type="paragraph" w:customStyle="1" w:styleId="Ssection-e">
    <w:name w:val="Ssection-e"/>
    <w:basedOn w:val="section-e"/>
    <w:rsid w:val="001B5E98"/>
  </w:style>
  <w:style w:type="paragraph" w:customStyle="1" w:styleId="Ssection-f">
    <w:name w:val="Ssection-f"/>
    <w:basedOn w:val="Ssection-e"/>
    <w:rsid w:val="001B5E98"/>
    <w:rPr>
      <w:lang w:val="fr-CA"/>
    </w:rPr>
  </w:style>
  <w:style w:type="paragraph" w:customStyle="1" w:styleId="Ssubclause-e">
    <w:name w:val="Ssubclause-e"/>
    <w:basedOn w:val="subclause-e"/>
    <w:rsid w:val="001B5E98"/>
    <w:pPr>
      <w:ind w:firstLine="0"/>
    </w:pPr>
  </w:style>
  <w:style w:type="paragraph" w:customStyle="1" w:styleId="Ssubclause-f">
    <w:name w:val="Ssubclause-f"/>
    <w:basedOn w:val="Ssubclause-e"/>
    <w:rsid w:val="001B5E98"/>
    <w:rPr>
      <w:lang w:val="fr-CA"/>
    </w:rPr>
  </w:style>
  <w:style w:type="paragraph" w:customStyle="1" w:styleId="Ssubpara-e">
    <w:name w:val="Ssubpara-e"/>
    <w:basedOn w:val="subpara-e"/>
    <w:rsid w:val="001B5E98"/>
    <w:pPr>
      <w:ind w:firstLine="0"/>
    </w:pPr>
  </w:style>
  <w:style w:type="paragraph" w:customStyle="1" w:styleId="Ssubpara-f">
    <w:name w:val="Ssubpara-f"/>
    <w:basedOn w:val="Ssubpara-e"/>
    <w:rsid w:val="001B5E98"/>
    <w:rPr>
      <w:lang w:val="fr-CA"/>
    </w:rPr>
  </w:style>
  <w:style w:type="paragraph" w:customStyle="1" w:styleId="Ssubsection-e">
    <w:name w:val="Ssubsection-e"/>
    <w:basedOn w:val="subsection-e"/>
    <w:rsid w:val="001B5E98"/>
  </w:style>
  <w:style w:type="paragraph" w:customStyle="1" w:styleId="Ssubsection-f">
    <w:name w:val="Ssubsection-f"/>
    <w:basedOn w:val="Ssubsection-e"/>
    <w:rsid w:val="001B5E98"/>
    <w:rPr>
      <w:lang w:val="fr-CA"/>
    </w:rPr>
  </w:style>
  <w:style w:type="paragraph" w:customStyle="1" w:styleId="Ssubsubclause-e">
    <w:name w:val="Ssubsubclause-e"/>
    <w:basedOn w:val="subsubclause-e"/>
    <w:rsid w:val="001B5E98"/>
    <w:pPr>
      <w:ind w:firstLine="0"/>
    </w:pPr>
  </w:style>
  <w:style w:type="paragraph" w:customStyle="1" w:styleId="Ssubsubclause-f">
    <w:name w:val="Ssubsubclause-f"/>
    <w:basedOn w:val="Ssubsubclause-e"/>
    <w:rsid w:val="001B5E98"/>
    <w:rPr>
      <w:lang w:val="fr-CA"/>
    </w:rPr>
  </w:style>
  <w:style w:type="paragraph" w:customStyle="1" w:styleId="Ssubsubpara-e">
    <w:name w:val="Ssubsubpara-e"/>
    <w:basedOn w:val="subsubpara-e"/>
    <w:rsid w:val="001B5E98"/>
    <w:pPr>
      <w:ind w:firstLine="0"/>
    </w:pPr>
  </w:style>
  <w:style w:type="paragraph" w:customStyle="1" w:styleId="Ssubsubpara-f">
    <w:name w:val="Ssubsubpara-f"/>
    <w:basedOn w:val="Ssubsubpara-e"/>
    <w:rsid w:val="001B5E98"/>
    <w:rPr>
      <w:lang w:val="fr-CA"/>
    </w:rPr>
  </w:style>
  <w:style w:type="paragraph" w:customStyle="1" w:styleId="StartTumble-e">
    <w:name w:val="Start Tumble-e"/>
    <w:rsid w:val="001B5E98"/>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1B5E98"/>
    <w:rPr>
      <w:lang w:val="fr-CA"/>
    </w:rPr>
  </w:style>
  <w:style w:type="paragraph" w:customStyle="1" w:styleId="subclause-f">
    <w:name w:val="subclause-f"/>
    <w:basedOn w:val="subclause-e"/>
    <w:rsid w:val="001B5E98"/>
    <w:rPr>
      <w:lang w:val="fr-CA"/>
    </w:rPr>
  </w:style>
  <w:style w:type="paragraph" w:customStyle="1" w:styleId="subpara-f">
    <w:name w:val="subpara-f"/>
    <w:basedOn w:val="subpara-e"/>
    <w:rsid w:val="001B5E98"/>
    <w:rPr>
      <w:lang w:val="fr-CA"/>
    </w:rPr>
  </w:style>
  <w:style w:type="paragraph" w:customStyle="1" w:styleId="subsection-f">
    <w:name w:val="subsection-f"/>
    <w:basedOn w:val="subsection-e"/>
    <w:rsid w:val="001B5E98"/>
    <w:rPr>
      <w:lang w:val="fr-CA"/>
    </w:rPr>
  </w:style>
  <w:style w:type="paragraph" w:customStyle="1" w:styleId="subsubclause-f">
    <w:name w:val="subsubclause-f"/>
    <w:basedOn w:val="subsubclause-e"/>
    <w:rsid w:val="001B5E98"/>
    <w:rPr>
      <w:lang w:val="fr-CA"/>
    </w:rPr>
  </w:style>
  <w:style w:type="paragraph" w:customStyle="1" w:styleId="subsubpara-f">
    <w:name w:val="subsubpara-f"/>
    <w:basedOn w:val="subsubpara-e"/>
    <w:rsid w:val="001B5E98"/>
    <w:rPr>
      <w:lang w:val="fr-CA"/>
    </w:rPr>
  </w:style>
  <w:style w:type="paragraph" w:customStyle="1" w:styleId="subsubsubclause-f">
    <w:name w:val="subsubsubclause-f"/>
    <w:basedOn w:val="subsubsubclause-e"/>
    <w:rsid w:val="001B5E98"/>
    <w:rPr>
      <w:lang w:val="fr-CA"/>
    </w:rPr>
  </w:style>
  <w:style w:type="paragraph" w:customStyle="1" w:styleId="subsubsubpara-f">
    <w:name w:val="subsubsubpara-f"/>
    <w:basedOn w:val="subsubsubpara-e"/>
    <w:rsid w:val="001B5E98"/>
    <w:rPr>
      <w:lang w:val="fr-CA"/>
    </w:rPr>
  </w:style>
  <w:style w:type="paragraph" w:customStyle="1" w:styleId="table-e">
    <w:name w:val="table-e"/>
    <w:rsid w:val="001B5E98"/>
    <w:pPr>
      <w:suppressAutoHyphens/>
      <w:spacing w:before="11" w:line="189" w:lineRule="exact"/>
    </w:pPr>
    <w:rPr>
      <w:snapToGrid w:val="0"/>
      <w:sz w:val="18"/>
      <w:lang w:val="en-GB" w:eastAsia="en-US"/>
    </w:rPr>
  </w:style>
  <w:style w:type="paragraph" w:customStyle="1" w:styleId="table-f">
    <w:name w:val="table-f"/>
    <w:basedOn w:val="table-e"/>
    <w:rsid w:val="001B5E98"/>
    <w:rPr>
      <w:lang w:val="fr-CA"/>
    </w:rPr>
  </w:style>
  <w:style w:type="paragraph" w:customStyle="1" w:styleId="toc-e">
    <w:name w:val="toc-e"/>
    <w:rsid w:val="001B5E98"/>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1B5E98"/>
    <w:rPr>
      <w:lang w:val="fr-CA"/>
    </w:rPr>
  </w:style>
  <w:style w:type="paragraph" w:customStyle="1" w:styleId="tochead1-e">
    <w:name w:val="tochead1-e"/>
    <w:rsid w:val="001B5E98"/>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1B5E98"/>
    <w:rPr>
      <w:lang w:val="fr-CA"/>
    </w:rPr>
  </w:style>
  <w:style w:type="paragraph" w:customStyle="1" w:styleId="Yellipsis-e">
    <w:name w:val="Yellipsis-e"/>
    <w:basedOn w:val="ellipsis-e"/>
    <w:rsid w:val="001B5E98"/>
    <w:pPr>
      <w:shd w:val="clear" w:color="auto" w:fill="D9D9D9"/>
    </w:pPr>
  </w:style>
  <w:style w:type="paragraph" w:customStyle="1" w:styleId="xleftpara-e">
    <w:name w:val="xleftpara-e"/>
    <w:rsid w:val="001B5E98"/>
    <w:pPr>
      <w:tabs>
        <w:tab w:val="left" w:pos="0"/>
      </w:tabs>
      <w:spacing w:line="200" w:lineRule="atLeast"/>
    </w:pPr>
    <w:rPr>
      <w:snapToGrid w:val="0"/>
      <w:sz w:val="26"/>
      <w:lang w:val="en-GB" w:eastAsia="en-US"/>
    </w:rPr>
  </w:style>
  <w:style w:type="paragraph" w:customStyle="1" w:styleId="xleftpara-f">
    <w:name w:val="xleftpara-f"/>
    <w:basedOn w:val="xleftpara-e"/>
    <w:rsid w:val="001B5E98"/>
    <w:rPr>
      <w:lang w:val="fr-CA"/>
    </w:rPr>
  </w:style>
  <w:style w:type="paragraph" w:customStyle="1" w:styleId="xnum-e">
    <w:name w:val="xnum-e"/>
    <w:rsid w:val="001B5E98"/>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1B5E98"/>
    <w:pPr>
      <w:tabs>
        <w:tab w:val="left" w:pos="559"/>
      </w:tabs>
    </w:pPr>
    <w:rPr>
      <w:lang w:val="fr-CA"/>
    </w:rPr>
  </w:style>
  <w:style w:type="paragraph" w:customStyle="1" w:styleId="xpara-f">
    <w:name w:val="xpara-f"/>
    <w:basedOn w:val="xpara-e"/>
    <w:rsid w:val="001B5E98"/>
    <w:rPr>
      <w:lang w:val="fr-CA"/>
    </w:rPr>
  </w:style>
  <w:style w:type="paragraph" w:customStyle="1" w:styleId="xpartnum-e">
    <w:name w:val="xpartnum-e"/>
    <w:rsid w:val="001B5E98"/>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1B5E98"/>
    <w:rPr>
      <w:lang w:val="fr-CA"/>
    </w:rPr>
  </w:style>
  <w:style w:type="paragraph" w:customStyle="1" w:styleId="xtitle-f">
    <w:name w:val="xtitle-f"/>
    <w:basedOn w:val="xtitle-e"/>
    <w:rsid w:val="001B5E98"/>
    <w:rPr>
      <w:lang w:val="fr-CA"/>
    </w:rPr>
  </w:style>
  <w:style w:type="paragraph" w:customStyle="1" w:styleId="Yellipsis-f">
    <w:name w:val="Yellipsis-f"/>
    <w:basedOn w:val="Yellipsis-e"/>
    <w:rsid w:val="001B5E98"/>
    <w:rPr>
      <w:lang w:val="fr-CA"/>
    </w:rPr>
  </w:style>
  <w:style w:type="paragraph" w:customStyle="1" w:styleId="Ypartheading-e">
    <w:name w:val="Ypartheading-e"/>
    <w:basedOn w:val="partheading-e"/>
    <w:rsid w:val="001B5E98"/>
    <w:pPr>
      <w:shd w:val="clear" w:color="auto" w:fill="D9D9D9"/>
    </w:pPr>
  </w:style>
  <w:style w:type="paragraph" w:customStyle="1" w:styleId="partheading-e">
    <w:name w:val="partheading-e"/>
    <w:rsid w:val="001B5E98"/>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1B5E98"/>
    <w:pPr>
      <w:shd w:val="clear" w:color="auto" w:fill="D9D9D9"/>
    </w:pPr>
    <w:rPr>
      <w:lang w:val="fr-CA"/>
    </w:rPr>
  </w:style>
  <w:style w:type="paragraph" w:customStyle="1" w:styleId="partheading-f">
    <w:name w:val="partheading-f"/>
    <w:basedOn w:val="partheading-e"/>
    <w:rsid w:val="001B5E98"/>
    <w:rPr>
      <w:lang w:val="fr-CA"/>
    </w:rPr>
  </w:style>
  <w:style w:type="paragraph" w:customStyle="1" w:styleId="YPheadingx-e">
    <w:name w:val="YPheadingx-e"/>
    <w:basedOn w:val="Pheadingx-e"/>
    <w:rsid w:val="001B5E98"/>
    <w:pPr>
      <w:shd w:val="clear" w:color="auto" w:fill="D9D9D9"/>
    </w:pPr>
  </w:style>
  <w:style w:type="paragraph" w:customStyle="1" w:styleId="YPheadingx-f">
    <w:name w:val="YPheadingx-f"/>
    <w:basedOn w:val="YPheadingx-e"/>
    <w:rsid w:val="001B5E98"/>
    <w:rPr>
      <w:lang w:val="fr-CA"/>
    </w:rPr>
  </w:style>
  <w:style w:type="paragraph" w:customStyle="1" w:styleId="Ytable-e">
    <w:name w:val="Ytable-e"/>
    <w:basedOn w:val="table-e"/>
    <w:rsid w:val="001B5E98"/>
    <w:pPr>
      <w:shd w:val="clear" w:color="auto" w:fill="D9D9D9"/>
    </w:pPr>
  </w:style>
  <w:style w:type="paragraph" w:customStyle="1" w:styleId="Ytable-f">
    <w:name w:val="Ytable-f"/>
    <w:basedOn w:val="Ytable-e"/>
    <w:rsid w:val="001B5E98"/>
    <w:rPr>
      <w:lang w:val="fr-CA"/>
    </w:rPr>
  </w:style>
  <w:style w:type="paragraph" w:customStyle="1" w:styleId="Ytoc-e">
    <w:name w:val="Ytoc-e"/>
    <w:basedOn w:val="toc-e"/>
    <w:rsid w:val="001B5E98"/>
    <w:pPr>
      <w:shd w:val="clear" w:color="auto" w:fill="D9D9D9"/>
    </w:pPr>
  </w:style>
  <w:style w:type="paragraph" w:customStyle="1" w:styleId="Ytoc-f">
    <w:name w:val="Ytoc-f"/>
    <w:basedOn w:val="Ytoc-e"/>
    <w:rsid w:val="001B5E98"/>
    <w:rPr>
      <w:lang w:val="fr-CA"/>
    </w:rPr>
  </w:style>
  <w:style w:type="paragraph" w:customStyle="1" w:styleId="footnote-f">
    <w:name w:val="footnote-f"/>
    <w:basedOn w:val="footnote-e"/>
    <w:rsid w:val="001B5E98"/>
    <w:rPr>
      <w:lang w:val="fr-CA"/>
    </w:rPr>
  </w:style>
  <w:style w:type="paragraph" w:customStyle="1" w:styleId="PrAssent">
    <w:name w:val="PrAssent"/>
    <w:rsid w:val="001B5E98"/>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1B5E98"/>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1B5E98"/>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1B5E98"/>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1B5E98"/>
    <w:rPr>
      <w:lang w:val="fr-CA"/>
    </w:rPr>
  </w:style>
  <w:style w:type="paragraph" w:customStyle="1" w:styleId="tableheading-f">
    <w:name w:val="tableheading-f"/>
    <w:basedOn w:val="tableheading-e"/>
    <w:rsid w:val="001B5E98"/>
    <w:rPr>
      <w:lang w:val="fr-CA"/>
    </w:rPr>
  </w:style>
  <w:style w:type="paragraph" w:customStyle="1" w:styleId="Ypreamble-e">
    <w:name w:val="Ypreamble-e"/>
    <w:basedOn w:val="preamble-e"/>
    <w:rsid w:val="001B5E98"/>
    <w:pPr>
      <w:shd w:val="clear" w:color="auto" w:fill="D9D9D9"/>
      <w:tabs>
        <w:tab w:val="left" w:pos="0"/>
      </w:tabs>
    </w:pPr>
  </w:style>
  <w:style w:type="paragraph" w:customStyle="1" w:styleId="Ypartnum-e">
    <w:name w:val="Ypartnum-e"/>
    <w:basedOn w:val="partnum-e"/>
    <w:rsid w:val="001B5E98"/>
    <w:pPr>
      <w:shd w:val="clear" w:color="auto" w:fill="D9D9D9"/>
    </w:pPr>
  </w:style>
  <w:style w:type="paragraph" w:customStyle="1" w:styleId="Yheading1-e">
    <w:name w:val="Yheading1-e"/>
    <w:basedOn w:val="heading1-e"/>
    <w:rsid w:val="001B5E98"/>
    <w:pPr>
      <w:shd w:val="clear" w:color="auto" w:fill="D9D9D9"/>
    </w:pPr>
  </w:style>
  <w:style w:type="paragraph" w:customStyle="1" w:styleId="Yheading2-e">
    <w:name w:val="Yheading2-e"/>
    <w:basedOn w:val="heading2-e"/>
    <w:rsid w:val="001B5E98"/>
    <w:pPr>
      <w:shd w:val="clear" w:color="auto" w:fill="D9D9D9"/>
    </w:pPr>
  </w:style>
  <w:style w:type="paragraph" w:customStyle="1" w:styleId="Yheading3-e">
    <w:name w:val="Yheading3-e"/>
    <w:basedOn w:val="heading3-e"/>
    <w:rsid w:val="001B5E98"/>
    <w:pPr>
      <w:shd w:val="clear" w:color="auto" w:fill="D9D9D9"/>
    </w:pPr>
  </w:style>
  <w:style w:type="paragraph" w:customStyle="1" w:styleId="Ytableheading-e">
    <w:name w:val="Ytableheading-e"/>
    <w:basedOn w:val="tableheading-e"/>
    <w:rsid w:val="001B5E98"/>
    <w:pPr>
      <w:shd w:val="clear" w:color="auto" w:fill="D9D9D9"/>
    </w:pPr>
  </w:style>
  <w:style w:type="paragraph" w:customStyle="1" w:styleId="Yfirstdef-e">
    <w:name w:val="Yfirstdef-e"/>
    <w:basedOn w:val="firstdef-e"/>
    <w:rsid w:val="001B5E98"/>
    <w:pPr>
      <w:shd w:val="clear" w:color="auto" w:fill="D9D9D9"/>
    </w:pPr>
  </w:style>
  <w:style w:type="paragraph" w:customStyle="1" w:styleId="Ydefinition-e">
    <w:name w:val="Ydefinition-e"/>
    <w:basedOn w:val="definition-e"/>
    <w:rsid w:val="001B5E98"/>
    <w:pPr>
      <w:shd w:val="clear" w:color="auto" w:fill="D9D9D9"/>
    </w:pPr>
  </w:style>
  <w:style w:type="paragraph" w:customStyle="1" w:styleId="Ydefclause-e">
    <w:name w:val="Ydefclause-e"/>
    <w:basedOn w:val="defclause-e"/>
    <w:rsid w:val="001B5E98"/>
    <w:pPr>
      <w:shd w:val="clear" w:color="auto" w:fill="D9D9D9"/>
    </w:pPr>
  </w:style>
  <w:style w:type="paragraph" w:customStyle="1" w:styleId="YSdefclause-e">
    <w:name w:val="YSdefclause-e"/>
    <w:basedOn w:val="Sdefclause-e"/>
    <w:rsid w:val="001B5E98"/>
    <w:pPr>
      <w:shd w:val="clear" w:color="auto" w:fill="D9D9D9"/>
    </w:pPr>
  </w:style>
  <w:style w:type="paragraph" w:customStyle="1" w:styleId="Ydefsubclause-e">
    <w:name w:val="Ydefsubclause-e"/>
    <w:basedOn w:val="defsubclause-e"/>
    <w:rsid w:val="001B5E98"/>
    <w:pPr>
      <w:shd w:val="clear" w:color="auto" w:fill="D9D9D9"/>
    </w:pPr>
  </w:style>
  <w:style w:type="paragraph" w:customStyle="1" w:styleId="Ydefsubsubclause-e">
    <w:name w:val="Ydefsubsubclause-e"/>
    <w:basedOn w:val="defsubsubclause-e"/>
    <w:rsid w:val="001B5E98"/>
    <w:pPr>
      <w:shd w:val="clear" w:color="auto" w:fill="D9D9D9"/>
    </w:pPr>
  </w:style>
  <w:style w:type="paragraph" w:customStyle="1" w:styleId="Ydefparagraph-e">
    <w:name w:val="Ydefparagraph-e"/>
    <w:basedOn w:val="defparagraph-e"/>
    <w:rsid w:val="001B5E98"/>
    <w:pPr>
      <w:shd w:val="clear" w:color="auto" w:fill="D9D9D9"/>
    </w:pPr>
  </w:style>
  <w:style w:type="paragraph" w:customStyle="1" w:styleId="YSdefpara-e">
    <w:name w:val="YSdefpara-e"/>
    <w:basedOn w:val="Sdefpara-e"/>
    <w:rsid w:val="001B5E98"/>
    <w:pPr>
      <w:shd w:val="clear" w:color="auto" w:fill="D9D9D9"/>
    </w:pPr>
  </w:style>
  <w:style w:type="paragraph" w:customStyle="1" w:styleId="Ydefsubpara-e">
    <w:name w:val="Ydefsubpara-e"/>
    <w:basedOn w:val="defsubpara-e"/>
    <w:rsid w:val="001B5E98"/>
    <w:pPr>
      <w:shd w:val="clear" w:color="auto" w:fill="D9D9D9"/>
    </w:pPr>
  </w:style>
  <w:style w:type="paragraph" w:customStyle="1" w:styleId="Ydefsubsubpara-e">
    <w:name w:val="Ydefsubsubpara-e"/>
    <w:basedOn w:val="defsubsubpara-e"/>
    <w:rsid w:val="001B5E98"/>
    <w:pPr>
      <w:shd w:val="clear" w:color="auto" w:fill="D9D9D9"/>
    </w:pPr>
  </w:style>
  <w:style w:type="paragraph" w:customStyle="1" w:styleId="Ysection-e">
    <w:name w:val="Ysection-e"/>
    <w:basedOn w:val="section-e"/>
    <w:rsid w:val="001B5E98"/>
    <w:pPr>
      <w:shd w:val="clear" w:color="auto" w:fill="D9D9D9"/>
    </w:pPr>
  </w:style>
  <w:style w:type="paragraph" w:customStyle="1" w:styleId="YSsection-e">
    <w:name w:val="YSsection-e"/>
    <w:basedOn w:val="Ssection-e"/>
    <w:rsid w:val="001B5E98"/>
    <w:pPr>
      <w:shd w:val="clear" w:color="auto" w:fill="D9D9D9"/>
    </w:pPr>
  </w:style>
  <w:style w:type="paragraph" w:customStyle="1" w:styleId="Ysubsection-e">
    <w:name w:val="Ysubsection-e"/>
    <w:basedOn w:val="subsection-e"/>
    <w:rsid w:val="001B5E98"/>
    <w:pPr>
      <w:shd w:val="clear" w:color="auto" w:fill="D9D9D9"/>
    </w:pPr>
  </w:style>
  <w:style w:type="paragraph" w:customStyle="1" w:styleId="YSsubsection-e">
    <w:name w:val="YSsubsection-e"/>
    <w:basedOn w:val="Ssubsection-e"/>
    <w:rsid w:val="001B5E98"/>
    <w:pPr>
      <w:shd w:val="clear" w:color="auto" w:fill="D9D9D9"/>
    </w:pPr>
  </w:style>
  <w:style w:type="paragraph" w:customStyle="1" w:styleId="Yclause-e">
    <w:name w:val="Yclause-e"/>
    <w:basedOn w:val="clause-e"/>
    <w:rsid w:val="001B5E98"/>
    <w:pPr>
      <w:shd w:val="clear" w:color="auto" w:fill="D9D9D9"/>
    </w:pPr>
  </w:style>
  <w:style w:type="paragraph" w:customStyle="1" w:styleId="YSclause-e">
    <w:name w:val="YSclause-e"/>
    <w:basedOn w:val="Sclause-e"/>
    <w:rsid w:val="001B5E98"/>
    <w:pPr>
      <w:shd w:val="clear" w:color="auto" w:fill="D9D9D9"/>
    </w:pPr>
  </w:style>
  <w:style w:type="paragraph" w:customStyle="1" w:styleId="Ysubclause-e">
    <w:name w:val="Ysubclause-e"/>
    <w:basedOn w:val="subclause-e"/>
    <w:rsid w:val="001B5E98"/>
    <w:pPr>
      <w:shd w:val="clear" w:color="auto" w:fill="D9D9D9"/>
    </w:pPr>
  </w:style>
  <w:style w:type="paragraph" w:customStyle="1" w:styleId="YSsubclause-e">
    <w:name w:val="YSsubclause-e"/>
    <w:basedOn w:val="Ssubclause-e"/>
    <w:rsid w:val="001B5E98"/>
    <w:pPr>
      <w:shd w:val="clear" w:color="auto" w:fill="D9D9D9"/>
    </w:pPr>
  </w:style>
  <w:style w:type="paragraph" w:customStyle="1" w:styleId="Ysubsubclause-e">
    <w:name w:val="Ysubsubclause-e"/>
    <w:basedOn w:val="subsubclause-e"/>
    <w:rsid w:val="001B5E98"/>
    <w:pPr>
      <w:shd w:val="clear" w:color="auto" w:fill="D9D9D9"/>
    </w:pPr>
  </w:style>
  <w:style w:type="paragraph" w:customStyle="1" w:styleId="YSsubsubclause-e">
    <w:name w:val="YSsubsubclause-e"/>
    <w:basedOn w:val="Ssubsubclause-e"/>
    <w:rsid w:val="001B5E98"/>
    <w:pPr>
      <w:shd w:val="clear" w:color="auto" w:fill="D9D9D9"/>
    </w:pPr>
  </w:style>
  <w:style w:type="paragraph" w:customStyle="1" w:styleId="Ysubsubsubclause-e">
    <w:name w:val="Ysubsubsubclause-e"/>
    <w:basedOn w:val="subsubsubclause-e"/>
    <w:rsid w:val="001B5E98"/>
    <w:pPr>
      <w:shd w:val="clear" w:color="auto" w:fill="D9D9D9"/>
    </w:pPr>
  </w:style>
  <w:style w:type="paragraph" w:customStyle="1" w:styleId="Yparagraph-e">
    <w:name w:val="Yparagraph-e"/>
    <w:basedOn w:val="paragraph-e"/>
    <w:rsid w:val="001B5E98"/>
    <w:pPr>
      <w:shd w:val="clear" w:color="auto" w:fill="D9D9D9"/>
    </w:pPr>
  </w:style>
  <w:style w:type="paragraph" w:customStyle="1" w:styleId="Yparanoindt-e">
    <w:name w:val="Yparanoindt-e"/>
    <w:basedOn w:val="paranoindt-e"/>
    <w:rsid w:val="001B5E98"/>
    <w:pPr>
      <w:shd w:val="clear" w:color="auto" w:fill="D9D9D9"/>
    </w:pPr>
  </w:style>
  <w:style w:type="paragraph" w:customStyle="1" w:styleId="Yparawindt-e">
    <w:name w:val="Yparawindt-e"/>
    <w:basedOn w:val="parawindt-e"/>
    <w:rsid w:val="001B5E98"/>
    <w:pPr>
      <w:shd w:val="clear" w:color="auto" w:fill="D9D9D9"/>
      <w:ind w:left="278"/>
    </w:pPr>
  </w:style>
  <w:style w:type="paragraph" w:customStyle="1" w:styleId="Yparawtab-e">
    <w:name w:val="Yparawtab-e"/>
    <w:basedOn w:val="parawtab-e"/>
    <w:rsid w:val="001B5E98"/>
    <w:pPr>
      <w:shd w:val="clear" w:color="auto" w:fill="D9D9D9"/>
    </w:pPr>
  </w:style>
  <w:style w:type="paragraph" w:customStyle="1" w:styleId="YSparagraph-e">
    <w:name w:val="YSparagraph-e"/>
    <w:basedOn w:val="Sparagraph-e"/>
    <w:rsid w:val="001B5E98"/>
    <w:pPr>
      <w:shd w:val="clear" w:color="auto" w:fill="D9D9D9"/>
    </w:pPr>
  </w:style>
  <w:style w:type="paragraph" w:customStyle="1" w:styleId="Ysubpara-e">
    <w:name w:val="Ysubpara-e"/>
    <w:basedOn w:val="subpara-e"/>
    <w:rsid w:val="001B5E98"/>
    <w:pPr>
      <w:shd w:val="clear" w:color="auto" w:fill="D9D9D9"/>
    </w:pPr>
  </w:style>
  <w:style w:type="paragraph" w:customStyle="1" w:styleId="YSsubpara-e">
    <w:name w:val="YSsubpara-e"/>
    <w:basedOn w:val="Ssubpara-e"/>
    <w:rsid w:val="001B5E98"/>
    <w:pPr>
      <w:shd w:val="clear" w:color="auto" w:fill="D9D9D9"/>
    </w:pPr>
  </w:style>
  <w:style w:type="paragraph" w:customStyle="1" w:styleId="Ysubsubpara-e">
    <w:name w:val="Ysubsubpara-e"/>
    <w:basedOn w:val="subsubpara-e"/>
    <w:rsid w:val="001B5E98"/>
    <w:pPr>
      <w:shd w:val="clear" w:color="auto" w:fill="D9D9D9"/>
    </w:pPr>
  </w:style>
  <w:style w:type="paragraph" w:customStyle="1" w:styleId="YSsubsubpara-e">
    <w:name w:val="YSsubsubpara-e"/>
    <w:basedOn w:val="Ssubsubpara-e"/>
    <w:rsid w:val="001B5E98"/>
    <w:pPr>
      <w:shd w:val="clear" w:color="auto" w:fill="D9D9D9"/>
    </w:pPr>
  </w:style>
  <w:style w:type="paragraph" w:customStyle="1" w:styleId="Ysubsubsubpara-e">
    <w:name w:val="Ysubsubsubpara-e"/>
    <w:basedOn w:val="subsubsubpara-e"/>
    <w:rsid w:val="001B5E98"/>
    <w:pPr>
      <w:shd w:val="clear" w:color="auto" w:fill="D9D9D9"/>
    </w:pPr>
  </w:style>
  <w:style w:type="paragraph" w:customStyle="1" w:styleId="Yequation-e">
    <w:name w:val="Yequation-e"/>
    <w:basedOn w:val="equation-e"/>
    <w:rsid w:val="001B5E98"/>
    <w:pPr>
      <w:shd w:val="clear" w:color="auto" w:fill="D9D9D9"/>
    </w:pPr>
  </w:style>
  <w:style w:type="paragraph" w:customStyle="1" w:styleId="YPsection-e">
    <w:name w:val="YPsection-e"/>
    <w:basedOn w:val="section-e"/>
    <w:rsid w:val="001B5E98"/>
    <w:pPr>
      <w:shd w:val="clear" w:color="auto" w:fill="D9D9D9"/>
    </w:pPr>
    <w:rPr>
      <w:b/>
    </w:rPr>
  </w:style>
  <w:style w:type="paragraph" w:customStyle="1" w:styleId="YSPsection-e">
    <w:name w:val="YSPsection-e"/>
    <w:basedOn w:val="SPsection-e"/>
    <w:rsid w:val="001B5E98"/>
    <w:pPr>
      <w:shd w:val="clear" w:color="auto" w:fill="D9D9D9"/>
    </w:pPr>
  </w:style>
  <w:style w:type="paragraph" w:customStyle="1" w:styleId="YPsubsection-e">
    <w:name w:val="YPsubsection-e"/>
    <w:basedOn w:val="subsection-e"/>
    <w:rsid w:val="001B5E98"/>
    <w:pPr>
      <w:shd w:val="clear" w:color="auto" w:fill="D9D9D9"/>
    </w:pPr>
    <w:rPr>
      <w:b/>
    </w:rPr>
  </w:style>
  <w:style w:type="paragraph" w:customStyle="1" w:styleId="YSPsubsection-e">
    <w:name w:val="YSPsubsection-e"/>
    <w:basedOn w:val="SPsubsection-e"/>
    <w:rsid w:val="001B5E98"/>
    <w:pPr>
      <w:shd w:val="clear" w:color="auto" w:fill="D9D9D9"/>
    </w:pPr>
  </w:style>
  <w:style w:type="paragraph" w:customStyle="1" w:styleId="YPclause-e">
    <w:name w:val="YPclause-e"/>
    <w:basedOn w:val="clause-e"/>
    <w:rsid w:val="001B5E98"/>
    <w:pPr>
      <w:shd w:val="clear" w:color="auto" w:fill="D9D9D9"/>
    </w:pPr>
    <w:rPr>
      <w:b/>
    </w:rPr>
  </w:style>
  <w:style w:type="paragraph" w:customStyle="1" w:styleId="YPsubclause-e">
    <w:name w:val="YPsubclause-e"/>
    <w:basedOn w:val="subclause-e"/>
    <w:rsid w:val="001B5E98"/>
    <w:pPr>
      <w:shd w:val="clear" w:color="auto" w:fill="D9D9D9"/>
    </w:pPr>
    <w:rPr>
      <w:b/>
    </w:rPr>
  </w:style>
  <w:style w:type="paragraph" w:customStyle="1" w:styleId="YPsubsubclause-e">
    <w:name w:val="YPsubsubclause-e"/>
    <w:basedOn w:val="subsubclause-e"/>
    <w:rsid w:val="001B5E98"/>
    <w:pPr>
      <w:shd w:val="clear" w:color="auto" w:fill="D9D9D9"/>
    </w:pPr>
    <w:rPr>
      <w:b/>
    </w:rPr>
  </w:style>
  <w:style w:type="paragraph" w:customStyle="1" w:styleId="YPsubsubsubclause-e">
    <w:name w:val="YPsubsubsubclause-e"/>
    <w:basedOn w:val="subsubsubclause-e"/>
    <w:rsid w:val="001B5E98"/>
    <w:pPr>
      <w:shd w:val="clear" w:color="auto" w:fill="D9D9D9"/>
    </w:pPr>
    <w:rPr>
      <w:b/>
    </w:rPr>
  </w:style>
  <w:style w:type="paragraph" w:customStyle="1" w:styleId="YPparagraph-e">
    <w:name w:val="YPparagraph-e"/>
    <w:basedOn w:val="paragraph-e"/>
    <w:rsid w:val="001B5E98"/>
    <w:pPr>
      <w:shd w:val="clear" w:color="auto" w:fill="D9D9D9"/>
    </w:pPr>
    <w:rPr>
      <w:b/>
    </w:rPr>
  </w:style>
  <w:style w:type="paragraph" w:customStyle="1" w:styleId="YPsubpara-e">
    <w:name w:val="YPsubpara-e"/>
    <w:basedOn w:val="subpara-e"/>
    <w:rsid w:val="001B5E98"/>
    <w:pPr>
      <w:shd w:val="clear" w:color="auto" w:fill="D9D9D9"/>
    </w:pPr>
    <w:rPr>
      <w:b/>
    </w:rPr>
  </w:style>
  <w:style w:type="paragraph" w:customStyle="1" w:styleId="YPsubsubpara-e">
    <w:name w:val="YPsubsubpara-e"/>
    <w:basedOn w:val="subsubpara-e"/>
    <w:rsid w:val="001B5E98"/>
    <w:pPr>
      <w:shd w:val="clear" w:color="auto" w:fill="D9D9D9"/>
    </w:pPr>
    <w:rPr>
      <w:b/>
    </w:rPr>
  </w:style>
  <w:style w:type="paragraph" w:customStyle="1" w:styleId="YPsubsubsubpara-e">
    <w:name w:val="YPsubsubsubpara-e"/>
    <w:basedOn w:val="subsubsubpara-e"/>
    <w:rsid w:val="001B5E98"/>
    <w:pPr>
      <w:shd w:val="clear" w:color="auto" w:fill="D9D9D9"/>
    </w:pPr>
    <w:rPr>
      <w:b/>
    </w:rPr>
  </w:style>
  <w:style w:type="paragraph" w:customStyle="1" w:styleId="Ypreamble-f">
    <w:name w:val="Ypreamble-f"/>
    <w:basedOn w:val="Ypreamble-e"/>
    <w:rsid w:val="001B5E98"/>
    <w:rPr>
      <w:lang w:val="fr-CA"/>
    </w:rPr>
  </w:style>
  <w:style w:type="paragraph" w:customStyle="1" w:styleId="Ypartnum-f">
    <w:name w:val="Ypartnum-f"/>
    <w:basedOn w:val="Ypartnum-e"/>
    <w:rsid w:val="001B5E98"/>
    <w:rPr>
      <w:lang w:val="fr-CA"/>
    </w:rPr>
  </w:style>
  <w:style w:type="paragraph" w:customStyle="1" w:styleId="Yheading1-f">
    <w:name w:val="Yheading1-f"/>
    <w:basedOn w:val="Yheading1-e"/>
    <w:rsid w:val="001B5E98"/>
    <w:rPr>
      <w:lang w:val="fr-CA"/>
    </w:rPr>
  </w:style>
  <w:style w:type="paragraph" w:customStyle="1" w:styleId="Yheading2-f">
    <w:name w:val="Yheading2-f"/>
    <w:basedOn w:val="Yheading2-e"/>
    <w:rsid w:val="001B5E98"/>
    <w:rPr>
      <w:lang w:val="fr-CA"/>
    </w:rPr>
  </w:style>
  <w:style w:type="paragraph" w:customStyle="1" w:styleId="Yheading3-f">
    <w:name w:val="Yheading3-f"/>
    <w:basedOn w:val="Yheading3-e"/>
    <w:rsid w:val="001B5E98"/>
    <w:rPr>
      <w:lang w:val="fr-CA"/>
    </w:rPr>
  </w:style>
  <w:style w:type="paragraph" w:customStyle="1" w:styleId="Ytableheading-f">
    <w:name w:val="Ytableheading-f"/>
    <w:basedOn w:val="Ytableheading-e"/>
    <w:rsid w:val="001B5E98"/>
    <w:rPr>
      <w:lang w:val="fr-CA"/>
    </w:rPr>
  </w:style>
  <w:style w:type="paragraph" w:customStyle="1" w:styleId="Yfirstdef-f">
    <w:name w:val="Yfirstdef-f"/>
    <w:basedOn w:val="Yfirstdef-e"/>
    <w:rsid w:val="001B5E98"/>
    <w:rPr>
      <w:lang w:val="fr-CA"/>
    </w:rPr>
  </w:style>
  <w:style w:type="paragraph" w:customStyle="1" w:styleId="Ydefinition-f">
    <w:name w:val="Ydefinition-f"/>
    <w:basedOn w:val="Ydefinition-e"/>
    <w:rsid w:val="001B5E98"/>
    <w:rPr>
      <w:lang w:val="fr-CA"/>
    </w:rPr>
  </w:style>
  <w:style w:type="paragraph" w:customStyle="1" w:styleId="YSdefinition-f">
    <w:name w:val="YSdefinition-f"/>
    <w:basedOn w:val="YSdefinition-e"/>
    <w:rsid w:val="001B5E98"/>
    <w:rPr>
      <w:lang w:val="fr-CA"/>
    </w:rPr>
  </w:style>
  <w:style w:type="paragraph" w:customStyle="1" w:styleId="YSdefinition-e">
    <w:name w:val="YSdefinition-e"/>
    <w:basedOn w:val="Sdefinition-e"/>
    <w:rsid w:val="001B5E98"/>
    <w:pPr>
      <w:shd w:val="clear" w:color="auto" w:fill="D9D9D9"/>
    </w:pPr>
  </w:style>
  <w:style w:type="paragraph" w:customStyle="1" w:styleId="Ydefclause-f">
    <w:name w:val="Ydefclause-f"/>
    <w:basedOn w:val="Ydefclause-e"/>
    <w:rsid w:val="001B5E98"/>
    <w:rPr>
      <w:lang w:val="fr-CA"/>
    </w:rPr>
  </w:style>
  <w:style w:type="paragraph" w:customStyle="1" w:styleId="YSdefclause-f">
    <w:name w:val="YSdefclause-f"/>
    <w:basedOn w:val="YSdefclause-e"/>
    <w:rsid w:val="001B5E98"/>
    <w:rPr>
      <w:lang w:val="fr-CA"/>
    </w:rPr>
  </w:style>
  <w:style w:type="paragraph" w:customStyle="1" w:styleId="Ydefsubclause-f">
    <w:name w:val="Ydefsubclause-f"/>
    <w:basedOn w:val="Ydefsubclause-e"/>
    <w:rsid w:val="001B5E98"/>
    <w:rPr>
      <w:lang w:val="fr-CA"/>
    </w:rPr>
  </w:style>
  <w:style w:type="paragraph" w:customStyle="1" w:styleId="Ydefsubsubclause-f">
    <w:name w:val="Ydefsubsubclause-f"/>
    <w:basedOn w:val="Ydefsubsubclause-e"/>
    <w:rsid w:val="001B5E98"/>
    <w:rPr>
      <w:lang w:val="fr-CA"/>
    </w:rPr>
  </w:style>
  <w:style w:type="paragraph" w:customStyle="1" w:styleId="Ydefparagraph-f">
    <w:name w:val="Ydefparagraph-f"/>
    <w:basedOn w:val="Ydefparagraph-e"/>
    <w:rsid w:val="001B5E98"/>
    <w:rPr>
      <w:lang w:val="fr-CA"/>
    </w:rPr>
  </w:style>
  <w:style w:type="paragraph" w:customStyle="1" w:styleId="YSdefpara-f">
    <w:name w:val="YSdefpara-f"/>
    <w:basedOn w:val="YSdefpara-e"/>
    <w:rsid w:val="001B5E98"/>
    <w:rPr>
      <w:lang w:val="fr-CA"/>
    </w:rPr>
  </w:style>
  <w:style w:type="paragraph" w:customStyle="1" w:styleId="Ydefsubpara-f">
    <w:name w:val="Ydefsubpara-f"/>
    <w:basedOn w:val="Ydefsubpara-e"/>
    <w:rsid w:val="001B5E98"/>
    <w:rPr>
      <w:lang w:val="fr-CA"/>
    </w:rPr>
  </w:style>
  <w:style w:type="paragraph" w:customStyle="1" w:styleId="Ydefsubsubpara-f">
    <w:name w:val="Ydefsubsubpara-f"/>
    <w:basedOn w:val="Ydefsubsubpara-e"/>
    <w:rsid w:val="001B5E98"/>
    <w:rPr>
      <w:lang w:val="fr-CA"/>
    </w:rPr>
  </w:style>
  <w:style w:type="paragraph" w:customStyle="1" w:styleId="Ysection-f">
    <w:name w:val="Ysection-f"/>
    <w:basedOn w:val="Ysection-e"/>
    <w:rsid w:val="001B5E98"/>
    <w:rPr>
      <w:lang w:val="fr-CA"/>
    </w:rPr>
  </w:style>
  <w:style w:type="paragraph" w:customStyle="1" w:styleId="YSsection-f">
    <w:name w:val="YSsection-f"/>
    <w:basedOn w:val="YSsection-e"/>
    <w:rsid w:val="001B5E98"/>
    <w:rPr>
      <w:lang w:val="fr-CA"/>
    </w:rPr>
  </w:style>
  <w:style w:type="paragraph" w:customStyle="1" w:styleId="Ysubsection-f">
    <w:name w:val="Ysubsection-f"/>
    <w:basedOn w:val="Ysubsection-e"/>
    <w:rsid w:val="001B5E98"/>
    <w:rPr>
      <w:lang w:val="fr-CA"/>
    </w:rPr>
  </w:style>
  <w:style w:type="paragraph" w:customStyle="1" w:styleId="YSsubsection-f">
    <w:name w:val="YSsubsection-f"/>
    <w:basedOn w:val="YSsubsection-e"/>
    <w:rsid w:val="001B5E98"/>
    <w:rPr>
      <w:lang w:val="fr-CA"/>
    </w:rPr>
  </w:style>
  <w:style w:type="paragraph" w:customStyle="1" w:styleId="Yclause-f">
    <w:name w:val="Yclause-f"/>
    <w:basedOn w:val="Yclause-e"/>
    <w:rsid w:val="001B5E98"/>
    <w:rPr>
      <w:lang w:val="fr-CA"/>
    </w:rPr>
  </w:style>
  <w:style w:type="paragraph" w:customStyle="1" w:styleId="YSclause-f">
    <w:name w:val="YSclause-f"/>
    <w:basedOn w:val="YSclause-e"/>
    <w:rsid w:val="001B5E98"/>
    <w:rPr>
      <w:lang w:val="fr-CA"/>
    </w:rPr>
  </w:style>
  <w:style w:type="paragraph" w:customStyle="1" w:styleId="Ysubclause-f">
    <w:name w:val="Ysubclause-f"/>
    <w:basedOn w:val="Ysubclause-e"/>
    <w:rsid w:val="001B5E98"/>
    <w:rPr>
      <w:lang w:val="fr-CA"/>
    </w:rPr>
  </w:style>
  <w:style w:type="paragraph" w:customStyle="1" w:styleId="YSsubclause-f">
    <w:name w:val="YSsubclause-f"/>
    <w:basedOn w:val="YSsubclause-e"/>
    <w:rsid w:val="001B5E98"/>
    <w:rPr>
      <w:lang w:val="fr-CA"/>
    </w:rPr>
  </w:style>
  <w:style w:type="paragraph" w:customStyle="1" w:styleId="Ysubsubclause-f">
    <w:name w:val="Ysubsubclause-f"/>
    <w:basedOn w:val="Ysubsubclause-e"/>
    <w:rsid w:val="001B5E98"/>
    <w:rPr>
      <w:lang w:val="fr-CA"/>
    </w:rPr>
  </w:style>
  <w:style w:type="paragraph" w:customStyle="1" w:styleId="YSsubsubclause-f">
    <w:name w:val="YSsubsubclause-f"/>
    <w:basedOn w:val="YSsubsubclause-e"/>
    <w:rsid w:val="001B5E98"/>
    <w:rPr>
      <w:lang w:val="fr-CA"/>
    </w:rPr>
  </w:style>
  <w:style w:type="paragraph" w:customStyle="1" w:styleId="Ysubsubsubclause-f">
    <w:name w:val="Ysubsubsubclause-f"/>
    <w:basedOn w:val="Ysubsubsubclause-e"/>
    <w:rsid w:val="001B5E98"/>
    <w:rPr>
      <w:lang w:val="fr-CA"/>
    </w:rPr>
  </w:style>
  <w:style w:type="paragraph" w:customStyle="1" w:styleId="Yparagraph-f">
    <w:name w:val="Yparagraph-f"/>
    <w:basedOn w:val="Yparagraph-e"/>
    <w:rsid w:val="001B5E98"/>
    <w:rPr>
      <w:lang w:val="fr-CA"/>
    </w:rPr>
  </w:style>
  <w:style w:type="paragraph" w:customStyle="1" w:styleId="Yparanoindt-f">
    <w:name w:val="Yparanoindt-f"/>
    <w:basedOn w:val="Yparanoindt-e"/>
    <w:rsid w:val="001B5E98"/>
    <w:rPr>
      <w:lang w:val="fr-CA"/>
    </w:rPr>
  </w:style>
  <w:style w:type="paragraph" w:customStyle="1" w:styleId="Yparawindt-f">
    <w:name w:val="Yparawindt-f"/>
    <w:basedOn w:val="Yparawindt-e"/>
    <w:rsid w:val="001B5E98"/>
    <w:rPr>
      <w:lang w:val="fr-CA"/>
    </w:rPr>
  </w:style>
  <w:style w:type="paragraph" w:customStyle="1" w:styleId="Yparawtab-f">
    <w:name w:val="Yparawtab-f"/>
    <w:basedOn w:val="Yparawtab-e"/>
    <w:rsid w:val="001B5E98"/>
    <w:rPr>
      <w:lang w:val="fr-CA"/>
    </w:rPr>
  </w:style>
  <w:style w:type="paragraph" w:customStyle="1" w:styleId="YSparagraph-f">
    <w:name w:val="YSparagraph-f"/>
    <w:basedOn w:val="YSparagraph-e"/>
    <w:rsid w:val="001B5E98"/>
    <w:rPr>
      <w:lang w:val="fr-CA"/>
    </w:rPr>
  </w:style>
  <w:style w:type="paragraph" w:customStyle="1" w:styleId="Ysubpara-f">
    <w:name w:val="Ysubpara-f"/>
    <w:basedOn w:val="Ysubpara-e"/>
    <w:rsid w:val="001B5E98"/>
    <w:rPr>
      <w:lang w:val="fr-CA"/>
    </w:rPr>
  </w:style>
  <w:style w:type="paragraph" w:customStyle="1" w:styleId="YSsubpara-f">
    <w:name w:val="YSsubpara-f"/>
    <w:basedOn w:val="YSsubpara-e"/>
    <w:rsid w:val="001B5E98"/>
    <w:rPr>
      <w:lang w:val="fr-CA"/>
    </w:rPr>
  </w:style>
  <w:style w:type="paragraph" w:customStyle="1" w:styleId="Ysubsubpara-f">
    <w:name w:val="Ysubsubpara-f"/>
    <w:basedOn w:val="Ysubsubpara-e"/>
    <w:rsid w:val="001B5E98"/>
    <w:rPr>
      <w:lang w:val="fr-CA"/>
    </w:rPr>
  </w:style>
  <w:style w:type="paragraph" w:customStyle="1" w:styleId="YSsubsubpara-f">
    <w:name w:val="YSsubsubpara-f"/>
    <w:basedOn w:val="YSsubsubpara-e"/>
    <w:rsid w:val="001B5E98"/>
    <w:rPr>
      <w:lang w:val="fr-CA"/>
    </w:rPr>
  </w:style>
  <w:style w:type="paragraph" w:customStyle="1" w:styleId="Ysubsubsubpara-f">
    <w:name w:val="Ysubsubsubpara-f"/>
    <w:basedOn w:val="Ysubsubsubpara-e"/>
    <w:rsid w:val="001B5E98"/>
    <w:rPr>
      <w:lang w:val="fr-CA"/>
    </w:rPr>
  </w:style>
  <w:style w:type="paragraph" w:customStyle="1" w:styleId="Yequation-f">
    <w:name w:val="Yequation-f"/>
    <w:basedOn w:val="Yequation-e"/>
    <w:rsid w:val="001B5E98"/>
    <w:rPr>
      <w:lang w:val="fr-CA"/>
    </w:rPr>
  </w:style>
  <w:style w:type="paragraph" w:customStyle="1" w:styleId="YPsection-f">
    <w:name w:val="YPsection-f"/>
    <w:basedOn w:val="YPsection-e"/>
    <w:rsid w:val="001B5E98"/>
    <w:rPr>
      <w:lang w:val="fr-CA"/>
    </w:rPr>
  </w:style>
  <w:style w:type="paragraph" w:customStyle="1" w:styleId="YSPsection-f">
    <w:name w:val="YSPsection-f"/>
    <w:basedOn w:val="YSPsection-e"/>
    <w:rsid w:val="001B5E98"/>
    <w:rPr>
      <w:lang w:val="fr-CA"/>
    </w:rPr>
  </w:style>
  <w:style w:type="paragraph" w:customStyle="1" w:styleId="YPsubsection-f">
    <w:name w:val="YPsubsection-f"/>
    <w:basedOn w:val="YPsubsection-e"/>
    <w:rsid w:val="001B5E98"/>
    <w:rPr>
      <w:lang w:val="fr-CA"/>
    </w:rPr>
  </w:style>
  <w:style w:type="paragraph" w:customStyle="1" w:styleId="YSPsubsection-f">
    <w:name w:val="YSPsubsection-f"/>
    <w:basedOn w:val="YSPsubsection-e"/>
    <w:rsid w:val="001B5E98"/>
    <w:rPr>
      <w:lang w:val="fr-CA"/>
    </w:rPr>
  </w:style>
  <w:style w:type="paragraph" w:customStyle="1" w:styleId="YPclause-f">
    <w:name w:val="YPclause-f"/>
    <w:basedOn w:val="YPclause-e"/>
    <w:rsid w:val="001B5E98"/>
    <w:rPr>
      <w:lang w:val="fr-CA"/>
    </w:rPr>
  </w:style>
  <w:style w:type="paragraph" w:customStyle="1" w:styleId="YPsubclause-f">
    <w:name w:val="YPsubclause-f"/>
    <w:basedOn w:val="YPsubclause-e"/>
    <w:rsid w:val="001B5E98"/>
    <w:rPr>
      <w:lang w:val="fr-CA"/>
    </w:rPr>
  </w:style>
  <w:style w:type="paragraph" w:customStyle="1" w:styleId="YPsubsubclause-f">
    <w:name w:val="YPsubsubclause-f"/>
    <w:basedOn w:val="YPsubsubclause-e"/>
    <w:rsid w:val="001B5E98"/>
    <w:rPr>
      <w:lang w:val="fr-CA"/>
    </w:rPr>
  </w:style>
  <w:style w:type="paragraph" w:customStyle="1" w:styleId="YPsubsubsubclause-f">
    <w:name w:val="YPsubsubsubclause-f"/>
    <w:basedOn w:val="YPsubsubsubclause-e"/>
    <w:rsid w:val="001B5E98"/>
    <w:rPr>
      <w:lang w:val="fr-CA"/>
    </w:rPr>
  </w:style>
  <w:style w:type="paragraph" w:customStyle="1" w:styleId="YPparagraph-f">
    <w:name w:val="YPparagraph-f"/>
    <w:basedOn w:val="YPparagraph-e"/>
    <w:rsid w:val="001B5E98"/>
    <w:rPr>
      <w:lang w:val="fr-CA"/>
    </w:rPr>
  </w:style>
  <w:style w:type="paragraph" w:customStyle="1" w:styleId="YPsubpara-f">
    <w:name w:val="YPsubpara-f"/>
    <w:basedOn w:val="YPsubpara-e"/>
    <w:rsid w:val="001B5E98"/>
    <w:rPr>
      <w:lang w:val="fr-CA"/>
    </w:rPr>
  </w:style>
  <w:style w:type="paragraph" w:customStyle="1" w:styleId="YPsubsubpara-f">
    <w:name w:val="YPsubsubpara-f"/>
    <w:basedOn w:val="YPsubsubpara-e"/>
    <w:rsid w:val="001B5E98"/>
    <w:rPr>
      <w:lang w:val="fr-CA"/>
    </w:rPr>
  </w:style>
  <w:style w:type="paragraph" w:customStyle="1" w:styleId="YPsubsubsubpara-f">
    <w:name w:val="YPsubsubsubpara-f"/>
    <w:basedOn w:val="YPsubsubsubpara-e"/>
    <w:rsid w:val="001B5E98"/>
    <w:rPr>
      <w:lang w:val="fr-CA"/>
    </w:rPr>
  </w:style>
  <w:style w:type="paragraph" w:customStyle="1" w:styleId="Pheading-f">
    <w:name w:val="Pheading-f"/>
    <w:basedOn w:val="Pheading-e"/>
    <w:rsid w:val="001B5E98"/>
    <w:rPr>
      <w:lang w:val="fr-CA"/>
    </w:rPr>
  </w:style>
  <w:style w:type="paragraph" w:customStyle="1" w:styleId="defPnote-e">
    <w:name w:val="defPnote-e"/>
    <w:basedOn w:val="Pnote-e"/>
    <w:rsid w:val="001B5E98"/>
  </w:style>
  <w:style w:type="paragraph" w:customStyle="1" w:styleId="headnote-f">
    <w:name w:val="headnote-f"/>
    <w:basedOn w:val="headnote-e"/>
    <w:rsid w:val="001B5E98"/>
    <w:rPr>
      <w:lang w:val="fr-CA"/>
    </w:rPr>
  </w:style>
  <w:style w:type="paragraph" w:customStyle="1" w:styleId="defPnote-f">
    <w:name w:val="defPnote-f"/>
    <w:basedOn w:val="Pnote-e"/>
    <w:rsid w:val="001B5E98"/>
    <w:rPr>
      <w:lang w:val="fr-CA"/>
    </w:rPr>
  </w:style>
  <w:style w:type="paragraph" w:customStyle="1" w:styleId="Yprocsection-e">
    <w:name w:val="Yprocsection-e"/>
    <w:basedOn w:val="Ysection-e"/>
    <w:rsid w:val="001B5E98"/>
    <w:pPr>
      <w:tabs>
        <w:tab w:val="left" w:pos="430"/>
      </w:tabs>
      <w:ind w:left="240"/>
    </w:pPr>
  </w:style>
  <w:style w:type="paragraph" w:customStyle="1" w:styleId="Yprocsection-f">
    <w:name w:val="Yprocsection-f"/>
    <w:basedOn w:val="Yprocsection-e"/>
    <w:rsid w:val="001B5E98"/>
    <w:rPr>
      <w:lang w:val="fr-CA"/>
    </w:rPr>
  </w:style>
  <w:style w:type="paragraph" w:customStyle="1" w:styleId="Yprocsubsection-e">
    <w:name w:val="Yprocsubsection-e"/>
    <w:basedOn w:val="Ysubsection-e"/>
    <w:rsid w:val="001B5E98"/>
    <w:pPr>
      <w:tabs>
        <w:tab w:val="left" w:pos="430"/>
      </w:tabs>
      <w:ind w:left="240"/>
    </w:pPr>
  </w:style>
  <w:style w:type="paragraph" w:customStyle="1" w:styleId="Yprocsubsection-f">
    <w:name w:val="Yprocsubsection-f"/>
    <w:basedOn w:val="Yprocsubsection-e"/>
    <w:rsid w:val="001B5E98"/>
    <w:rPr>
      <w:lang w:val="fr-CA"/>
    </w:rPr>
  </w:style>
  <w:style w:type="paragraph" w:customStyle="1" w:styleId="YprocSsection-e">
    <w:name w:val="YprocSsection-e"/>
    <w:basedOn w:val="YSsection-e"/>
    <w:rsid w:val="001B5E98"/>
    <w:pPr>
      <w:ind w:left="240"/>
    </w:pPr>
  </w:style>
  <w:style w:type="paragraph" w:customStyle="1" w:styleId="YprocSsection-f">
    <w:name w:val="YprocSsection-f"/>
    <w:basedOn w:val="YprocSsection-e"/>
    <w:rsid w:val="001B5E98"/>
    <w:rPr>
      <w:lang w:val="fr-CA"/>
    </w:rPr>
  </w:style>
  <w:style w:type="paragraph" w:customStyle="1" w:styleId="YprocSsubsection-e">
    <w:name w:val="YprocSsubsection-e"/>
    <w:basedOn w:val="YSsubsection-e"/>
    <w:rsid w:val="001B5E98"/>
    <w:pPr>
      <w:ind w:left="240"/>
    </w:pPr>
  </w:style>
  <w:style w:type="paragraph" w:customStyle="1" w:styleId="YprocSsubsection-f">
    <w:name w:val="YprocSsubsection-f"/>
    <w:basedOn w:val="YprocSsubsection-e"/>
    <w:rsid w:val="001B5E98"/>
    <w:rPr>
      <w:lang w:val="fr-CA"/>
    </w:rPr>
  </w:style>
  <w:style w:type="paragraph" w:customStyle="1" w:styleId="Yprocclause-e">
    <w:name w:val="Yprocclause-e"/>
    <w:basedOn w:val="Yclause-e"/>
    <w:rsid w:val="001B5E98"/>
    <w:pPr>
      <w:tabs>
        <w:tab w:val="right" w:pos="672"/>
        <w:tab w:val="left" w:pos="792"/>
      </w:tabs>
      <w:ind w:left="778"/>
    </w:pPr>
  </w:style>
  <w:style w:type="paragraph" w:customStyle="1" w:styleId="Yprocclause-f">
    <w:name w:val="Yprocclause-f"/>
    <w:basedOn w:val="Yprocclause-e"/>
    <w:rsid w:val="001B5E98"/>
    <w:rPr>
      <w:lang w:val="fr-CA"/>
    </w:rPr>
  </w:style>
  <w:style w:type="paragraph" w:customStyle="1" w:styleId="Yprocparagraph-e">
    <w:name w:val="Yprocparagraph-e"/>
    <w:basedOn w:val="Yparagraph-e"/>
    <w:rsid w:val="001B5E98"/>
    <w:pPr>
      <w:tabs>
        <w:tab w:val="right" w:pos="672"/>
        <w:tab w:val="left" w:pos="792"/>
      </w:tabs>
      <w:ind w:left="778"/>
    </w:pPr>
  </w:style>
  <w:style w:type="paragraph" w:customStyle="1" w:styleId="Yprocparagraph-f">
    <w:name w:val="Yprocparagraph-f"/>
    <w:basedOn w:val="Yprocparagraph-e"/>
    <w:rsid w:val="001B5E98"/>
    <w:rPr>
      <w:lang w:val="fr-CA"/>
    </w:rPr>
  </w:style>
  <w:style w:type="paragraph" w:customStyle="1" w:styleId="Yprocdefclause-e">
    <w:name w:val="Yprocdefclause-e"/>
    <w:basedOn w:val="Ydefclause-e"/>
    <w:rsid w:val="001B5E98"/>
    <w:pPr>
      <w:tabs>
        <w:tab w:val="right" w:pos="672"/>
        <w:tab w:val="left" w:pos="792"/>
      </w:tabs>
      <w:ind w:left="778"/>
    </w:pPr>
  </w:style>
  <w:style w:type="paragraph" w:customStyle="1" w:styleId="Yprocdefclause-f">
    <w:name w:val="Yprocdefclause-f"/>
    <w:basedOn w:val="Yprocdefclause-e"/>
    <w:rsid w:val="001B5E98"/>
    <w:rPr>
      <w:lang w:val="fr-CA"/>
    </w:rPr>
  </w:style>
  <w:style w:type="paragraph" w:customStyle="1" w:styleId="Yprocdefinition-e">
    <w:name w:val="Yprocdefinition-e"/>
    <w:basedOn w:val="Ydefinition-e"/>
    <w:rsid w:val="001B5E98"/>
    <w:pPr>
      <w:ind w:left="430" w:hanging="190"/>
    </w:pPr>
  </w:style>
  <w:style w:type="paragraph" w:customStyle="1" w:styleId="Yprocdefinition-f">
    <w:name w:val="Yprocdefinition-f"/>
    <w:basedOn w:val="Yprocdefinition-e"/>
    <w:rsid w:val="001B5E98"/>
    <w:rPr>
      <w:lang w:val="fr-CA"/>
    </w:rPr>
  </w:style>
  <w:style w:type="paragraph" w:customStyle="1" w:styleId="Yprocdefparagraph-e">
    <w:name w:val="Yprocdefparagraph-e"/>
    <w:basedOn w:val="Ydefparagraph-e"/>
    <w:rsid w:val="001B5E98"/>
    <w:pPr>
      <w:tabs>
        <w:tab w:val="right" w:pos="672"/>
        <w:tab w:val="left" w:pos="792"/>
      </w:tabs>
      <w:ind w:left="778"/>
    </w:pPr>
  </w:style>
  <w:style w:type="paragraph" w:customStyle="1" w:styleId="Yprocdefparagraph-f">
    <w:name w:val="Yprocdefparagraph-f"/>
    <w:basedOn w:val="Yprocdefparagraph-e"/>
    <w:rsid w:val="001B5E98"/>
    <w:rPr>
      <w:lang w:val="fr-CA"/>
    </w:rPr>
  </w:style>
  <w:style w:type="paragraph" w:customStyle="1" w:styleId="Yprocfirstdef-e">
    <w:name w:val="Yprocfirstdef-e"/>
    <w:basedOn w:val="Yfirstdef-e"/>
    <w:rsid w:val="001B5E98"/>
    <w:pPr>
      <w:ind w:left="430" w:hanging="190"/>
    </w:pPr>
  </w:style>
  <w:style w:type="paragraph" w:customStyle="1" w:styleId="Yprocfirstdef-f">
    <w:name w:val="Yprocfirstdef-f"/>
    <w:basedOn w:val="Yprocfirstdef-e"/>
    <w:rsid w:val="001B5E98"/>
    <w:rPr>
      <w:lang w:val="fr-CA"/>
    </w:rPr>
  </w:style>
  <w:style w:type="paragraph" w:customStyle="1" w:styleId="YprocSclause-e">
    <w:name w:val="YprocSclause-e"/>
    <w:basedOn w:val="YSclause-e"/>
    <w:rsid w:val="001B5E98"/>
    <w:pPr>
      <w:ind w:left="792"/>
    </w:pPr>
  </w:style>
  <w:style w:type="paragraph" w:customStyle="1" w:styleId="YprocSclause-f">
    <w:name w:val="YprocSclause-f"/>
    <w:basedOn w:val="YprocSclause-e"/>
    <w:rsid w:val="001B5E98"/>
    <w:rPr>
      <w:lang w:val="fr-CA"/>
    </w:rPr>
  </w:style>
  <w:style w:type="paragraph" w:customStyle="1" w:styleId="YprocSdefclause-e">
    <w:name w:val="YprocSdefclause-e"/>
    <w:basedOn w:val="YSdefclause-e"/>
    <w:rsid w:val="001B5E98"/>
    <w:pPr>
      <w:ind w:left="792"/>
    </w:pPr>
  </w:style>
  <w:style w:type="paragraph" w:customStyle="1" w:styleId="YprocSdefclause-f">
    <w:name w:val="YprocSdefclause-f"/>
    <w:basedOn w:val="YprocSclause-e"/>
    <w:rsid w:val="001B5E98"/>
    <w:rPr>
      <w:lang w:val="fr-CA"/>
    </w:rPr>
  </w:style>
  <w:style w:type="paragraph" w:customStyle="1" w:styleId="YprocSdefinition-e">
    <w:name w:val="YprocSdefinition-e"/>
    <w:basedOn w:val="YSdefinition-e"/>
    <w:rsid w:val="001B5E98"/>
    <w:pPr>
      <w:ind w:left="430"/>
    </w:pPr>
  </w:style>
  <w:style w:type="paragraph" w:customStyle="1" w:styleId="YprocSdefinition-f">
    <w:name w:val="YprocSdefinition-f"/>
    <w:basedOn w:val="YprocSdefinition-e"/>
    <w:rsid w:val="001B5E98"/>
    <w:rPr>
      <w:lang w:val="fr-CA"/>
    </w:rPr>
  </w:style>
  <w:style w:type="paragraph" w:customStyle="1" w:styleId="YprocSdefpara-e">
    <w:name w:val="YprocSdefpara-e"/>
    <w:basedOn w:val="YSdefpara-e"/>
    <w:rsid w:val="001B5E98"/>
    <w:pPr>
      <w:ind w:left="792"/>
    </w:pPr>
  </w:style>
  <w:style w:type="paragraph" w:customStyle="1" w:styleId="YprocSdefpara-f">
    <w:name w:val="YprocSdefpara-f"/>
    <w:basedOn w:val="YprocSdefpara-e"/>
    <w:rsid w:val="001B5E98"/>
    <w:rPr>
      <w:lang w:val="fr-CA"/>
    </w:rPr>
  </w:style>
  <w:style w:type="paragraph" w:customStyle="1" w:styleId="YprocSparagraph-e">
    <w:name w:val="YprocSparagraph-e"/>
    <w:basedOn w:val="YSparagraph-e"/>
    <w:rsid w:val="001B5E98"/>
    <w:pPr>
      <w:ind w:left="792"/>
    </w:pPr>
  </w:style>
  <w:style w:type="paragraph" w:customStyle="1" w:styleId="YprocSparagraph-f">
    <w:name w:val="YprocSparagraph-f"/>
    <w:basedOn w:val="YprocSparagraph-e"/>
    <w:rsid w:val="001B5E98"/>
    <w:rPr>
      <w:lang w:val="fr-CA"/>
    </w:rPr>
  </w:style>
  <w:style w:type="paragraph" w:customStyle="1" w:styleId="Yprocdefsubclause-e">
    <w:name w:val="Yprocdefsubclause-e"/>
    <w:basedOn w:val="Ydefsubclause-e"/>
    <w:rsid w:val="001B5E98"/>
    <w:pPr>
      <w:tabs>
        <w:tab w:val="right" w:pos="1078"/>
        <w:tab w:val="left" w:pos="1195"/>
      </w:tabs>
      <w:ind w:left="955" w:hanging="955"/>
    </w:pPr>
  </w:style>
  <w:style w:type="paragraph" w:customStyle="1" w:styleId="Yprocdefsubclause-f">
    <w:name w:val="Yprocdefsubclause-f"/>
    <w:basedOn w:val="Yprocdefsubclause-e"/>
    <w:rsid w:val="001B5E98"/>
    <w:rPr>
      <w:lang w:val="fr-CA"/>
    </w:rPr>
  </w:style>
  <w:style w:type="paragraph" w:customStyle="1" w:styleId="Yprocdefsubpara-e">
    <w:name w:val="Yprocdefsubpara-e"/>
    <w:basedOn w:val="Ydefsubpara-e"/>
    <w:rsid w:val="001B5E98"/>
    <w:pPr>
      <w:tabs>
        <w:tab w:val="right" w:pos="1078"/>
        <w:tab w:val="left" w:pos="1195"/>
      </w:tabs>
      <w:ind w:left="1195" w:hanging="955"/>
    </w:pPr>
  </w:style>
  <w:style w:type="paragraph" w:customStyle="1" w:styleId="Yprocdefsubpara-f">
    <w:name w:val="Yprocdefsubpara-f"/>
    <w:basedOn w:val="Yprocdefsubpara-e"/>
    <w:rsid w:val="001B5E98"/>
    <w:rPr>
      <w:lang w:val="fr-CA"/>
    </w:rPr>
  </w:style>
  <w:style w:type="paragraph" w:customStyle="1" w:styleId="Yprocdefsubsubclause-e">
    <w:name w:val="Yprocdefsubsubclause-e"/>
    <w:basedOn w:val="Ydefsubsubclause-e"/>
    <w:rsid w:val="001B5E98"/>
    <w:pPr>
      <w:tabs>
        <w:tab w:val="right" w:pos="1555"/>
        <w:tab w:val="left" w:pos="1675"/>
      </w:tabs>
      <w:ind w:left="1675"/>
    </w:pPr>
  </w:style>
  <w:style w:type="paragraph" w:customStyle="1" w:styleId="Yprocdefsubsubclause-f">
    <w:name w:val="Yprocdefsubsubclause-f"/>
    <w:basedOn w:val="Yprocdefsubsubclause-e"/>
    <w:rsid w:val="001B5E98"/>
    <w:rPr>
      <w:lang w:val="fr-CA"/>
    </w:rPr>
  </w:style>
  <w:style w:type="paragraph" w:customStyle="1" w:styleId="Yprocdefsubsubpara-e">
    <w:name w:val="Yprocdefsubsubpara-e"/>
    <w:basedOn w:val="Ydefsubsubpara-e"/>
    <w:rsid w:val="001B5E98"/>
    <w:pPr>
      <w:tabs>
        <w:tab w:val="right" w:pos="1555"/>
        <w:tab w:val="left" w:pos="1675"/>
      </w:tabs>
      <w:ind w:left="1675"/>
    </w:pPr>
  </w:style>
  <w:style w:type="paragraph" w:customStyle="1" w:styleId="Yprocdefsubsubpara-f">
    <w:name w:val="Yprocdefsubsubpara-f"/>
    <w:basedOn w:val="Yprocdefsubsubpara-e"/>
    <w:rsid w:val="001B5E98"/>
    <w:rPr>
      <w:lang w:val="fr-CA"/>
    </w:rPr>
  </w:style>
  <w:style w:type="paragraph" w:customStyle="1" w:styleId="YprocSsubclause-e">
    <w:name w:val="YprocSsubclause-e"/>
    <w:basedOn w:val="Ysubclause-e"/>
    <w:rsid w:val="001B5E98"/>
    <w:pPr>
      <w:ind w:left="1195"/>
    </w:pPr>
  </w:style>
  <w:style w:type="paragraph" w:customStyle="1" w:styleId="YprocSsubclause-f">
    <w:name w:val="YprocSsubclause-f"/>
    <w:basedOn w:val="YprocSsubclause-e"/>
    <w:rsid w:val="001B5E98"/>
    <w:rPr>
      <w:lang w:val="fr-CA"/>
    </w:rPr>
  </w:style>
  <w:style w:type="paragraph" w:customStyle="1" w:styleId="YprocSsubpara-e">
    <w:name w:val="YprocSsubpara-e"/>
    <w:basedOn w:val="Ysubpara-e"/>
    <w:rsid w:val="001B5E98"/>
    <w:pPr>
      <w:ind w:left="1195"/>
    </w:pPr>
  </w:style>
  <w:style w:type="paragraph" w:customStyle="1" w:styleId="YprocSsubpara-f">
    <w:name w:val="YprocSsubpara-f"/>
    <w:basedOn w:val="YprocSsubpara-e"/>
    <w:rsid w:val="001B5E98"/>
    <w:rPr>
      <w:lang w:val="fr-CA"/>
    </w:rPr>
  </w:style>
  <w:style w:type="paragraph" w:customStyle="1" w:styleId="YprocSsubsubclause-e">
    <w:name w:val="YprocSsubsubclause-e"/>
    <w:basedOn w:val="YSsubsubclause-e"/>
    <w:rsid w:val="001B5E98"/>
    <w:pPr>
      <w:ind w:left="1675"/>
    </w:pPr>
  </w:style>
  <w:style w:type="paragraph" w:customStyle="1" w:styleId="YprocSsubsubclause-f">
    <w:name w:val="YprocSsubsubclause-f"/>
    <w:basedOn w:val="YprocSsubsubclause-e"/>
    <w:rsid w:val="001B5E98"/>
    <w:rPr>
      <w:lang w:val="fr-CA"/>
    </w:rPr>
  </w:style>
  <w:style w:type="paragraph" w:customStyle="1" w:styleId="YprocSsubsubpara-e">
    <w:name w:val="YprocSsubsubpara-e"/>
    <w:basedOn w:val="Ysubsubpara-e"/>
    <w:rsid w:val="001B5E98"/>
    <w:pPr>
      <w:ind w:left="1675"/>
    </w:pPr>
  </w:style>
  <w:style w:type="paragraph" w:customStyle="1" w:styleId="YprocSsubsubpara-f">
    <w:name w:val="YprocSsubsubpara-f"/>
    <w:basedOn w:val="YprocSsubsubpara-e"/>
    <w:rsid w:val="001B5E98"/>
    <w:rPr>
      <w:lang w:val="fr-CA"/>
    </w:rPr>
  </w:style>
  <w:style w:type="paragraph" w:customStyle="1" w:styleId="Yprocsubclause-e">
    <w:name w:val="Yprocsubclause-e"/>
    <w:basedOn w:val="Ysubclause-e"/>
    <w:rsid w:val="001B5E98"/>
    <w:pPr>
      <w:tabs>
        <w:tab w:val="right" w:pos="1078"/>
        <w:tab w:val="left" w:pos="1195"/>
      </w:tabs>
      <w:ind w:left="1195"/>
    </w:pPr>
  </w:style>
  <w:style w:type="paragraph" w:customStyle="1" w:styleId="Yprocsubclause-f">
    <w:name w:val="Yprocsubclause-f"/>
    <w:basedOn w:val="Yprocsubclause-e"/>
    <w:rsid w:val="001B5E98"/>
    <w:rPr>
      <w:lang w:val="fr-CA"/>
    </w:rPr>
  </w:style>
  <w:style w:type="paragraph" w:customStyle="1" w:styleId="Yprocsubpara-e">
    <w:name w:val="Yprocsubpara-e"/>
    <w:basedOn w:val="Ysubpara-e"/>
    <w:rsid w:val="001B5E98"/>
    <w:pPr>
      <w:tabs>
        <w:tab w:val="right" w:pos="1078"/>
        <w:tab w:val="left" w:pos="1195"/>
      </w:tabs>
      <w:ind w:left="1195"/>
    </w:pPr>
  </w:style>
  <w:style w:type="paragraph" w:customStyle="1" w:styleId="Yprocsubpara-f">
    <w:name w:val="Yprocsubpara-f"/>
    <w:basedOn w:val="Yprocsubpara-e"/>
    <w:rsid w:val="001B5E98"/>
    <w:rPr>
      <w:lang w:val="fr-CA"/>
    </w:rPr>
  </w:style>
  <w:style w:type="paragraph" w:customStyle="1" w:styleId="Yprocsubsubclause-e">
    <w:name w:val="Yprocsubsubclause-e"/>
    <w:basedOn w:val="Ysubsubclause-e"/>
    <w:rsid w:val="001B5E98"/>
    <w:pPr>
      <w:tabs>
        <w:tab w:val="right" w:pos="1555"/>
        <w:tab w:val="left" w:pos="1675"/>
      </w:tabs>
      <w:ind w:left="1675"/>
    </w:pPr>
  </w:style>
  <w:style w:type="paragraph" w:customStyle="1" w:styleId="Yprocsubsubclause-f">
    <w:name w:val="Yprocsubsubclause-f"/>
    <w:basedOn w:val="Yprocsubsubclause-e"/>
    <w:rsid w:val="001B5E98"/>
    <w:rPr>
      <w:lang w:val="fr-CA"/>
    </w:rPr>
  </w:style>
  <w:style w:type="paragraph" w:customStyle="1" w:styleId="Yprocsubsubpara-e">
    <w:name w:val="Yprocsubsubpara-e"/>
    <w:basedOn w:val="Ysubsubpara-e"/>
    <w:rsid w:val="001B5E98"/>
    <w:pPr>
      <w:tabs>
        <w:tab w:val="right" w:pos="1555"/>
        <w:tab w:val="left" w:pos="1675"/>
      </w:tabs>
      <w:ind w:left="1675"/>
    </w:pPr>
  </w:style>
  <w:style w:type="paragraph" w:customStyle="1" w:styleId="Yprocsubsubpara-f">
    <w:name w:val="Yprocsubsubpara-f"/>
    <w:basedOn w:val="Yprocsubsubpara-e"/>
    <w:rsid w:val="001B5E98"/>
    <w:rPr>
      <w:lang w:val="fr-CA"/>
    </w:rPr>
  </w:style>
  <w:style w:type="paragraph" w:customStyle="1" w:styleId="Yprocsubsubsubclause-e">
    <w:name w:val="Yprocsubsubsubclause-e"/>
    <w:basedOn w:val="Ysubsubsubclause-e"/>
    <w:rsid w:val="001B5E98"/>
    <w:pPr>
      <w:tabs>
        <w:tab w:val="right" w:pos="1915"/>
        <w:tab w:val="left" w:pos="2033"/>
      </w:tabs>
      <w:ind w:left="2033"/>
    </w:pPr>
  </w:style>
  <w:style w:type="paragraph" w:customStyle="1" w:styleId="Yprocsubsubsubclause-f">
    <w:name w:val="Yprocsubsubsubclause-f"/>
    <w:basedOn w:val="Yprocsubsubsubclause-e"/>
    <w:rsid w:val="001B5E98"/>
    <w:rPr>
      <w:lang w:val="fr-CA"/>
    </w:rPr>
  </w:style>
  <w:style w:type="paragraph" w:customStyle="1" w:styleId="Yprocsubsubsubpara-e">
    <w:name w:val="Yprocsubsubsubpara-e"/>
    <w:basedOn w:val="Ysubsubsubpara-e"/>
    <w:rsid w:val="001B5E98"/>
    <w:pPr>
      <w:tabs>
        <w:tab w:val="right" w:pos="1915"/>
        <w:tab w:val="left" w:pos="2033"/>
      </w:tabs>
      <w:ind w:left="2033"/>
    </w:pPr>
  </w:style>
  <w:style w:type="paragraph" w:customStyle="1" w:styleId="Yprocsubsubsubpara-f">
    <w:name w:val="Yprocsubsubsubpara-f"/>
    <w:basedOn w:val="Yprocsubsubsubpara-e"/>
    <w:rsid w:val="001B5E98"/>
    <w:rPr>
      <w:lang w:val="fr-CA"/>
    </w:rPr>
  </w:style>
  <w:style w:type="paragraph" w:customStyle="1" w:styleId="YprocPnote-e">
    <w:name w:val="YprocPnote-e"/>
    <w:basedOn w:val="Pnote-e"/>
    <w:rsid w:val="001B5E98"/>
    <w:pPr>
      <w:ind w:left="240"/>
    </w:pPr>
  </w:style>
  <w:style w:type="paragraph" w:customStyle="1" w:styleId="YprocPnote-f">
    <w:name w:val="YprocPnote-f"/>
    <w:basedOn w:val="YprocPnote-e"/>
    <w:rsid w:val="001B5E98"/>
    <w:rPr>
      <w:lang w:val="fr-CA"/>
    </w:rPr>
  </w:style>
  <w:style w:type="character" w:customStyle="1" w:styleId="StatuteName">
    <w:name w:val="StatuteName"/>
    <w:basedOn w:val="StatuteChap"/>
    <w:rsid w:val="001B5E98"/>
    <w:rPr>
      <w:rFonts w:ascii="Times New Roman" w:hAnsi="Times New Roman"/>
      <w:smallCaps/>
      <w:sz w:val="26"/>
    </w:rPr>
  </w:style>
  <w:style w:type="character" w:customStyle="1" w:styleId="StatuteChap">
    <w:name w:val="StatuteChap"/>
    <w:basedOn w:val="DefaultParagraphFont"/>
    <w:rsid w:val="001B5E98"/>
    <w:rPr>
      <w:rFonts w:ascii="Times New Roman" w:hAnsi="Times New Roman"/>
      <w:sz w:val="26"/>
    </w:rPr>
  </w:style>
  <w:style w:type="paragraph" w:customStyle="1" w:styleId="StatuteHeader">
    <w:name w:val="StatuteHeader"/>
    <w:rsid w:val="001B5E98"/>
    <w:pPr>
      <w:tabs>
        <w:tab w:val="center" w:pos="5040"/>
        <w:tab w:val="right" w:pos="10080"/>
      </w:tabs>
    </w:pPr>
    <w:rPr>
      <w:sz w:val="26"/>
      <w:szCs w:val="24"/>
      <w:lang w:val="en-GB"/>
    </w:rPr>
  </w:style>
  <w:style w:type="character" w:customStyle="1" w:styleId="StatutePageNum">
    <w:name w:val="StatutePageNum"/>
    <w:basedOn w:val="StatuteChap"/>
    <w:rsid w:val="001B5E98"/>
    <w:rPr>
      <w:rFonts w:ascii="Times New Roman" w:hAnsi="Times New Roman"/>
      <w:sz w:val="26"/>
      <w:lang w:val="en-GB"/>
    </w:rPr>
  </w:style>
  <w:style w:type="paragraph" w:customStyle="1" w:styleId="Notice">
    <w:name w:val="Notice"/>
    <w:basedOn w:val="minnote-e"/>
    <w:rsid w:val="001B5E98"/>
    <w:rPr>
      <w:i w:val="0"/>
      <w:color w:val="FF0000"/>
    </w:rPr>
  </w:style>
  <w:style w:type="paragraph" w:customStyle="1" w:styleId="procparagraph-e">
    <w:name w:val="procparagraph-e"/>
    <w:basedOn w:val="paragraph-e"/>
    <w:rsid w:val="001B5E98"/>
    <w:pPr>
      <w:shd w:val="clear" w:color="auto" w:fill="D9D9D9"/>
      <w:spacing w:line="180" w:lineRule="exact"/>
    </w:pPr>
    <w:rPr>
      <w:b/>
      <w:sz w:val="16"/>
    </w:rPr>
  </w:style>
  <w:style w:type="paragraph" w:customStyle="1" w:styleId="procparagraph-f">
    <w:name w:val="procparagraph-f"/>
    <w:basedOn w:val="procparagraph-e"/>
    <w:rsid w:val="001B5E98"/>
    <w:rPr>
      <w:lang w:val="fr-CA"/>
    </w:rPr>
  </w:style>
  <w:style w:type="paragraph" w:customStyle="1" w:styleId="procclause-e">
    <w:name w:val="procclause-e"/>
    <w:basedOn w:val="clause-e"/>
    <w:rsid w:val="001B5E98"/>
    <w:pPr>
      <w:shd w:val="clear" w:color="auto" w:fill="D9D9D9"/>
      <w:spacing w:line="180" w:lineRule="exact"/>
    </w:pPr>
    <w:rPr>
      <w:b/>
      <w:sz w:val="16"/>
    </w:rPr>
  </w:style>
  <w:style w:type="paragraph" w:customStyle="1" w:styleId="procclause-f">
    <w:name w:val="procclause-f"/>
    <w:basedOn w:val="procclause-e"/>
    <w:rsid w:val="001B5E98"/>
    <w:rPr>
      <w:lang w:val="fr-CA"/>
    </w:rPr>
  </w:style>
  <w:style w:type="paragraph" w:customStyle="1" w:styleId="TOCid-e">
    <w:name w:val="TOCid-e"/>
    <w:basedOn w:val="table-e"/>
    <w:rsid w:val="001B5E98"/>
    <w:rPr>
      <w:color w:val="0000FF"/>
      <w:u w:val="single" w:color="0000FF"/>
    </w:rPr>
  </w:style>
  <w:style w:type="paragraph" w:customStyle="1" w:styleId="TOCid-f">
    <w:name w:val="TOCid-f"/>
    <w:basedOn w:val="TOCid-e"/>
    <w:rsid w:val="001B5E98"/>
    <w:rPr>
      <w:lang w:val="fr-CA"/>
    </w:rPr>
  </w:style>
  <w:style w:type="paragraph" w:customStyle="1" w:styleId="TOCheadCenter-e">
    <w:name w:val="TOCheadCenter-e"/>
    <w:basedOn w:val="table-e"/>
    <w:rsid w:val="001B5E98"/>
    <w:pPr>
      <w:jc w:val="center"/>
    </w:pPr>
    <w:rPr>
      <w:smallCaps/>
      <w:color w:val="0000FF"/>
      <w:u w:val="single" w:color="0000FF"/>
    </w:rPr>
  </w:style>
  <w:style w:type="paragraph" w:customStyle="1" w:styleId="TOCheadCenter-f">
    <w:name w:val="TOCheadCenter-f"/>
    <w:basedOn w:val="TOCheadCenter-e"/>
    <w:rsid w:val="001B5E98"/>
    <w:rPr>
      <w:lang w:val="fr-CA"/>
    </w:rPr>
  </w:style>
  <w:style w:type="paragraph" w:customStyle="1" w:styleId="TOCtable-e">
    <w:name w:val="TOCtable-e"/>
    <w:basedOn w:val="table-e"/>
    <w:rsid w:val="001B5E98"/>
    <w:rPr>
      <w:color w:val="0000FF"/>
      <w:u w:val="single" w:color="0000FF"/>
    </w:rPr>
  </w:style>
  <w:style w:type="paragraph" w:customStyle="1" w:styleId="TOCtable-f">
    <w:name w:val="TOCtable-f"/>
    <w:basedOn w:val="TOCtable-e"/>
    <w:rsid w:val="001B5E98"/>
    <w:rPr>
      <w:lang w:val="fr-CA"/>
    </w:rPr>
  </w:style>
  <w:style w:type="paragraph" w:customStyle="1" w:styleId="TOCschedCenter-e">
    <w:name w:val="TOCschedCenter-e"/>
    <w:basedOn w:val="TOCpartCenter-e"/>
    <w:rsid w:val="001B5E98"/>
    <w:rPr>
      <w:b w:val="0"/>
    </w:rPr>
  </w:style>
  <w:style w:type="paragraph" w:customStyle="1" w:styleId="TOCpartCenter-e">
    <w:name w:val="TOCpartCenter-e"/>
    <w:basedOn w:val="table-e"/>
    <w:rsid w:val="001B5E98"/>
    <w:pPr>
      <w:jc w:val="center"/>
    </w:pPr>
    <w:rPr>
      <w:b/>
    </w:rPr>
  </w:style>
  <w:style w:type="paragraph" w:customStyle="1" w:styleId="TOCschedCenter-f">
    <w:name w:val="TOCschedCenter-f"/>
    <w:basedOn w:val="TOCschedCenter-e"/>
    <w:rsid w:val="001B5E98"/>
    <w:rPr>
      <w:lang w:val="fr-CA"/>
    </w:rPr>
  </w:style>
  <w:style w:type="paragraph" w:customStyle="1" w:styleId="TOCpartCenter-f">
    <w:name w:val="TOCpartCenter-f"/>
    <w:basedOn w:val="TOCpartCenter-e"/>
    <w:rsid w:val="001B5E98"/>
    <w:rPr>
      <w:lang w:val="fr-CA"/>
    </w:rPr>
  </w:style>
  <w:style w:type="paragraph" w:customStyle="1" w:styleId="issue-f">
    <w:name w:val="issue-f"/>
    <w:basedOn w:val="issue-e"/>
    <w:rsid w:val="001B5E98"/>
    <w:rPr>
      <w:lang w:val="fr-CA"/>
    </w:rPr>
  </w:style>
  <w:style w:type="paragraph" w:customStyle="1" w:styleId="issue-e">
    <w:name w:val="issue-e"/>
    <w:rsid w:val="001B5E98"/>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1B5E98"/>
  </w:style>
  <w:style w:type="paragraph" w:customStyle="1" w:styleId="transsection-f">
    <w:name w:val="transsection-f"/>
    <w:basedOn w:val="Psection-f"/>
    <w:rsid w:val="001B5E98"/>
  </w:style>
  <w:style w:type="paragraph" w:customStyle="1" w:styleId="transsubsection-e">
    <w:name w:val="transsubsection-e"/>
    <w:basedOn w:val="Psubsection-e"/>
    <w:rsid w:val="001B5E98"/>
  </w:style>
  <w:style w:type="paragraph" w:customStyle="1" w:styleId="transsubsection-f">
    <w:name w:val="transsubsection-f"/>
    <w:basedOn w:val="Psubsection-f"/>
    <w:rsid w:val="001B5E98"/>
  </w:style>
  <w:style w:type="paragraph" w:customStyle="1" w:styleId="Yprocpartnum-e">
    <w:name w:val="Yprocpartnum-e"/>
    <w:basedOn w:val="Ypartnum-e"/>
    <w:rsid w:val="001B5E98"/>
  </w:style>
  <w:style w:type="paragraph" w:customStyle="1" w:styleId="Yprocpartnum-f">
    <w:name w:val="Yprocpartnum-f"/>
    <w:basedOn w:val="Yprocpartnum-e"/>
    <w:rsid w:val="001B5E98"/>
    <w:rPr>
      <w:lang w:val="fr-CA"/>
    </w:rPr>
  </w:style>
  <w:style w:type="paragraph" w:customStyle="1" w:styleId="NoticeAmend">
    <w:name w:val="NoticeAmend"/>
    <w:basedOn w:val="Notice"/>
    <w:rsid w:val="001B5E98"/>
    <w:pPr>
      <w:tabs>
        <w:tab w:val="clear" w:pos="1440"/>
        <w:tab w:val="clear" w:pos="2880"/>
        <w:tab w:val="clear" w:pos="4320"/>
        <w:tab w:val="left" w:pos="8640"/>
      </w:tabs>
      <w:ind w:left="3552"/>
    </w:pPr>
  </w:style>
  <w:style w:type="paragraph" w:customStyle="1" w:styleId="SeeSource">
    <w:name w:val="SeeSource"/>
    <w:basedOn w:val="Notice"/>
    <w:rsid w:val="001B5E98"/>
  </w:style>
  <w:style w:type="paragraph" w:customStyle="1" w:styleId="NoticeDisclaimer">
    <w:name w:val="NoticeDisclaimer"/>
    <w:basedOn w:val="Notice"/>
    <w:rsid w:val="001B5E98"/>
  </w:style>
  <w:style w:type="paragraph" w:customStyle="1" w:styleId="Standard-e">
    <w:name w:val="Standard-e"/>
    <w:basedOn w:val="section-e"/>
    <w:rsid w:val="001B5E98"/>
  </w:style>
  <w:style w:type="paragraph" w:customStyle="1" w:styleId="Standard-f">
    <w:name w:val="Standard-f"/>
    <w:basedOn w:val="section-f"/>
    <w:rsid w:val="001B5E98"/>
  </w:style>
  <w:style w:type="paragraph" w:customStyle="1" w:styleId="Ppartnum-e">
    <w:name w:val="Ppartnum-e"/>
    <w:basedOn w:val="partnum-e"/>
    <w:rsid w:val="001B5E98"/>
  </w:style>
  <w:style w:type="paragraph" w:customStyle="1" w:styleId="Ppartnum-f">
    <w:name w:val="Ppartnum-f"/>
    <w:basedOn w:val="Ppartnum-e"/>
    <w:rsid w:val="001B5E98"/>
    <w:rPr>
      <w:lang w:val="fr-CA"/>
    </w:rPr>
  </w:style>
  <w:style w:type="paragraph" w:customStyle="1" w:styleId="act-e">
    <w:name w:val="act-e"/>
    <w:rsid w:val="001B5E98"/>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1B5E98"/>
    <w:rPr>
      <w:lang w:val="fr-CA"/>
    </w:rPr>
  </w:style>
  <w:style w:type="paragraph" w:customStyle="1" w:styleId="Yheadingx-e">
    <w:name w:val="Yheadingx-e"/>
    <w:basedOn w:val="headingx-e"/>
    <w:rsid w:val="001B5E98"/>
    <w:pPr>
      <w:shd w:val="clear" w:color="auto" w:fill="D9D9D9"/>
    </w:pPr>
  </w:style>
  <w:style w:type="paragraph" w:customStyle="1" w:styleId="Yschedule-e">
    <w:name w:val="Yschedule-e"/>
    <w:basedOn w:val="schedule-e"/>
    <w:rsid w:val="001B5E98"/>
    <w:pPr>
      <w:shd w:val="clear" w:color="auto" w:fill="D9D9D9"/>
    </w:pPr>
  </w:style>
  <w:style w:type="paragraph" w:customStyle="1" w:styleId="Yschedule-f">
    <w:name w:val="Yschedule-f"/>
    <w:basedOn w:val="Yschedule-e"/>
    <w:rsid w:val="001B5E98"/>
    <w:rPr>
      <w:lang w:val="fr-CA"/>
    </w:rPr>
  </w:style>
  <w:style w:type="paragraph" w:customStyle="1" w:styleId="act-f">
    <w:name w:val="act-f"/>
    <w:basedOn w:val="act-e"/>
    <w:rsid w:val="001B5E98"/>
    <w:rPr>
      <w:lang w:val="fr-CA"/>
    </w:rPr>
  </w:style>
  <w:style w:type="paragraph" w:customStyle="1" w:styleId="amendednote-e">
    <w:name w:val="amendednote-e"/>
    <w:rsid w:val="001B5E98"/>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1B5E98"/>
    <w:rPr>
      <w:lang w:val="fr-CA"/>
    </w:rPr>
  </w:style>
  <w:style w:type="paragraph" w:customStyle="1" w:styleId="commiss-e">
    <w:name w:val="commiss-e"/>
    <w:rsid w:val="001B5E98"/>
    <w:pPr>
      <w:tabs>
        <w:tab w:val="left" w:pos="0"/>
      </w:tabs>
      <w:spacing w:after="478" w:line="190" w:lineRule="exact"/>
      <w:jc w:val="right"/>
    </w:pPr>
    <w:rPr>
      <w:smallCaps/>
      <w:snapToGrid w:val="0"/>
      <w:sz w:val="26"/>
      <w:lang w:val="en-GB" w:eastAsia="en-US"/>
    </w:rPr>
  </w:style>
  <w:style w:type="paragraph" w:customStyle="1" w:styleId="form-e">
    <w:name w:val="form-e"/>
    <w:rsid w:val="001B5E98"/>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1B5E98"/>
    <w:rPr>
      <w:lang w:val="fr-CA"/>
    </w:rPr>
  </w:style>
  <w:style w:type="paragraph" w:customStyle="1" w:styleId="regnumber-e">
    <w:name w:val="regnumber-e"/>
    <w:rsid w:val="001B5E98"/>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1B5E98"/>
    <w:rPr>
      <w:lang w:val="fr-CA"/>
    </w:rPr>
  </w:style>
  <w:style w:type="paragraph" w:customStyle="1" w:styleId="regtitle-e">
    <w:name w:val="regtitle-e"/>
    <w:rsid w:val="001B5E98"/>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1B5E98"/>
    <w:rPr>
      <w:lang w:val="fr-CA"/>
    </w:rPr>
  </w:style>
  <w:style w:type="paragraph" w:customStyle="1" w:styleId="ruleb-e">
    <w:name w:val="ruleb-e"/>
    <w:rsid w:val="001B5E98"/>
    <w:pPr>
      <w:tabs>
        <w:tab w:val="left" w:pos="0"/>
      </w:tabs>
      <w:spacing w:after="200" w:line="200" w:lineRule="atLeast"/>
    </w:pPr>
    <w:rPr>
      <w:b/>
      <w:snapToGrid w:val="0"/>
      <w:sz w:val="26"/>
      <w:lang w:val="en-GB" w:eastAsia="en-US"/>
    </w:rPr>
  </w:style>
  <w:style w:type="paragraph" w:customStyle="1" w:styleId="ruleb-f">
    <w:name w:val="ruleb-f"/>
    <w:basedOn w:val="ruleb-e"/>
    <w:rsid w:val="001B5E98"/>
    <w:rPr>
      <w:lang w:val="fr-CA"/>
    </w:rPr>
  </w:style>
  <w:style w:type="paragraph" w:customStyle="1" w:styleId="rulec-e">
    <w:name w:val="rulec-e"/>
    <w:rsid w:val="001B5E98"/>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1B5E98"/>
    <w:rPr>
      <w:lang w:val="fr-CA"/>
    </w:rPr>
  </w:style>
  <w:style w:type="paragraph" w:customStyle="1" w:styleId="rulei-e">
    <w:name w:val="rulei-e"/>
    <w:rsid w:val="001B5E98"/>
    <w:pPr>
      <w:tabs>
        <w:tab w:val="left" w:pos="0"/>
      </w:tabs>
      <w:spacing w:after="200" w:line="200" w:lineRule="atLeast"/>
    </w:pPr>
    <w:rPr>
      <w:b/>
      <w:i/>
      <w:snapToGrid w:val="0"/>
      <w:sz w:val="26"/>
      <w:lang w:val="en-GB" w:eastAsia="en-US"/>
    </w:rPr>
  </w:style>
  <w:style w:type="paragraph" w:customStyle="1" w:styleId="rulei-f">
    <w:name w:val="rulei-f"/>
    <w:basedOn w:val="rulei-e"/>
    <w:rsid w:val="001B5E98"/>
    <w:rPr>
      <w:lang w:val="fr-CA"/>
    </w:rPr>
  </w:style>
  <w:style w:type="paragraph" w:customStyle="1" w:styleId="rulel-e">
    <w:name w:val="rulel-e"/>
    <w:rsid w:val="001B5E98"/>
    <w:pPr>
      <w:tabs>
        <w:tab w:val="left" w:pos="0"/>
      </w:tabs>
      <w:spacing w:after="200" w:line="200" w:lineRule="atLeast"/>
    </w:pPr>
    <w:rPr>
      <w:b/>
      <w:caps/>
      <w:snapToGrid w:val="0"/>
      <w:sz w:val="26"/>
      <w:lang w:val="en-GB" w:eastAsia="en-US"/>
    </w:rPr>
  </w:style>
  <w:style w:type="paragraph" w:customStyle="1" w:styleId="rulel-f">
    <w:name w:val="rulel-f"/>
    <w:basedOn w:val="rulel-e"/>
    <w:rsid w:val="001B5E98"/>
    <w:rPr>
      <w:lang w:val="fr-CA"/>
    </w:rPr>
  </w:style>
  <w:style w:type="paragraph" w:customStyle="1" w:styleId="signature-e">
    <w:name w:val="signature-e"/>
    <w:rsid w:val="001B5E98"/>
    <w:pPr>
      <w:tabs>
        <w:tab w:val="left" w:pos="0"/>
      </w:tabs>
      <w:spacing w:after="200" w:line="200" w:lineRule="atLeast"/>
      <w:jc w:val="right"/>
    </w:pPr>
    <w:rPr>
      <w:smallCaps/>
      <w:snapToGrid w:val="0"/>
      <w:sz w:val="26"/>
      <w:lang w:val="en-GB" w:eastAsia="en-US"/>
    </w:rPr>
  </w:style>
  <w:style w:type="paragraph" w:customStyle="1" w:styleId="signtit-e">
    <w:name w:val="signtit-e"/>
    <w:rsid w:val="001B5E98"/>
    <w:pPr>
      <w:tabs>
        <w:tab w:val="left" w:pos="0"/>
      </w:tabs>
      <w:spacing w:after="239" w:line="190" w:lineRule="exact"/>
      <w:jc w:val="right"/>
    </w:pPr>
    <w:rPr>
      <w:i/>
      <w:snapToGrid w:val="0"/>
      <w:sz w:val="26"/>
      <w:lang w:val="en-GB" w:eastAsia="en-US"/>
    </w:rPr>
  </w:style>
  <w:style w:type="paragraph" w:customStyle="1" w:styleId="subject-e">
    <w:name w:val="subject-e"/>
    <w:rsid w:val="001B5E98"/>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1B5E98"/>
    <w:rPr>
      <w:lang w:val="fr-CA"/>
    </w:rPr>
  </w:style>
  <w:style w:type="paragraph" w:customStyle="1" w:styleId="tocpartnum-e">
    <w:name w:val="tocpartnum-e"/>
    <w:rsid w:val="001B5E98"/>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1B5E98"/>
    <w:pPr>
      <w:shd w:val="clear" w:color="auto" w:fill="D9D9D9"/>
    </w:pPr>
  </w:style>
  <w:style w:type="paragraph" w:customStyle="1" w:styleId="version-e">
    <w:name w:val="version-e"/>
    <w:rsid w:val="001B5E98"/>
    <w:pPr>
      <w:tabs>
        <w:tab w:val="left" w:pos="0"/>
      </w:tabs>
      <w:spacing w:after="200" w:line="200" w:lineRule="atLeast"/>
    </w:pPr>
    <w:rPr>
      <w:b/>
      <w:i/>
      <w:snapToGrid w:val="0"/>
      <w:sz w:val="26"/>
      <w:lang w:val="en-GB" w:eastAsia="en-US"/>
    </w:rPr>
  </w:style>
  <w:style w:type="paragraph" w:customStyle="1" w:styleId="version-f">
    <w:name w:val="version-f"/>
    <w:basedOn w:val="version-e"/>
    <w:rsid w:val="001B5E98"/>
    <w:rPr>
      <w:lang w:val="fr-CA"/>
    </w:rPr>
  </w:style>
  <w:style w:type="paragraph" w:customStyle="1" w:styleId="ActTitle-e">
    <w:name w:val="ActTitle-e"/>
    <w:rsid w:val="001B5E98"/>
    <w:pPr>
      <w:tabs>
        <w:tab w:val="left" w:pos="0"/>
      </w:tabs>
      <w:spacing w:after="200" w:line="200" w:lineRule="atLeast"/>
      <w:jc w:val="center"/>
    </w:pPr>
    <w:rPr>
      <w:b/>
      <w:caps/>
      <w:snapToGrid w:val="0"/>
      <w:sz w:val="26"/>
      <w:lang w:val="en-GB"/>
    </w:rPr>
  </w:style>
  <w:style w:type="paragraph" w:customStyle="1" w:styleId="regaction-e">
    <w:name w:val="regaction-e"/>
    <w:rsid w:val="001B5E98"/>
    <w:pPr>
      <w:suppressAutoHyphens/>
      <w:spacing w:after="200" w:line="200" w:lineRule="atLeast"/>
      <w:jc w:val="center"/>
    </w:pPr>
    <w:rPr>
      <w:sz w:val="26"/>
      <w:lang w:val="en-GB"/>
    </w:rPr>
  </w:style>
  <w:style w:type="paragraph" w:customStyle="1" w:styleId="ActTitle-f">
    <w:name w:val="ActTitle-f"/>
    <w:basedOn w:val="ActTitle-e"/>
    <w:rsid w:val="001B5E98"/>
    <w:rPr>
      <w:lang w:val="fr-CA"/>
    </w:rPr>
  </w:style>
  <w:style w:type="paragraph" w:customStyle="1" w:styleId="regaction-f">
    <w:name w:val="regaction-f"/>
    <w:basedOn w:val="regaction-e"/>
    <w:rsid w:val="001B5E98"/>
    <w:rPr>
      <w:lang w:val="fr-CA"/>
    </w:rPr>
  </w:style>
  <w:style w:type="paragraph" w:customStyle="1" w:styleId="dated-e">
    <w:name w:val="dated-e"/>
    <w:rsid w:val="001B5E98"/>
    <w:pPr>
      <w:tabs>
        <w:tab w:val="left" w:pos="0"/>
      </w:tabs>
      <w:spacing w:before="289" w:after="239" w:line="190" w:lineRule="exact"/>
    </w:pPr>
    <w:rPr>
      <w:snapToGrid w:val="0"/>
      <w:sz w:val="26"/>
      <w:lang w:val="en-GB" w:eastAsia="en-US"/>
    </w:rPr>
  </w:style>
  <w:style w:type="paragraph" w:customStyle="1" w:styleId="dated-f">
    <w:name w:val="dated-f"/>
    <w:basedOn w:val="dated-e"/>
    <w:rsid w:val="001B5E98"/>
    <w:rPr>
      <w:lang w:val="fr-CA"/>
    </w:rPr>
  </w:style>
  <w:style w:type="paragraph" w:customStyle="1" w:styleId="madeappfiled-f">
    <w:name w:val="made/app/filed-f"/>
    <w:basedOn w:val="madeappfiled-e"/>
    <w:rsid w:val="001B5E98"/>
    <w:rPr>
      <w:lang w:val="fr-CA"/>
    </w:rPr>
  </w:style>
  <w:style w:type="paragraph" w:customStyle="1" w:styleId="madeappfiled-e">
    <w:name w:val="made/app/filed-e"/>
    <w:rsid w:val="001B5E98"/>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1B5E98"/>
    <w:rPr>
      <w:rFonts w:ascii="Times New (W1)" w:hAnsi="Times New (W1)"/>
      <w:b w:val="0"/>
    </w:rPr>
  </w:style>
  <w:style w:type="paragraph" w:customStyle="1" w:styleId="regtitleold-f">
    <w:name w:val="regtitleold-f"/>
    <w:basedOn w:val="regtitleold-e"/>
    <w:rsid w:val="001B5E98"/>
    <w:rPr>
      <w:lang w:val="fr-CA"/>
    </w:rPr>
  </w:style>
  <w:style w:type="paragraph" w:customStyle="1" w:styleId="signature-f">
    <w:name w:val="signature-f"/>
    <w:basedOn w:val="signature-e"/>
    <w:rsid w:val="001B5E98"/>
    <w:rPr>
      <w:lang w:val="fr-CA"/>
    </w:rPr>
  </w:style>
  <w:style w:type="paragraph" w:customStyle="1" w:styleId="signtit-f">
    <w:name w:val="signtit-f"/>
    <w:basedOn w:val="signtit-e"/>
    <w:rsid w:val="001B5E98"/>
    <w:rPr>
      <w:lang w:val="fr-CA"/>
    </w:rPr>
  </w:style>
  <w:style w:type="paragraph" w:customStyle="1" w:styleId="commiss-f">
    <w:name w:val="commiss-f"/>
    <w:basedOn w:val="commiss-e"/>
    <w:rsid w:val="001B5E98"/>
    <w:rPr>
      <w:lang w:val="fr-CA"/>
    </w:rPr>
  </w:style>
  <w:style w:type="paragraph" w:customStyle="1" w:styleId="Yact-e">
    <w:name w:val="Yact-e"/>
    <w:basedOn w:val="act-e"/>
    <w:rsid w:val="001B5E98"/>
    <w:pPr>
      <w:shd w:val="clear" w:color="auto" w:fill="D9D9D9"/>
    </w:pPr>
  </w:style>
  <w:style w:type="paragraph" w:customStyle="1" w:styleId="Yact-f">
    <w:name w:val="Yact-f"/>
    <w:basedOn w:val="Yact-e"/>
    <w:rsid w:val="001B5E98"/>
    <w:rPr>
      <w:lang w:val="fr-CA"/>
    </w:rPr>
  </w:style>
  <w:style w:type="paragraph" w:customStyle="1" w:styleId="Yform-e">
    <w:name w:val="Yform-e"/>
    <w:basedOn w:val="form-e"/>
    <w:rsid w:val="001B5E98"/>
    <w:pPr>
      <w:shd w:val="clear" w:color="auto" w:fill="D9D9D9"/>
    </w:pPr>
  </w:style>
  <w:style w:type="paragraph" w:customStyle="1" w:styleId="Yform-f">
    <w:name w:val="Yform-f"/>
    <w:basedOn w:val="Yform-e"/>
    <w:rsid w:val="001B5E98"/>
    <w:rPr>
      <w:lang w:val="fr-CA"/>
    </w:rPr>
  </w:style>
  <w:style w:type="paragraph" w:customStyle="1" w:styleId="Yminnote-f">
    <w:name w:val="Yminnote-f"/>
    <w:basedOn w:val="Yminnote-e"/>
    <w:rsid w:val="001B5E98"/>
    <w:rPr>
      <w:lang w:val="fr-CA"/>
    </w:rPr>
  </w:style>
  <w:style w:type="paragraph" w:customStyle="1" w:styleId="Yruleb-e">
    <w:name w:val="Yruleb-e"/>
    <w:basedOn w:val="ruleb-e"/>
    <w:rsid w:val="001B5E98"/>
    <w:pPr>
      <w:shd w:val="clear" w:color="auto" w:fill="D9D9D9"/>
    </w:pPr>
  </w:style>
  <w:style w:type="paragraph" w:customStyle="1" w:styleId="Yruleb-f">
    <w:name w:val="Yruleb-f"/>
    <w:basedOn w:val="Yruleb-e"/>
    <w:rsid w:val="001B5E98"/>
    <w:rPr>
      <w:lang w:val="fr-CA"/>
    </w:rPr>
  </w:style>
  <w:style w:type="paragraph" w:customStyle="1" w:styleId="Yrulel-e">
    <w:name w:val="Yrulel-e"/>
    <w:basedOn w:val="rulel-e"/>
    <w:rsid w:val="001B5E98"/>
    <w:pPr>
      <w:shd w:val="clear" w:color="auto" w:fill="D9D9D9"/>
    </w:pPr>
  </w:style>
  <w:style w:type="paragraph" w:customStyle="1" w:styleId="Yrulel-f">
    <w:name w:val="Yrulel-f"/>
    <w:basedOn w:val="Yrulel-e"/>
    <w:rsid w:val="001B5E98"/>
    <w:rPr>
      <w:lang w:val="fr-CA"/>
    </w:rPr>
  </w:style>
  <w:style w:type="paragraph" w:customStyle="1" w:styleId="Yrulec-e">
    <w:name w:val="Yrulec-e"/>
    <w:basedOn w:val="rulec-e"/>
    <w:rsid w:val="001B5E98"/>
    <w:pPr>
      <w:shd w:val="clear" w:color="auto" w:fill="D9D9D9"/>
    </w:pPr>
  </w:style>
  <w:style w:type="paragraph" w:customStyle="1" w:styleId="Yrulec-f">
    <w:name w:val="Yrulec-f"/>
    <w:basedOn w:val="Yrulec-e"/>
    <w:rsid w:val="001B5E98"/>
    <w:rPr>
      <w:lang w:val="fr-CA"/>
    </w:rPr>
  </w:style>
  <w:style w:type="paragraph" w:customStyle="1" w:styleId="Yrulei-e">
    <w:name w:val="Yrulei-e"/>
    <w:basedOn w:val="rulei-e"/>
    <w:rsid w:val="001B5E98"/>
    <w:pPr>
      <w:shd w:val="clear" w:color="auto" w:fill="D9D9D9"/>
    </w:pPr>
  </w:style>
  <w:style w:type="paragraph" w:customStyle="1" w:styleId="Yrulei-f">
    <w:name w:val="Yrulei-f"/>
    <w:basedOn w:val="Yrulei-e"/>
    <w:rsid w:val="001B5E98"/>
    <w:rPr>
      <w:lang w:val="fr-CA"/>
    </w:rPr>
  </w:style>
  <w:style w:type="paragraph" w:customStyle="1" w:styleId="Ysubject-e">
    <w:name w:val="Ysubject-e"/>
    <w:basedOn w:val="subject-e"/>
    <w:rsid w:val="001B5E98"/>
    <w:pPr>
      <w:shd w:val="clear" w:color="auto" w:fill="D9D9D9"/>
    </w:pPr>
  </w:style>
  <w:style w:type="paragraph" w:customStyle="1" w:styleId="Ysubject-f">
    <w:name w:val="Ysubject-f"/>
    <w:basedOn w:val="Ysubject-e"/>
    <w:rsid w:val="001B5E98"/>
    <w:rPr>
      <w:lang w:val="fr-CA"/>
    </w:rPr>
  </w:style>
  <w:style w:type="paragraph" w:customStyle="1" w:styleId="Yheadnote-e">
    <w:name w:val="Yheadnote-e"/>
    <w:basedOn w:val="headnote-e"/>
    <w:rsid w:val="001B5E98"/>
    <w:pPr>
      <w:shd w:val="clear" w:color="auto" w:fill="D9D9D9"/>
    </w:pPr>
  </w:style>
  <w:style w:type="paragraph" w:customStyle="1" w:styleId="Yheadnote-f">
    <w:name w:val="Yheadnote-f"/>
    <w:basedOn w:val="Yheadnote-e"/>
    <w:rsid w:val="001B5E98"/>
    <w:rPr>
      <w:lang w:val="fr-CA"/>
    </w:rPr>
  </w:style>
  <w:style w:type="paragraph" w:customStyle="1" w:styleId="TOChead-f">
    <w:name w:val="TOChead-f"/>
    <w:basedOn w:val="TOChead-e"/>
    <w:rsid w:val="001B5E98"/>
    <w:rPr>
      <w:lang w:val="fr-CA"/>
    </w:rPr>
  </w:style>
  <w:style w:type="paragraph" w:customStyle="1" w:styleId="TOChead-e">
    <w:name w:val="TOChead-e"/>
    <w:basedOn w:val="table-e"/>
    <w:rsid w:val="001B5E98"/>
    <w:rPr>
      <w:color w:val="0000FF"/>
      <w:u w:val="single" w:color="0000FF"/>
    </w:rPr>
  </w:style>
  <w:style w:type="character" w:customStyle="1" w:styleId="ovbold">
    <w:name w:val="ovbold"/>
    <w:basedOn w:val="DefaultParagraphFont"/>
    <w:rsid w:val="001B5E98"/>
    <w:rPr>
      <w:b/>
    </w:rPr>
  </w:style>
  <w:style w:type="character" w:customStyle="1" w:styleId="ovitalic">
    <w:name w:val="ovitalic"/>
    <w:basedOn w:val="DefaultParagraphFont"/>
    <w:rsid w:val="001B5E98"/>
    <w:rPr>
      <w:i/>
    </w:rPr>
  </w:style>
  <w:style w:type="character" w:customStyle="1" w:styleId="ovsmallcap">
    <w:name w:val="ovsmallcap"/>
    <w:basedOn w:val="DefaultParagraphFont"/>
    <w:rsid w:val="001B5E98"/>
    <w:rPr>
      <w:smallCaps/>
    </w:rPr>
  </w:style>
  <w:style w:type="character" w:customStyle="1" w:styleId="ovregular">
    <w:name w:val="ovregular"/>
    <w:basedOn w:val="DefaultParagraphFont"/>
    <w:rsid w:val="001B5E98"/>
    <w:rPr>
      <w:b/>
    </w:rPr>
  </w:style>
  <w:style w:type="character" w:customStyle="1" w:styleId="ovitalicbold">
    <w:name w:val="ovitalicbold"/>
    <w:basedOn w:val="DefaultParagraphFont"/>
    <w:rsid w:val="001B5E98"/>
    <w:rPr>
      <w:b/>
      <w:i/>
    </w:rPr>
  </w:style>
  <w:style w:type="paragraph" w:customStyle="1" w:styleId="tablelevel1-e">
    <w:name w:val="tablelevel1-e"/>
    <w:basedOn w:val="table-e"/>
    <w:rsid w:val="001B5E98"/>
    <w:pPr>
      <w:tabs>
        <w:tab w:val="right" w:pos="240"/>
        <w:tab w:val="left" w:pos="360"/>
      </w:tabs>
      <w:spacing w:line="190" w:lineRule="exact"/>
      <w:ind w:left="360" w:hanging="360"/>
    </w:pPr>
  </w:style>
  <w:style w:type="paragraph" w:customStyle="1" w:styleId="tablelevel1-f">
    <w:name w:val="tablelevel1-f"/>
    <w:basedOn w:val="tablelevel1-e"/>
    <w:rsid w:val="001B5E98"/>
    <w:rPr>
      <w:lang w:val="fr-CA"/>
    </w:rPr>
  </w:style>
  <w:style w:type="paragraph" w:customStyle="1" w:styleId="tablelevel2-e">
    <w:name w:val="tablelevel2-e"/>
    <w:basedOn w:val="table-e"/>
    <w:rsid w:val="001B5E98"/>
    <w:pPr>
      <w:tabs>
        <w:tab w:val="right" w:pos="480"/>
        <w:tab w:val="left" w:pos="600"/>
      </w:tabs>
      <w:spacing w:line="190" w:lineRule="exact"/>
      <w:ind w:left="600" w:hanging="600"/>
    </w:pPr>
  </w:style>
  <w:style w:type="paragraph" w:customStyle="1" w:styleId="tablelevel2-f">
    <w:name w:val="tablelevel2-f"/>
    <w:basedOn w:val="tablelevel2-e"/>
    <w:rsid w:val="001B5E98"/>
    <w:rPr>
      <w:lang w:val="fr-CA"/>
    </w:rPr>
  </w:style>
  <w:style w:type="paragraph" w:customStyle="1" w:styleId="tablelevel3-e">
    <w:name w:val="tablelevel3-e"/>
    <w:basedOn w:val="table-e"/>
    <w:rsid w:val="001B5E98"/>
    <w:pPr>
      <w:tabs>
        <w:tab w:val="right" w:pos="720"/>
        <w:tab w:val="left" w:pos="840"/>
      </w:tabs>
      <w:spacing w:line="190" w:lineRule="exact"/>
      <w:ind w:left="840" w:hanging="840"/>
    </w:pPr>
  </w:style>
  <w:style w:type="paragraph" w:customStyle="1" w:styleId="tablelevel3-f">
    <w:name w:val="tablelevel3-f"/>
    <w:basedOn w:val="tablelevel3-e"/>
    <w:rsid w:val="001B5E98"/>
    <w:rPr>
      <w:lang w:val="fr-CA"/>
    </w:rPr>
  </w:style>
  <w:style w:type="paragraph" w:customStyle="1" w:styleId="tablelevel4-e">
    <w:name w:val="tablelevel4-e"/>
    <w:basedOn w:val="table-e"/>
    <w:rsid w:val="001B5E98"/>
    <w:pPr>
      <w:tabs>
        <w:tab w:val="right" w:pos="960"/>
        <w:tab w:val="left" w:pos="1080"/>
      </w:tabs>
      <w:spacing w:line="190" w:lineRule="exact"/>
      <w:ind w:left="1080" w:hanging="1080"/>
    </w:pPr>
  </w:style>
  <w:style w:type="paragraph" w:customStyle="1" w:styleId="tablelevel4-f">
    <w:name w:val="tablelevel4-f"/>
    <w:basedOn w:val="tablelevel4-e"/>
    <w:rsid w:val="001B5E98"/>
    <w:rPr>
      <w:lang w:val="fr-CA"/>
    </w:rPr>
  </w:style>
  <w:style w:type="paragraph" w:customStyle="1" w:styleId="tablelevel1x-e">
    <w:name w:val="tablelevel1x-e"/>
    <w:basedOn w:val="table-e"/>
    <w:rsid w:val="001B5E98"/>
    <w:pPr>
      <w:spacing w:line="190" w:lineRule="exact"/>
      <w:ind w:left="360"/>
    </w:pPr>
  </w:style>
  <w:style w:type="paragraph" w:customStyle="1" w:styleId="tablelevel1x-f">
    <w:name w:val="tablelevel1x-f"/>
    <w:basedOn w:val="tablelevel1x-e"/>
    <w:rsid w:val="001B5E98"/>
    <w:rPr>
      <w:lang w:val="fr-CA"/>
    </w:rPr>
  </w:style>
  <w:style w:type="paragraph" w:customStyle="1" w:styleId="tablelevel2x-e">
    <w:name w:val="tablelevel2x-e"/>
    <w:basedOn w:val="table-e"/>
    <w:rsid w:val="001B5E98"/>
    <w:pPr>
      <w:spacing w:line="190" w:lineRule="exact"/>
      <w:ind w:left="600"/>
    </w:pPr>
  </w:style>
  <w:style w:type="paragraph" w:customStyle="1" w:styleId="tablelevel2x-f">
    <w:name w:val="tablelevel2x-f"/>
    <w:basedOn w:val="tablelevel2x-e"/>
    <w:rsid w:val="001B5E98"/>
    <w:rPr>
      <w:lang w:val="fr-CA"/>
    </w:rPr>
  </w:style>
  <w:style w:type="paragraph" w:customStyle="1" w:styleId="tablelevel3x-e">
    <w:name w:val="tablelevel3x-e"/>
    <w:basedOn w:val="table-e"/>
    <w:rsid w:val="001B5E98"/>
    <w:pPr>
      <w:spacing w:line="190" w:lineRule="exact"/>
      <w:ind w:left="840"/>
    </w:pPr>
  </w:style>
  <w:style w:type="paragraph" w:customStyle="1" w:styleId="tablelevel3x-f">
    <w:name w:val="tablelevel3x-f"/>
    <w:basedOn w:val="tablelevel3x-e"/>
    <w:rsid w:val="001B5E98"/>
    <w:rPr>
      <w:lang w:val="fr-CA"/>
    </w:rPr>
  </w:style>
  <w:style w:type="paragraph" w:customStyle="1" w:styleId="Ytablelevel1-e">
    <w:name w:val="Ytablelevel1-e"/>
    <w:basedOn w:val="tablelevel1-e"/>
    <w:rsid w:val="001B5E98"/>
    <w:pPr>
      <w:shd w:val="clear" w:color="auto" w:fill="D9D9D9"/>
    </w:pPr>
  </w:style>
  <w:style w:type="paragraph" w:customStyle="1" w:styleId="equationind1-f">
    <w:name w:val="equationind1-f"/>
    <w:basedOn w:val="equationind1-e"/>
    <w:rsid w:val="001B5E98"/>
    <w:rPr>
      <w:lang w:val="fr-CA"/>
    </w:rPr>
  </w:style>
  <w:style w:type="paragraph" w:customStyle="1" w:styleId="equationind1-e">
    <w:name w:val="equationind1-e"/>
    <w:basedOn w:val="paragraph-e"/>
    <w:rsid w:val="001B5E98"/>
  </w:style>
  <w:style w:type="paragraph" w:customStyle="1" w:styleId="equationind2-e">
    <w:name w:val="equationind2-e"/>
    <w:basedOn w:val="subpara-e"/>
    <w:rsid w:val="001B5E98"/>
  </w:style>
  <w:style w:type="paragraph" w:customStyle="1" w:styleId="equationind2-f">
    <w:name w:val="equationind2-f"/>
    <w:basedOn w:val="equationind2-e"/>
    <w:rsid w:val="001B5E98"/>
    <w:rPr>
      <w:lang w:val="fr-CA"/>
    </w:rPr>
  </w:style>
  <w:style w:type="paragraph" w:customStyle="1" w:styleId="equationind3-e">
    <w:name w:val="equationind3-e"/>
    <w:basedOn w:val="subsubpara-e"/>
    <w:rsid w:val="001B5E98"/>
  </w:style>
  <w:style w:type="paragraph" w:customStyle="1" w:styleId="equationind3-f">
    <w:name w:val="equationind3-f"/>
    <w:basedOn w:val="equationind3-e"/>
    <w:rsid w:val="001B5E98"/>
    <w:rPr>
      <w:lang w:val="fr-CA"/>
    </w:rPr>
  </w:style>
  <w:style w:type="paragraph" w:customStyle="1" w:styleId="equationind4-e">
    <w:name w:val="equationind4-e"/>
    <w:basedOn w:val="subsubsubpara-e"/>
    <w:rsid w:val="001B5E98"/>
  </w:style>
  <w:style w:type="paragraph" w:customStyle="1" w:styleId="equationind4-f">
    <w:name w:val="equationind4-f"/>
    <w:basedOn w:val="equationind4-e"/>
    <w:rsid w:val="001B5E98"/>
    <w:rPr>
      <w:lang w:val="fr-CA"/>
    </w:rPr>
  </w:style>
  <w:style w:type="paragraph" w:customStyle="1" w:styleId="tablelevel4x-e">
    <w:name w:val="tablelevel4x-e"/>
    <w:basedOn w:val="table-e"/>
    <w:rsid w:val="001B5E98"/>
    <w:pPr>
      <w:spacing w:line="190" w:lineRule="exact"/>
      <w:ind w:left="1080"/>
    </w:pPr>
  </w:style>
  <w:style w:type="paragraph" w:customStyle="1" w:styleId="tablelevel4x-f">
    <w:name w:val="tablelevel4x-f"/>
    <w:basedOn w:val="tablelevel4x-e"/>
    <w:rsid w:val="001B5E98"/>
    <w:rPr>
      <w:lang w:val="fr-CA"/>
    </w:rPr>
  </w:style>
  <w:style w:type="paragraph" w:customStyle="1" w:styleId="headnoteind-e">
    <w:name w:val="headnoteind-e"/>
    <w:basedOn w:val="headnote-e"/>
    <w:rsid w:val="001B5E98"/>
    <w:pPr>
      <w:ind w:left="245"/>
    </w:pPr>
  </w:style>
  <w:style w:type="paragraph" w:customStyle="1" w:styleId="headnoteind-f">
    <w:name w:val="headnoteind-f"/>
    <w:basedOn w:val="headnoteind-e"/>
    <w:rsid w:val="001B5E98"/>
    <w:rPr>
      <w:lang w:val="fr-CA"/>
    </w:rPr>
  </w:style>
  <w:style w:type="paragraph" w:customStyle="1" w:styleId="footnoteLeft-e">
    <w:name w:val="footnoteLeft-e"/>
    <w:basedOn w:val="footnote-e"/>
    <w:rsid w:val="001B5E98"/>
    <w:pPr>
      <w:jc w:val="left"/>
    </w:pPr>
  </w:style>
  <w:style w:type="paragraph" w:customStyle="1" w:styleId="footnoteLeft-f">
    <w:name w:val="footnoteLeft-f"/>
    <w:basedOn w:val="Normal"/>
    <w:rsid w:val="00BC6097"/>
    <w:pPr>
      <w:pPrChange w:id="178" w:author="Calwell, Carolyn (ENERGY/MEDEI/MRI)" w:date="2017-04-19T09:34:00Z">
        <w:pPr/>
      </w:pPrChange>
    </w:pPr>
    <w:rPr>
      <w:rPrChange w:id="178" w:author="Calwell, Carolyn (ENERGY/MEDEI/MRI)" w:date="2017-04-19T09:34:00Z">
        <w:rPr>
          <w:sz w:val="26"/>
          <w:lang w:val="en-CA" w:eastAsia="en-CA" w:bidi="ar-SA"/>
        </w:rPr>
      </w:rPrChange>
    </w:rPr>
  </w:style>
  <w:style w:type="paragraph" w:customStyle="1" w:styleId="TOCpartLeft-e">
    <w:name w:val="TOCpartLeft-e"/>
    <w:basedOn w:val="table-e"/>
    <w:rsid w:val="001B5E98"/>
    <w:rPr>
      <w:b/>
    </w:rPr>
  </w:style>
  <w:style w:type="paragraph" w:customStyle="1" w:styleId="TOCpartLeft-f">
    <w:name w:val="TOCpartLeft-f"/>
    <w:basedOn w:val="TOCpartLeft-e"/>
    <w:rsid w:val="001B5E98"/>
    <w:rPr>
      <w:lang w:val="fr-CA"/>
    </w:rPr>
  </w:style>
  <w:style w:type="character" w:customStyle="1" w:styleId="UnderBlue">
    <w:name w:val="UnderBlue"/>
    <w:basedOn w:val="DefaultParagraphFont"/>
    <w:rsid w:val="001B5E98"/>
    <w:rPr>
      <w:color w:val="0000FF"/>
      <w:u w:val="single" w:color="0000FF"/>
    </w:rPr>
  </w:style>
  <w:style w:type="paragraph" w:customStyle="1" w:styleId="TOCschedLeft-e">
    <w:name w:val="TOCschedLeft-e"/>
    <w:basedOn w:val="TOCpartLeft-e"/>
    <w:rsid w:val="001B5E98"/>
    <w:rPr>
      <w:b w:val="0"/>
    </w:rPr>
  </w:style>
  <w:style w:type="paragraph" w:customStyle="1" w:styleId="TOCschedLeft-f">
    <w:name w:val="TOCschedLeft-f"/>
    <w:basedOn w:val="TOCschedLeft-e"/>
    <w:rsid w:val="001B5E98"/>
    <w:rPr>
      <w:lang w:val="fr-CA"/>
    </w:rPr>
  </w:style>
  <w:style w:type="paragraph" w:customStyle="1" w:styleId="TOCheadLeft-e">
    <w:name w:val="TOCheadLeft-e"/>
    <w:basedOn w:val="TOCheadCenter-e"/>
    <w:rsid w:val="001B5E98"/>
    <w:pPr>
      <w:jc w:val="left"/>
    </w:pPr>
  </w:style>
  <w:style w:type="paragraph" w:customStyle="1" w:styleId="TOCheadLeft-f">
    <w:name w:val="TOCheadLeft-f"/>
    <w:basedOn w:val="TOCheadLeft-e"/>
    <w:rsid w:val="001B5E98"/>
    <w:rPr>
      <w:lang w:val="fr-CA"/>
    </w:rPr>
  </w:style>
  <w:style w:type="paragraph" w:customStyle="1" w:styleId="Yfootnote-e">
    <w:name w:val="Yfootnote-e"/>
    <w:basedOn w:val="footnote-e"/>
    <w:rsid w:val="001B5E98"/>
    <w:pPr>
      <w:shd w:val="clear" w:color="auto" w:fill="D9D9D9"/>
    </w:pPr>
  </w:style>
  <w:style w:type="paragraph" w:customStyle="1" w:styleId="Yfootnote-f">
    <w:name w:val="Yfootnote-f"/>
    <w:basedOn w:val="footnote-f"/>
    <w:rsid w:val="001B5E98"/>
    <w:pPr>
      <w:shd w:val="clear" w:color="auto" w:fill="D9D9D9"/>
    </w:pPr>
  </w:style>
  <w:style w:type="paragraph" w:customStyle="1" w:styleId="Yfootnoteleft-e">
    <w:name w:val="Yfootnoteleft-e"/>
    <w:basedOn w:val="footnoteLeft-e"/>
    <w:rsid w:val="001B5E98"/>
    <w:pPr>
      <w:shd w:val="clear" w:color="auto" w:fill="D9D9D9"/>
    </w:pPr>
  </w:style>
  <w:style w:type="paragraph" w:customStyle="1" w:styleId="Yfootnoteleft-f">
    <w:name w:val="Yfootnoteleft-f"/>
    <w:basedOn w:val="footnoteLeft-f"/>
    <w:rsid w:val="00BC6097"/>
    <w:pPr>
      <w:shd w:val="clear" w:color="auto" w:fill="D9D9D9"/>
      <w:pPrChange w:id="179" w:author="Calwell, Carolyn (ENERGY/MEDEI/MRI)" w:date="2017-04-19T09:34:00Z">
        <w:pPr>
          <w:shd w:val="clear" w:color="auto" w:fill="D9D9D9"/>
        </w:pPr>
      </w:pPrChange>
    </w:pPr>
    <w:rPr>
      <w:rPrChange w:id="179" w:author="Calwell, Carolyn (ENERGY/MEDEI/MRI)" w:date="2017-04-19T09:34:00Z">
        <w:rPr>
          <w:sz w:val="26"/>
          <w:lang w:val="en-CA" w:eastAsia="en-CA" w:bidi="ar-SA"/>
        </w:rPr>
      </w:rPrChange>
    </w:rPr>
  </w:style>
  <w:style w:type="paragraph" w:customStyle="1" w:styleId="TOCpart-f">
    <w:name w:val="TOCpart-f"/>
    <w:basedOn w:val="TOCpart-e"/>
    <w:rsid w:val="001B5E98"/>
    <w:rPr>
      <w:lang w:val="fr-CA"/>
    </w:rPr>
  </w:style>
  <w:style w:type="paragraph" w:customStyle="1" w:styleId="TOCpart-e">
    <w:name w:val="TOCpart-e"/>
    <w:basedOn w:val="table-e"/>
    <w:rsid w:val="001B5E98"/>
    <w:rPr>
      <w:b/>
      <w:color w:val="0000FF"/>
      <w:u w:val="single" w:color="0000FF"/>
    </w:rPr>
  </w:style>
  <w:style w:type="paragraph" w:customStyle="1" w:styleId="TOCsched-f">
    <w:name w:val="TOCsched-f"/>
    <w:basedOn w:val="TOCsched-e"/>
    <w:rsid w:val="001B5E98"/>
    <w:rPr>
      <w:lang w:val="fr-CA"/>
    </w:rPr>
  </w:style>
  <w:style w:type="paragraph" w:customStyle="1" w:styleId="TOCsched-e">
    <w:name w:val="TOCsched-e"/>
    <w:basedOn w:val="table-e"/>
    <w:rsid w:val="001B5E98"/>
    <w:rPr>
      <w:color w:val="0000FF"/>
      <w:u w:val="single" w:color="0000FF"/>
    </w:rPr>
  </w:style>
  <w:style w:type="paragraph" w:customStyle="1" w:styleId="tocpartnum-f">
    <w:name w:val="tocpartnum-f"/>
    <w:basedOn w:val="tocpartnum-e"/>
    <w:rsid w:val="001B5E98"/>
    <w:rPr>
      <w:lang w:val="fr-CA"/>
    </w:rPr>
  </w:style>
  <w:style w:type="paragraph" w:customStyle="1" w:styleId="partnumRevoked-f">
    <w:name w:val="partnumRevoked-f"/>
    <w:basedOn w:val="partnumRevoked-e"/>
    <w:rsid w:val="001B5E98"/>
    <w:rPr>
      <w:lang w:val="fr-CA"/>
    </w:rPr>
  </w:style>
  <w:style w:type="character" w:customStyle="1" w:styleId="ovallcaps">
    <w:name w:val="ovallcaps"/>
    <w:rsid w:val="001B5E98"/>
    <w:rPr>
      <w:caps/>
    </w:rPr>
  </w:style>
  <w:style w:type="character" w:customStyle="1" w:styleId="ovboldallcaps">
    <w:name w:val="ovboldallcaps"/>
    <w:rsid w:val="001B5E98"/>
    <w:rPr>
      <w:b/>
      <w:caps/>
    </w:rPr>
  </w:style>
  <w:style w:type="paragraph" w:customStyle="1" w:styleId="scheduleRevoked-e">
    <w:name w:val="scheduleRevoked-e"/>
    <w:basedOn w:val="schedule-e"/>
    <w:rsid w:val="001B5E98"/>
    <w:rPr>
      <w:caps w:val="0"/>
    </w:rPr>
  </w:style>
  <w:style w:type="paragraph" w:customStyle="1" w:styleId="scheduleRevoked-f">
    <w:name w:val="scheduleRevoked-f"/>
    <w:basedOn w:val="scheduleRevoked-e"/>
    <w:rsid w:val="001B5E98"/>
    <w:rPr>
      <w:lang w:val="fr-CA"/>
    </w:rPr>
  </w:style>
  <w:style w:type="paragraph" w:customStyle="1" w:styleId="formRevoked-e">
    <w:name w:val="formRevoked-e"/>
    <w:basedOn w:val="form-e"/>
    <w:rsid w:val="001B5E98"/>
    <w:rPr>
      <w:caps w:val="0"/>
    </w:rPr>
  </w:style>
  <w:style w:type="paragraph" w:customStyle="1" w:styleId="formRevoked-f">
    <w:name w:val="formRevoked-f"/>
    <w:basedOn w:val="formRevoked-e"/>
    <w:rsid w:val="001B5E98"/>
    <w:rPr>
      <w:lang w:val="fr-CA"/>
    </w:rPr>
  </w:style>
  <w:style w:type="paragraph" w:customStyle="1" w:styleId="OLCheader">
    <w:name w:val="OLCheader"/>
    <w:rsid w:val="001B5E98"/>
    <w:pPr>
      <w:widowControl w:val="0"/>
      <w:tabs>
        <w:tab w:val="center" w:pos="5160"/>
        <w:tab w:val="right" w:pos="10080"/>
      </w:tabs>
      <w:spacing w:line="160" w:lineRule="exact"/>
    </w:pPr>
    <w:rPr>
      <w:sz w:val="26"/>
      <w:lang w:eastAsia="en-US"/>
    </w:rPr>
  </w:style>
  <w:style w:type="paragraph" w:customStyle="1" w:styleId="OLCfooter">
    <w:name w:val="OLCfooter"/>
    <w:rsid w:val="001B5E98"/>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1B5E98"/>
    <w:rPr>
      <w:lang w:val="fr-CA"/>
    </w:rPr>
  </w:style>
  <w:style w:type="paragraph" w:customStyle="1" w:styleId="Ytablelevel1x-e">
    <w:name w:val="Ytablelevel1x-e"/>
    <w:basedOn w:val="tablelevel1x-e"/>
    <w:rsid w:val="001B5E98"/>
    <w:pPr>
      <w:shd w:val="clear" w:color="auto" w:fill="D9D9D9"/>
    </w:pPr>
  </w:style>
  <w:style w:type="paragraph" w:customStyle="1" w:styleId="Ytablelevel1x-f">
    <w:name w:val="Ytablelevel1x-f"/>
    <w:basedOn w:val="Ytablelevel1x-e"/>
    <w:rsid w:val="001B5E98"/>
    <w:rPr>
      <w:lang w:val="fr-CA"/>
    </w:rPr>
  </w:style>
  <w:style w:type="paragraph" w:customStyle="1" w:styleId="Ytablelevel2-e">
    <w:name w:val="Ytablelevel2-e"/>
    <w:basedOn w:val="tablelevel2-e"/>
    <w:rsid w:val="001B5E98"/>
    <w:pPr>
      <w:shd w:val="clear" w:color="auto" w:fill="D9D9D9"/>
    </w:pPr>
  </w:style>
  <w:style w:type="paragraph" w:customStyle="1" w:styleId="Ytablelevel2-f">
    <w:name w:val="Ytablelevel2-f"/>
    <w:basedOn w:val="Ytablelevel2-e"/>
    <w:rsid w:val="001B5E98"/>
    <w:rPr>
      <w:lang w:val="fr-CA"/>
    </w:rPr>
  </w:style>
  <w:style w:type="paragraph" w:customStyle="1" w:styleId="Ytablelevel2x-e">
    <w:name w:val="Ytablelevel2x-e"/>
    <w:basedOn w:val="tablelevel2x-e"/>
    <w:rsid w:val="001B5E98"/>
    <w:pPr>
      <w:shd w:val="clear" w:color="auto" w:fill="D9D9D9"/>
    </w:pPr>
  </w:style>
  <w:style w:type="paragraph" w:customStyle="1" w:styleId="Ytablelevel2x-f">
    <w:name w:val="Ytablelevel2x-f"/>
    <w:basedOn w:val="Ytablelevel2x-e"/>
    <w:rsid w:val="001B5E98"/>
    <w:rPr>
      <w:lang w:val="fr-CA"/>
    </w:rPr>
  </w:style>
  <w:style w:type="paragraph" w:customStyle="1" w:styleId="Ytablelevel3-e">
    <w:name w:val="Ytablelevel3-e"/>
    <w:basedOn w:val="tablelevel3-e"/>
    <w:rsid w:val="001B5E98"/>
    <w:pPr>
      <w:shd w:val="clear" w:color="auto" w:fill="D9D9D9"/>
    </w:pPr>
  </w:style>
  <w:style w:type="paragraph" w:customStyle="1" w:styleId="Ytablelevel3-f">
    <w:name w:val="Ytablelevel3-f"/>
    <w:basedOn w:val="Ytablelevel3-e"/>
    <w:rsid w:val="001B5E98"/>
    <w:rPr>
      <w:lang w:val="fr-CA"/>
    </w:rPr>
  </w:style>
  <w:style w:type="paragraph" w:customStyle="1" w:styleId="Ytablelevel3x-e">
    <w:name w:val="Ytablelevel3x-e"/>
    <w:basedOn w:val="tablelevel3x-e"/>
    <w:rsid w:val="001B5E98"/>
    <w:pPr>
      <w:shd w:val="clear" w:color="auto" w:fill="D9D9D9"/>
    </w:pPr>
  </w:style>
  <w:style w:type="paragraph" w:customStyle="1" w:styleId="Ytablelevel3x-f">
    <w:name w:val="Ytablelevel3x-f"/>
    <w:basedOn w:val="Ytablelevel3x-e"/>
    <w:rsid w:val="001B5E98"/>
    <w:rPr>
      <w:lang w:val="fr-CA"/>
    </w:rPr>
  </w:style>
  <w:style w:type="paragraph" w:customStyle="1" w:styleId="Ytablelevel4-e">
    <w:name w:val="Ytablelevel4-e"/>
    <w:basedOn w:val="tablelevel4-e"/>
    <w:rsid w:val="001B5E98"/>
    <w:pPr>
      <w:shd w:val="clear" w:color="auto" w:fill="D9D9D9"/>
    </w:pPr>
  </w:style>
  <w:style w:type="paragraph" w:customStyle="1" w:styleId="Ytablelevel4-f">
    <w:name w:val="Ytablelevel4-f"/>
    <w:basedOn w:val="Ytablelevel4-e"/>
    <w:rsid w:val="001B5E98"/>
    <w:rPr>
      <w:lang w:val="fr-CA"/>
    </w:rPr>
  </w:style>
  <w:style w:type="paragraph" w:customStyle="1" w:styleId="Ytablelevel4x-e">
    <w:name w:val="Ytablelevel4x-e"/>
    <w:basedOn w:val="tablelevel4x-e"/>
    <w:rsid w:val="001B5E98"/>
    <w:pPr>
      <w:shd w:val="clear" w:color="auto" w:fill="D9D9D9"/>
    </w:pPr>
  </w:style>
  <w:style w:type="paragraph" w:customStyle="1" w:styleId="Ytablelevel4x-f">
    <w:name w:val="Ytablelevel4x-f"/>
    <w:basedOn w:val="Ytablelevel4x-e"/>
    <w:rsid w:val="001B5E98"/>
    <w:rPr>
      <w:lang w:val="fr-CA"/>
    </w:rPr>
  </w:style>
  <w:style w:type="paragraph" w:customStyle="1" w:styleId="parawindt2-f">
    <w:name w:val="parawindt2-f"/>
    <w:basedOn w:val="parawindt2-e"/>
    <w:rsid w:val="001B5E98"/>
    <w:rPr>
      <w:lang w:val="fr-CA"/>
    </w:rPr>
  </w:style>
  <w:style w:type="paragraph" w:customStyle="1" w:styleId="sdefsubclause-e">
    <w:name w:val="sdefsubclause-e"/>
    <w:basedOn w:val="Ssubclause-e"/>
    <w:rsid w:val="001B5E98"/>
  </w:style>
  <w:style w:type="paragraph" w:customStyle="1" w:styleId="sdefsubclause-f">
    <w:name w:val="sdefsubclause-f"/>
    <w:basedOn w:val="sdefsubclause-e"/>
    <w:rsid w:val="001B5E98"/>
    <w:rPr>
      <w:lang w:val="fr-CA"/>
    </w:rPr>
  </w:style>
  <w:style w:type="paragraph" w:customStyle="1" w:styleId="Ysdefsubclause-e">
    <w:name w:val="Ysdefsubclause-e"/>
    <w:basedOn w:val="sdefsubclause-e"/>
    <w:rsid w:val="001B5E98"/>
    <w:pPr>
      <w:shd w:val="clear" w:color="auto" w:fill="D9D9D9"/>
    </w:pPr>
  </w:style>
  <w:style w:type="paragraph" w:customStyle="1" w:styleId="Ysdefsubclause-f">
    <w:name w:val="Ysdefsubclause-f"/>
    <w:basedOn w:val="Ysdefsubclause-e"/>
    <w:rsid w:val="001B5E98"/>
    <w:rPr>
      <w:lang w:val="fr-CA"/>
    </w:rPr>
  </w:style>
  <w:style w:type="paragraph" w:customStyle="1" w:styleId="parawindt3-e">
    <w:name w:val="parawindt3-e"/>
    <w:basedOn w:val="parawindt-e"/>
    <w:rsid w:val="001B5E98"/>
    <w:pPr>
      <w:ind w:left="1678"/>
    </w:pPr>
  </w:style>
  <w:style w:type="paragraph" w:customStyle="1" w:styleId="parawindt3-f">
    <w:name w:val="parawindt3-f"/>
    <w:basedOn w:val="parawindt3-e"/>
    <w:rsid w:val="001B5E98"/>
    <w:rPr>
      <w:lang w:val="fr-CA"/>
    </w:rPr>
  </w:style>
  <w:style w:type="paragraph" w:customStyle="1" w:styleId="heading1x-e">
    <w:name w:val="heading1x-e"/>
    <w:basedOn w:val="heading1-e"/>
    <w:rsid w:val="001B5E98"/>
  </w:style>
  <w:style w:type="paragraph" w:customStyle="1" w:styleId="heading1x-f">
    <w:name w:val="heading1x-f"/>
    <w:basedOn w:val="heading1-f"/>
    <w:rsid w:val="001B5E98"/>
  </w:style>
  <w:style w:type="paragraph" w:customStyle="1" w:styleId="partnumRepeal-f">
    <w:name w:val="partnumRepeal-f"/>
    <w:basedOn w:val="partnumRevoked-f"/>
    <w:rsid w:val="001B5E98"/>
    <w:pPr>
      <w:suppressAutoHyphens/>
      <w:spacing w:before="150" w:after="0" w:line="209" w:lineRule="exact"/>
    </w:pPr>
    <w:rPr>
      <w:sz w:val="19"/>
    </w:rPr>
  </w:style>
  <w:style w:type="paragraph" w:customStyle="1" w:styleId="scheduleRepeal-e">
    <w:name w:val="scheduleRepeal-e"/>
    <w:basedOn w:val="scheduleRevoked-e"/>
    <w:rsid w:val="001B5E98"/>
    <w:pPr>
      <w:keepNext/>
      <w:keepLines/>
      <w:suppressAutoHyphens/>
      <w:spacing w:before="150" w:after="60" w:line="209" w:lineRule="exact"/>
    </w:pPr>
    <w:rPr>
      <w:sz w:val="20"/>
    </w:rPr>
  </w:style>
  <w:style w:type="paragraph" w:customStyle="1" w:styleId="scheduleRepeal-f">
    <w:name w:val="scheduleRepeal-f"/>
    <w:basedOn w:val="scheduleRevoked-f"/>
    <w:rsid w:val="001B5E98"/>
    <w:pPr>
      <w:keepNext/>
      <w:keepLines/>
      <w:suppressAutoHyphens/>
      <w:spacing w:before="150" w:after="60" w:line="209" w:lineRule="exact"/>
    </w:pPr>
    <w:rPr>
      <w:sz w:val="20"/>
    </w:rPr>
  </w:style>
  <w:style w:type="paragraph" w:customStyle="1" w:styleId="formRepeal-e">
    <w:name w:val="formRepeal-e"/>
    <w:basedOn w:val="formRevoked-e"/>
    <w:rsid w:val="001B5E98"/>
    <w:pPr>
      <w:keepNext/>
      <w:suppressAutoHyphens/>
      <w:spacing w:before="140" w:after="0" w:line="190" w:lineRule="exact"/>
    </w:pPr>
    <w:rPr>
      <w:sz w:val="20"/>
    </w:rPr>
  </w:style>
  <w:style w:type="paragraph" w:customStyle="1" w:styleId="formRepeal-f">
    <w:name w:val="formRepeal-f"/>
    <w:basedOn w:val="formRevoked-f"/>
    <w:rsid w:val="001B5E98"/>
    <w:pPr>
      <w:keepNext/>
      <w:suppressAutoHyphens/>
      <w:spacing w:before="140" w:after="0" w:line="190" w:lineRule="exact"/>
    </w:pPr>
    <w:rPr>
      <w:sz w:val="20"/>
    </w:rPr>
  </w:style>
  <w:style w:type="paragraph" w:customStyle="1" w:styleId="tableheadingRepeal-e">
    <w:name w:val="tableheadingRepeal-e"/>
    <w:basedOn w:val="tableheading-e"/>
    <w:rsid w:val="001B5E98"/>
    <w:pPr>
      <w:suppressAutoHyphens/>
      <w:spacing w:after="139" w:line="300" w:lineRule="exact"/>
    </w:pPr>
    <w:rPr>
      <w:sz w:val="20"/>
    </w:rPr>
  </w:style>
  <w:style w:type="paragraph" w:customStyle="1" w:styleId="tableheadingRepeal-f">
    <w:name w:val="tableheadingRepeal-f"/>
    <w:basedOn w:val="tableheading-f"/>
    <w:rsid w:val="001B5E98"/>
    <w:pPr>
      <w:suppressAutoHyphens/>
      <w:spacing w:after="139" w:line="300" w:lineRule="exact"/>
    </w:pPr>
    <w:rPr>
      <w:sz w:val="20"/>
    </w:rPr>
  </w:style>
  <w:style w:type="paragraph" w:customStyle="1" w:styleId="subsubsubsubclause-e">
    <w:name w:val="subsubsubsubclause-e"/>
    <w:basedOn w:val="clause-e"/>
    <w:rsid w:val="001B5E98"/>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1B5E98"/>
    <w:rPr>
      <w:lang w:val="fr-CA"/>
    </w:rPr>
  </w:style>
  <w:style w:type="paragraph" w:customStyle="1" w:styleId="ConsolidationPeriod-e">
    <w:name w:val="ConsolidationPeriod-e"/>
    <w:rsid w:val="001B5E98"/>
    <w:pPr>
      <w:widowControl w:val="0"/>
      <w:spacing w:before="90" w:line="190" w:lineRule="exact"/>
    </w:pPr>
    <w:rPr>
      <w:bCs/>
      <w:color w:val="FF0000"/>
      <w:sz w:val="26"/>
      <w:lang w:eastAsia="en-US"/>
    </w:rPr>
  </w:style>
  <w:style w:type="paragraph" w:customStyle="1" w:styleId="Caution">
    <w:name w:val="Caution"/>
    <w:basedOn w:val="NoticeDisclaimer"/>
    <w:rsid w:val="001B5E98"/>
  </w:style>
  <w:style w:type="paragraph" w:customStyle="1" w:styleId="Yequationind1-e">
    <w:name w:val="Yequationind1-e"/>
    <w:basedOn w:val="equationind1-e"/>
    <w:rsid w:val="001B5E98"/>
    <w:pPr>
      <w:shd w:val="clear" w:color="auto" w:fill="D9D9D9"/>
    </w:pPr>
  </w:style>
  <w:style w:type="paragraph" w:customStyle="1" w:styleId="Yequationind1-f">
    <w:name w:val="Yequationind1-f"/>
    <w:basedOn w:val="equationind1-f"/>
    <w:rsid w:val="001B5E98"/>
    <w:pPr>
      <w:shd w:val="clear" w:color="auto" w:fill="D9D9D9"/>
    </w:pPr>
  </w:style>
  <w:style w:type="paragraph" w:customStyle="1" w:styleId="Yequationind2-e">
    <w:name w:val="Yequationind2-e"/>
    <w:basedOn w:val="equationind2-e"/>
    <w:rsid w:val="001B5E98"/>
    <w:pPr>
      <w:shd w:val="clear" w:color="auto" w:fill="D9D9D9"/>
    </w:pPr>
  </w:style>
  <w:style w:type="paragraph" w:customStyle="1" w:styleId="Yequationind2-f">
    <w:name w:val="Yequationind2-f"/>
    <w:basedOn w:val="equationind2-f"/>
    <w:rsid w:val="001B5E98"/>
    <w:pPr>
      <w:shd w:val="clear" w:color="auto" w:fill="D9D9D9"/>
    </w:pPr>
  </w:style>
  <w:style w:type="paragraph" w:customStyle="1" w:styleId="Yequationind3-e">
    <w:name w:val="Yequationind3-e"/>
    <w:basedOn w:val="equationind3-e"/>
    <w:rsid w:val="001B5E98"/>
    <w:pPr>
      <w:shd w:val="clear" w:color="auto" w:fill="D9D9D9"/>
    </w:pPr>
  </w:style>
  <w:style w:type="paragraph" w:customStyle="1" w:styleId="Yequationind3-f">
    <w:name w:val="Yequationind3-f"/>
    <w:basedOn w:val="equationind3-f"/>
    <w:rsid w:val="001B5E98"/>
    <w:pPr>
      <w:shd w:val="clear" w:color="auto" w:fill="D9D9D9"/>
    </w:pPr>
  </w:style>
  <w:style w:type="paragraph" w:customStyle="1" w:styleId="Yequationind4-e">
    <w:name w:val="Yequationind4-e"/>
    <w:basedOn w:val="equationind4-e"/>
    <w:rsid w:val="001B5E98"/>
    <w:pPr>
      <w:shd w:val="clear" w:color="auto" w:fill="D9D9D9"/>
    </w:pPr>
  </w:style>
  <w:style w:type="paragraph" w:customStyle="1" w:styleId="Yequationind4-f">
    <w:name w:val="Yequationind4-f"/>
    <w:basedOn w:val="equationind4-f"/>
    <w:rsid w:val="001B5E98"/>
    <w:pPr>
      <w:shd w:val="clear" w:color="auto" w:fill="D9D9D9"/>
    </w:pPr>
  </w:style>
  <w:style w:type="paragraph" w:customStyle="1" w:styleId="xnumsub-f">
    <w:name w:val="xnumsub-f"/>
    <w:basedOn w:val="xnumsub-e"/>
    <w:rsid w:val="001B5E98"/>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1B5E98"/>
    <w:pPr>
      <w:ind w:left="958" w:right="839" w:hanging="958"/>
    </w:pPr>
  </w:style>
  <w:style w:type="paragraph" w:customStyle="1" w:styleId="Yheading1x-e">
    <w:name w:val="Yheading1x-e"/>
    <w:basedOn w:val="heading1x-e"/>
    <w:rsid w:val="001B5E98"/>
    <w:pPr>
      <w:shd w:val="clear" w:color="auto" w:fill="D9D9D9"/>
    </w:pPr>
  </w:style>
  <w:style w:type="paragraph" w:customStyle="1" w:styleId="Yheading1x-f">
    <w:name w:val="Yheading1x-f"/>
    <w:basedOn w:val="Yheading1x-e"/>
    <w:rsid w:val="001B5E98"/>
    <w:rPr>
      <w:lang w:val="fr-CA"/>
    </w:rPr>
  </w:style>
  <w:style w:type="paragraph" w:customStyle="1" w:styleId="Yprocheadnote-e">
    <w:name w:val="Yprocheadnote-e"/>
    <w:basedOn w:val="Yheadnote-e"/>
    <w:rsid w:val="001B5E98"/>
    <w:pPr>
      <w:ind w:left="240"/>
    </w:pPr>
  </w:style>
  <w:style w:type="paragraph" w:customStyle="1" w:styleId="Yprocheadnote-f">
    <w:name w:val="Yprocheadnote-f"/>
    <w:basedOn w:val="Yheadnote-f"/>
    <w:rsid w:val="001B5E98"/>
    <w:pPr>
      <w:ind w:left="240"/>
    </w:pPr>
  </w:style>
  <w:style w:type="paragraph" w:customStyle="1" w:styleId="tableitalic-e">
    <w:name w:val="tableitalic-e"/>
    <w:basedOn w:val="table-e"/>
    <w:rsid w:val="001B5E98"/>
    <w:rPr>
      <w:i/>
    </w:rPr>
  </w:style>
  <w:style w:type="paragraph" w:customStyle="1" w:styleId="tableitalic-f">
    <w:name w:val="tableitalic-f"/>
    <w:basedOn w:val="table-f"/>
    <w:rsid w:val="001B5E98"/>
    <w:rPr>
      <w:i/>
    </w:rPr>
  </w:style>
  <w:style w:type="paragraph" w:customStyle="1" w:styleId="Ytableitalic-e">
    <w:name w:val="Ytableitalic-e"/>
    <w:basedOn w:val="tableitalic-e"/>
    <w:rsid w:val="001B5E98"/>
    <w:pPr>
      <w:shd w:val="clear" w:color="auto" w:fill="D9D9D9"/>
    </w:pPr>
  </w:style>
  <w:style w:type="paragraph" w:customStyle="1" w:styleId="Ytableitalic-f">
    <w:name w:val="Ytableitalic-f"/>
    <w:basedOn w:val="tableitalic-f"/>
    <w:rsid w:val="001B5E98"/>
    <w:pPr>
      <w:shd w:val="clear" w:color="auto" w:fill="D9D9D9"/>
    </w:pPr>
  </w:style>
  <w:style w:type="paragraph" w:customStyle="1" w:styleId="tablebold-e">
    <w:name w:val="tablebold-e"/>
    <w:basedOn w:val="table-e"/>
    <w:rsid w:val="001B5E98"/>
    <w:rPr>
      <w:b/>
    </w:rPr>
  </w:style>
  <w:style w:type="paragraph" w:customStyle="1" w:styleId="tablebold-f">
    <w:name w:val="tablebold-f"/>
    <w:basedOn w:val="table-f"/>
    <w:rsid w:val="001B5E98"/>
    <w:rPr>
      <w:b/>
    </w:rPr>
  </w:style>
  <w:style w:type="paragraph" w:customStyle="1" w:styleId="Ytablebold-e">
    <w:name w:val="Ytablebold-e"/>
    <w:basedOn w:val="Ytable-e"/>
    <w:rsid w:val="001B5E98"/>
    <w:rPr>
      <w:b/>
    </w:rPr>
  </w:style>
  <w:style w:type="paragraph" w:customStyle="1" w:styleId="Ytablebold-f">
    <w:name w:val="Ytablebold-f"/>
    <w:basedOn w:val="Ytable-f"/>
    <w:rsid w:val="001B5E98"/>
    <w:rPr>
      <w:b/>
    </w:rPr>
  </w:style>
  <w:style w:type="paragraph" w:customStyle="1" w:styleId="bhnote-f">
    <w:name w:val="bhnote-f"/>
    <w:basedOn w:val="note-f"/>
    <w:rsid w:val="001B5E98"/>
    <w:pPr>
      <w:spacing w:line="260" w:lineRule="atLeast"/>
    </w:pPr>
  </w:style>
  <w:style w:type="paragraph" w:customStyle="1" w:styleId="defsubsubsubclause-e">
    <w:name w:val="defsubsubsubclause-e"/>
    <w:basedOn w:val="subsubsubclause-e"/>
    <w:rsid w:val="001B5E98"/>
  </w:style>
  <w:style w:type="paragraph" w:customStyle="1" w:styleId="defsubsubsubclause-f">
    <w:name w:val="defsubsubsubclause-f"/>
    <w:basedOn w:val="subsubsubclause-f"/>
    <w:rsid w:val="001B5E98"/>
  </w:style>
  <w:style w:type="paragraph" w:customStyle="1" w:styleId="Ydefsubsubsubclause-e">
    <w:name w:val="Ydefsubsubsubclause-e"/>
    <w:basedOn w:val="Ysubsubsubclause-e"/>
    <w:rsid w:val="001B5E98"/>
  </w:style>
  <w:style w:type="paragraph" w:customStyle="1" w:styleId="Ydefsubsubsubclause-f">
    <w:name w:val="Ydefsubsubsubclause-f"/>
    <w:basedOn w:val="Ysubsubsubclause-f"/>
    <w:rsid w:val="001B5E98"/>
  </w:style>
  <w:style w:type="paragraph" w:customStyle="1" w:styleId="Yprocdefsubsubsubclause-e">
    <w:name w:val="Yprocdefsubsubsubclause-e"/>
    <w:basedOn w:val="Yprocsubsubsubclause-e"/>
    <w:rsid w:val="001B5E98"/>
  </w:style>
  <w:style w:type="paragraph" w:customStyle="1" w:styleId="Yprocdefsubsubsubclause-f">
    <w:name w:val="Yprocdefsubsubsubclause-f"/>
    <w:basedOn w:val="Yprocsubsubsubclause-f"/>
    <w:rsid w:val="001B5E98"/>
  </w:style>
  <w:style w:type="paragraph" w:customStyle="1" w:styleId="Yprocheading1-e">
    <w:name w:val="Yprocheading1-e"/>
    <w:basedOn w:val="Yheading1-e"/>
    <w:rsid w:val="001B5E98"/>
    <w:pPr>
      <w:ind w:left="240"/>
    </w:pPr>
  </w:style>
  <w:style w:type="paragraph" w:customStyle="1" w:styleId="Yprocheading1-f">
    <w:name w:val="Yprocheading1-f"/>
    <w:basedOn w:val="Yprocheading1-e"/>
    <w:rsid w:val="001B5E98"/>
    <w:rPr>
      <w:lang w:val="fr-CA"/>
    </w:rPr>
  </w:style>
  <w:style w:type="paragraph" w:customStyle="1" w:styleId="tableitaliclevel1x-e">
    <w:name w:val="tableitaliclevel1x-e"/>
    <w:basedOn w:val="tablelevel1x-e"/>
    <w:rsid w:val="001B5E98"/>
    <w:rPr>
      <w:i/>
    </w:rPr>
  </w:style>
  <w:style w:type="paragraph" w:customStyle="1" w:styleId="tableitaliclevel1x-f">
    <w:name w:val="tableitaliclevel1x-f"/>
    <w:basedOn w:val="tablelevel1x-f"/>
    <w:rsid w:val="001B5E98"/>
    <w:rPr>
      <w:i/>
    </w:rPr>
  </w:style>
  <w:style w:type="paragraph" w:customStyle="1" w:styleId="tablebolditalic-e">
    <w:name w:val="tablebolditalic-e"/>
    <w:basedOn w:val="tableitalic-e"/>
    <w:rsid w:val="001B5E98"/>
    <w:rPr>
      <w:b/>
    </w:rPr>
  </w:style>
  <w:style w:type="paragraph" w:customStyle="1" w:styleId="tablebolditalic-f">
    <w:name w:val="tablebolditalic-f"/>
    <w:basedOn w:val="tableitalic-f"/>
    <w:rsid w:val="001B5E98"/>
    <w:rPr>
      <w:b/>
    </w:rPr>
  </w:style>
  <w:style w:type="paragraph" w:customStyle="1" w:styleId="headnoteitalic-e">
    <w:name w:val="headnoteitalic-e"/>
    <w:basedOn w:val="headnote-e"/>
    <w:rsid w:val="001B5E98"/>
    <w:rPr>
      <w:i/>
    </w:rPr>
  </w:style>
  <w:style w:type="paragraph" w:customStyle="1" w:styleId="headnoteitalic-f">
    <w:name w:val="headnoteitalic-f"/>
    <w:basedOn w:val="headnote-f"/>
    <w:rsid w:val="001B5E98"/>
    <w:rPr>
      <w:i/>
    </w:rPr>
  </w:style>
  <w:style w:type="paragraph" w:customStyle="1" w:styleId="xheadnote-e">
    <w:name w:val="xheadnote-e"/>
    <w:basedOn w:val="xleftpara-e"/>
    <w:rsid w:val="001B5E98"/>
    <w:rPr>
      <w:b/>
    </w:rPr>
  </w:style>
  <w:style w:type="paragraph" w:customStyle="1" w:styleId="xheadnote-f">
    <w:name w:val="xheadnote-f"/>
    <w:basedOn w:val="xleftpara-f"/>
    <w:rsid w:val="001B5E98"/>
    <w:rPr>
      <w:b/>
    </w:rPr>
  </w:style>
  <w:style w:type="paragraph" w:customStyle="1" w:styleId="Pschedule-e">
    <w:name w:val="Pschedule-e"/>
    <w:basedOn w:val="schedule-e"/>
    <w:rsid w:val="001B5E98"/>
    <w:rPr>
      <w:b/>
    </w:rPr>
  </w:style>
  <w:style w:type="paragraph" w:customStyle="1" w:styleId="Pschedule-f">
    <w:name w:val="Pschedule-f"/>
    <w:basedOn w:val="schedule-f"/>
    <w:rsid w:val="001B5E98"/>
    <w:rPr>
      <w:b/>
    </w:rPr>
  </w:style>
  <w:style w:type="paragraph" w:customStyle="1" w:styleId="rsignature-e">
    <w:name w:val="rsignature-e"/>
    <w:basedOn w:val="signature-e"/>
    <w:rsid w:val="001B5E98"/>
  </w:style>
  <w:style w:type="paragraph" w:customStyle="1" w:styleId="rsignature-f">
    <w:name w:val="rsignature-f"/>
    <w:basedOn w:val="signature-e"/>
    <w:rsid w:val="001B5E98"/>
    <w:rPr>
      <w:lang w:val="fr-CA"/>
    </w:rPr>
  </w:style>
  <w:style w:type="paragraph" w:customStyle="1" w:styleId="lsignature-e">
    <w:name w:val="lsignature-e"/>
    <w:basedOn w:val="signature-e"/>
    <w:rsid w:val="001B5E98"/>
    <w:pPr>
      <w:jc w:val="left"/>
    </w:pPr>
  </w:style>
  <w:style w:type="paragraph" w:customStyle="1" w:styleId="lsignature-f">
    <w:name w:val="lsignature-f"/>
    <w:basedOn w:val="signature-f"/>
    <w:rsid w:val="001B5E98"/>
    <w:pPr>
      <w:jc w:val="left"/>
    </w:pPr>
  </w:style>
  <w:style w:type="paragraph" w:customStyle="1" w:styleId="rsigntit-e">
    <w:name w:val="rsigntit-e"/>
    <w:basedOn w:val="signtit-e"/>
    <w:rsid w:val="001B5E98"/>
  </w:style>
  <w:style w:type="paragraph" w:customStyle="1" w:styleId="rsigntit-f">
    <w:name w:val="rsigntit-f"/>
    <w:basedOn w:val="signtit-e"/>
    <w:rsid w:val="001B5E98"/>
    <w:rPr>
      <w:lang w:val="fr-CA"/>
    </w:rPr>
  </w:style>
  <w:style w:type="paragraph" w:customStyle="1" w:styleId="lsigntit-e">
    <w:name w:val="lsigntit-e"/>
    <w:basedOn w:val="signtit-e"/>
    <w:rsid w:val="001B5E98"/>
    <w:pPr>
      <w:jc w:val="left"/>
    </w:pPr>
  </w:style>
  <w:style w:type="paragraph" w:customStyle="1" w:styleId="lsigntit-f">
    <w:name w:val="lsigntit-f"/>
    <w:basedOn w:val="signtit-f"/>
    <w:rsid w:val="001B5E98"/>
    <w:pPr>
      <w:jc w:val="left"/>
    </w:pPr>
  </w:style>
  <w:style w:type="paragraph" w:customStyle="1" w:styleId="certify-e">
    <w:name w:val="certify-e"/>
    <w:basedOn w:val="dated-e"/>
    <w:rsid w:val="001B5E98"/>
  </w:style>
  <w:style w:type="paragraph" w:customStyle="1" w:styleId="certify-f">
    <w:name w:val="certify-f"/>
    <w:basedOn w:val="dated-f"/>
    <w:rsid w:val="001B5E98"/>
  </w:style>
  <w:style w:type="paragraph" w:customStyle="1" w:styleId="YPheading3-e">
    <w:name w:val="YPheading3-e"/>
    <w:basedOn w:val="Pheading3-e"/>
    <w:rsid w:val="001B5E98"/>
    <w:pPr>
      <w:shd w:val="clear" w:color="auto" w:fill="D9D9D9"/>
    </w:pPr>
  </w:style>
  <w:style w:type="paragraph" w:customStyle="1" w:styleId="YPheading3-f">
    <w:name w:val="YPheading3-f"/>
    <w:basedOn w:val="Pheading3-f"/>
    <w:rsid w:val="001B5E98"/>
    <w:pPr>
      <w:shd w:val="clear" w:color="auto" w:fill="D9D9D9"/>
    </w:pPr>
  </w:style>
  <w:style w:type="paragraph" w:customStyle="1" w:styleId="Yproctablelevel1x-e">
    <w:name w:val="Yproctablelevel1x-e"/>
    <w:basedOn w:val="Ytablelevel1x-e"/>
    <w:rsid w:val="001B5E98"/>
    <w:pPr>
      <w:ind w:left="240"/>
    </w:pPr>
  </w:style>
  <w:style w:type="paragraph" w:customStyle="1" w:styleId="Yproctablelevel1x-f">
    <w:name w:val="Yproctablelevel1x-f"/>
    <w:basedOn w:val="Ytablelevel1x-f"/>
    <w:rsid w:val="001B5E98"/>
    <w:pPr>
      <w:ind w:left="240"/>
    </w:pPr>
  </w:style>
  <w:style w:type="paragraph" w:customStyle="1" w:styleId="Yproctableboldlevel1x-e">
    <w:name w:val="Yproctableboldlevel1x-e"/>
    <w:basedOn w:val="Yproctablelevel1x-e"/>
    <w:rsid w:val="001B5E98"/>
    <w:rPr>
      <w:b/>
    </w:rPr>
  </w:style>
  <w:style w:type="paragraph" w:customStyle="1" w:styleId="Yproctableboldlevel1x-f">
    <w:name w:val="Yproctableboldlevel1x-f"/>
    <w:basedOn w:val="Yproctablelevel1x-f"/>
    <w:rsid w:val="001B5E98"/>
    <w:rPr>
      <w:b/>
    </w:rPr>
  </w:style>
  <w:style w:type="paragraph" w:customStyle="1" w:styleId="ConsolidationPeriod-f">
    <w:name w:val="ConsolidationPeriod-f"/>
    <w:basedOn w:val="ConsolidationPeriod-e"/>
    <w:rsid w:val="001B5E98"/>
    <w:rPr>
      <w:lang w:val="fr-CA"/>
    </w:rPr>
  </w:style>
  <w:style w:type="paragraph" w:customStyle="1" w:styleId="Notice-e">
    <w:name w:val="Notice-e"/>
    <w:rsid w:val="001B5E98"/>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1B5E98"/>
    <w:pPr>
      <w:spacing w:before="80"/>
      <w:ind w:left="720"/>
    </w:pPr>
  </w:style>
  <w:style w:type="paragraph" w:customStyle="1" w:styleId="NoticeAmend1-f">
    <w:name w:val="NoticeAmend1-f"/>
    <w:basedOn w:val="NoticeAmend1-e"/>
    <w:rsid w:val="001B5E98"/>
    <w:rPr>
      <w:lang w:val="fr-CA"/>
    </w:rPr>
  </w:style>
  <w:style w:type="paragraph" w:customStyle="1" w:styleId="NoticeAmend2-e">
    <w:name w:val="NoticeAmend2-e"/>
    <w:basedOn w:val="Notice-e"/>
    <w:rsid w:val="001B5E98"/>
    <w:pPr>
      <w:spacing w:before="40" w:line="180" w:lineRule="exact"/>
      <w:ind w:left="1440"/>
      <w:jc w:val="left"/>
    </w:pPr>
  </w:style>
  <w:style w:type="paragraph" w:customStyle="1" w:styleId="NoticeAmend2-f">
    <w:name w:val="NoticeAmend2-f"/>
    <w:basedOn w:val="NoticeAmend2-e"/>
    <w:rsid w:val="001B5E98"/>
    <w:rPr>
      <w:lang w:val="fr-CA"/>
    </w:rPr>
  </w:style>
  <w:style w:type="paragraph" w:customStyle="1" w:styleId="NoticeAmend3-e">
    <w:name w:val="NoticeAmend3-e"/>
    <w:basedOn w:val="NoticeAmend1-e"/>
    <w:rsid w:val="001B5E98"/>
    <w:pPr>
      <w:spacing w:before="40"/>
    </w:pPr>
  </w:style>
  <w:style w:type="paragraph" w:customStyle="1" w:styleId="NoticeAmend3-f">
    <w:name w:val="NoticeAmend3-f"/>
    <w:basedOn w:val="NoticeAmend3-e"/>
    <w:rsid w:val="001B5E98"/>
    <w:rPr>
      <w:lang w:val="fr-CA"/>
    </w:rPr>
  </w:style>
  <w:style w:type="paragraph" w:customStyle="1" w:styleId="Notice-f">
    <w:name w:val="Notice-f"/>
    <w:basedOn w:val="Notice-e"/>
    <w:rsid w:val="001B5E98"/>
    <w:rPr>
      <w:lang w:val="fr-CA"/>
    </w:rPr>
  </w:style>
  <w:style w:type="paragraph" w:customStyle="1" w:styleId="NoticeProc1-e">
    <w:name w:val="NoticeProc1-e"/>
    <w:basedOn w:val="Notice-e"/>
    <w:rsid w:val="001B5E98"/>
    <w:pPr>
      <w:spacing w:before="120" w:line="180" w:lineRule="exact"/>
      <w:ind w:left="720"/>
      <w:jc w:val="left"/>
    </w:pPr>
  </w:style>
  <w:style w:type="paragraph" w:customStyle="1" w:styleId="NoticeProc1-f">
    <w:name w:val="NoticeProc1-f"/>
    <w:basedOn w:val="NoticeProc1-e"/>
    <w:rsid w:val="001B5E98"/>
    <w:rPr>
      <w:lang w:val="fr-CA"/>
    </w:rPr>
  </w:style>
  <w:style w:type="paragraph" w:customStyle="1" w:styleId="Yparawindt2-e">
    <w:name w:val="Yparawindt2-e"/>
    <w:basedOn w:val="parawindt2-e"/>
    <w:rsid w:val="001B5E98"/>
    <w:pPr>
      <w:shd w:val="clear" w:color="auto" w:fill="D9D9D9"/>
    </w:pPr>
  </w:style>
  <w:style w:type="paragraph" w:customStyle="1" w:styleId="Yparawindt2-f">
    <w:name w:val="Yparawindt2-f"/>
    <w:basedOn w:val="parawindt2-f"/>
    <w:rsid w:val="001B5E98"/>
    <w:pPr>
      <w:shd w:val="clear" w:color="auto" w:fill="D9D9D9"/>
    </w:pPr>
  </w:style>
  <w:style w:type="paragraph" w:customStyle="1" w:styleId="Yparawindt3-e">
    <w:name w:val="Yparawindt3-e"/>
    <w:basedOn w:val="parawindt3-e"/>
    <w:rsid w:val="001B5E98"/>
    <w:pPr>
      <w:shd w:val="clear" w:color="auto" w:fill="D9D9D9"/>
    </w:pPr>
  </w:style>
  <w:style w:type="paragraph" w:customStyle="1" w:styleId="Yparawindt3-f">
    <w:name w:val="Yparawindt3-f"/>
    <w:basedOn w:val="parawindt3-f"/>
    <w:rsid w:val="001B5E98"/>
    <w:pPr>
      <w:shd w:val="clear" w:color="auto" w:fill="D9D9D9"/>
    </w:pPr>
  </w:style>
  <w:style w:type="paragraph" w:customStyle="1" w:styleId="heading2x-e">
    <w:name w:val="heading2x-e"/>
    <w:basedOn w:val="heading2-e"/>
    <w:rsid w:val="001B5E98"/>
  </w:style>
  <w:style w:type="paragraph" w:customStyle="1" w:styleId="heading2x-f">
    <w:name w:val="heading2x-f"/>
    <w:basedOn w:val="heading2-f"/>
    <w:rsid w:val="001B5E98"/>
  </w:style>
  <w:style w:type="paragraph" w:customStyle="1" w:styleId="heading3x-e">
    <w:name w:val="heading3x-e"/>
    <w:basedOn w:val="heading3-e"/>
    <w:rsid w:val="001B5E98"/>
  </w:style>
  <w:style w:type="paragraph" w:customStyle="1" w:styleId="heading3x-f">
    <w:name w:val="heading3x-f"/>
    <w:basedOn w:val="heading3-f"/>
    <w:rsid w:val="001B5E98"/>
  </w:style>
  <w:style w:type="paragraph" w:customStyle="1" w:styleId="Yprocparanoindt-e">
    <w:name w:val="Yprocparanoindt-e"/>
    <w:basedOn w:val="paranoindt-e"/>
    <w:rsid w:val="001B5E98"/>
    <w:pPr>
      <w:shd w:val="clear" w:color="auto" w:fill="D9D9D9"/>
      <w:ind w:left="245"/>
    </w:pPr>
  </w:style>
  <w:style w:type="paragraph" w:customStyle="1" w:styleId="Yprocparanoindt-f">
    <w:name w:val="Yprocparanoindt-f"/>
    <w:basedOn w:val="Yprocparanoindt-e"/>
    <w:rsid w:val="001B5E98"/>
    <w:rPr>
      <w:lang w:val="fr-CA"/>
    </w:rPr>
  </w:style>
  <w:style w:type="paragraph" w:customStyle="1" w:styleId="pnoteclause-e">
    <w:name w:val="pnoteclause-e"/>
    <w:basedOn w:val="Yprocclause-e"/>
    <w:rsid w:val="001B5E98"/>
  </w:style>
  <w:style w:type="paragraph" w:customStyle="1" w:styleId="pnoteclause-f">
    <w:name w:val="pnoteclause-f"/>
    <w:basedOn w:val="Yprocclause-f"/>
    <w:rsid w:val="001B5E98"/>
  </w:style>
  <w:style w:type="paragraph" w:customStyle="1" w:styleId="DraftNote">
    <w:name w:val="DraftNote"/>
    <w:basedOn w:val="note-e"/>
    <w:rsid w:val="001B5E98"/>
    <w:rPr>
      <w:rFonts w:ascii="Times New (W1)" w:hAnsi="Times New (W1)"/>
      <w:b/>
      <w:i/>
    </w:rPr>
  </w:style>
  <w:style w:type="character" w:customStyle="1" w:styleId="English">
    <w:name w:val="English"/>
    <w:basedOn w:val="DefaultParagraphFont"/>
    <w:uiPriority w:val="1"/>
    <w:rsid w:val="001B5E98"/>
    <w:rPr>
      <w:lang w:val="en-CA"/>
    </w:rPr>
  </w:style>
  <w:style w:type="character" w:customStyle="1" w:styleId="French">
    <w:name w:val="French"/>
    <w:basedOn w:val="DefaultParagraphFont"/>
    <w:uiPriority w:val="1"/>
    <w:rsid w:val="001B5E98"/>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BC6097"/>
    <w:pPr>
      <w:ind w:left="720"/>
      <w:contextualSpacing/>
      <w:pPrChange w:id="180" w:author="Calwell, Carolyn (ENERGY/MEDEI/MRI)" w:date="2017-04-19T09:34:00Z">
        <w:pPr>
          <w:ind w:left="720"/>
          <w:contextualSpacing/>
        </w:pPr>
      </w:pPrChange>
    </w:pPr>
    <w:rPr>
      <w:rPrChange w:id="180" w:author="Calwell, Carolyn (ENERGY/MEDEI/MRI)" w:date="2017-04-19T09:34:00Z">
        <w:rPr>
          <w:sz w:val="26"/>
          <w:lang w:val="en-CA" w:eastAsia="en-CA" w:bidi="ar-SA"/>
        </w:rPr>
      </w:rPrChange>
    </w:r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rFonts w:asciiTheme="minorHAnsi" w:eastAsiaTheme="minorHAnsi" w:hAnsiTheme="minorHAnsi" w:cstheme="minorBidi"/>
      <w:szCs w:val="22"/>
      <w:lang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BC6097"/>
    <w:pPr>
      <w:spacing w:before="100" w:beforeAutospacing="1" w:after="100" w:afterAutospacing="1"/>
      <w:pPrChange w:id="181" w:author="Calwell, Carolyn (ENERGY/MEDEI/MRI)" w:date="2017-04-19T09:34:00Z">
        <w:pPr>
          <w:spacing w:before="100" w:beforeAutospacing="1" w:after="100" w:afterAutospacing="1"/>
        </w:pPr>
      </w:pPrChange>
    </w:pPr>
    <w:rPr>
      <w:sz w:val="24"/>
      <w:szCs w:val="24"/>
      <w:rPrChange w:id="181" w:author="Calwell, Carolyn (ENERGY/MEDEI/MRI)" w:date="2017-04-19T09:34:00Z">
        <w:rPr>
          <w:sz w:val="24"/>
          <w:szCs w:val="24"/>
          <w:lang w:val="en-CA" w:eastAsia="en-CA" w:bidi="ar-SA"/>
        </w:rPr>
      </w:rPrChange>
    </w:rPr>
  </w:style>
  <w:style w:type="character" w:customStyle="1" w:styleId="FootnoteTextChar">
    <w:name w:val="Footnote Text Char"/>
    <w:basedOn w:val="DefaultParagraphFont"/>
    <w:link w:val="FootnoteText"/>
    <w:uiPriority w:val="99"/>
    <w:semiHidden/>
    <w:rsid w:val="00B16CC2"/>
    <w:rPr>
      <w:rFonts w:asciiTheme="minorHAnsi" w:eastAsiaTheme="minorHAnsi" w:hAnsiTheme="minorHAnsi" w:cstheme="minorBidi"/>
      <w:lang w:eastAsia="en-US"/>
    </w:rPr>
  </w:style>
  <w:style w:type="paragraph" w:customStyle="1" w:styleId="definition">
    <w:name w:val="definition"/>
    <w:basedOn w:val="Normal"/>
    <w:rsid w:val="00BC6097"/>
    <w:pPr>
      <w:spacing w:before="100" w:beforeAutospacing="1" w:after="100" w:afterAutospacing="1"/>
      <w:pPrChange w:id="182" w:author="Calwell, Carolyn (ENERGY/MEDEI/MRI)" w:date="2017-04-19T09:34:00Z">
        <w:pPr>
          <w:spacing w:before="100" w:beforeAutospacing="1" w:after="100" w:afterAutospacing="1"/>
        </w:pPr>
      </w:pPrChange>
    </w:pPr>
    <w:rPr>
      <w:sz w:val="24"/>
      <w:szCs w:val="24"/>
      <w:rPrChange w:id="182" w:author="Calwell, Carolyn (ENERGY/MEDEI/MRI)" w:date="2017-04-19T09:34:00Z">
        <w:rPr>
          <w:sz w:val="24"/>
          <w:szCs w:val="24"/>
          <w:lang w:val="en-CA" w:eastAsia="en-CA" w:bidi="ar-SA"/>
        </w:rPr>
      </w:rPrChange>
    </w:rPr>
  </w:style>
  <w:style w:type="character" w:customStyle="1" w:styleId="BodyTextChar">
    <w:name w:val="Body Text Char"/>
    <w:basedOn w:val="DefaultParagraphFont"/>
    <w:link w:val="BodyText"/>
    <w:rsid w:val="00B16CC2"/>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rsid w:val="00BC6097"/>
    <w:pPr>
      <w:pPrChange w:id="183" w:author="Calwell, Carolyn (ENERGY/MEDEI/MRI)" w:date="2017-04-19T09:34:00Z">
        <w:pPr/>
      </w:pPrChange>
    </w:pPr>
    <w:rPr>
      <w:b/>
      <w:bCs/>
      <w:rPrChange w:id="183" w:author="Calwell, Carolyn (ENERGY/MEDEI/MRI)" w:date="2017-04-19T09:34:00Z">
        <w:rPr>
          <w:b/>
          <w:bCs/>
          <w:lang w:val="en-CA" w:eastAsia="en-CA" w:bidi="ar-SA"/>
        </w:rPr>
      </w:rPrChange>
    </w:rPr>
  </w:style>
  <w:style w:type="character" w:customStyle="1" w:styleId="CommentSubjectChar">
    <w:name w:val="Comment Subject Char"/>
    <w:basedOn w:val="CommentTextChar"/>
    <w:link w:val="CommentSubject"/>
    <w:rsid w:val="005F4188"/>
    <w:rPr>
      <w:rFonts w:asciiTheme="minorHAnsi" w:eastAsiaTheme="minorHAnsi" w:hAnsiTheme="minorHAnsi" w:cstheme="minorBidi"/>
      <w:b/>
      <w:bCs/>
      <w:szCs w:val="22"/>
      <w:lang w:eastAsia="en-US"/>
    </w:rPr>
  </w:style>
  <w:style w:type="paragraph" w:customStyle="1" w:styleId="section">
    <w:name w:val="section"/>
    <w:basedOn w:val="Normal"/>
    <w:rsid w:val="00BC6097"/>
    <w:pPr>
      <w:spacing w:before="100" w:beforeAutospacing="1" w:after="100" w:afterAutospacing="1"/>
      <w:pPrChange w:id="184" w:author="Calwell, Carolyn (ENERGY/MEDEI/MRI)" w:date="2017-04-19T09:34:00Z">
        <w:pPr>
          <w:spacing w:before="100" w:beforeAutospacing="1" w:after="100" w:afterAutospacing="1"/>
        </w:pPr>
      </w:pPrChange>
    </w:pPr>
    <w:rPr>
      <w:sz w:val="24"/>
      <w:szCs w:val="24"/>
      <w:rPrChange w:id="184" w:author="Calwell, Carolyn (ENERGY/MEDEI/MRI)" w:date="2017-04-19T09:34:00Z">
        <w:rPr>
          <w:sz w:val="24"/>
          <w:szCs w:val="24"/>
          <w:lang w:val="en-CA" w:eastAsia="en-CA" w:bidi="ar-SA"/>
        </w:rPr>
      </w:rPrChange>
    </w:rPr>
  </w:style>
  <w:style w:type="paragraph" w:customStyle="1" w:styleId="paragraph">
    <w:name w:val="paragraph"/>
    <w:basedOn w:val="Normal"/>
    <w:rsid w:val="00BC6097"/>
    <w:pPr>
      <w:spacing w:before="100" w:beforeAutospacing="1" w:after="100" w:afterAutospacing="1"/>
      <w:pPrChange w:id="185" w:author="Calwell, Carolyn (ENERGY/MEDEI/MRI)" w:date="2017-04-19T09:34:00Z">
        <w:pPr>
          <w:spacing w:before="100" w:beforeAutospacing="1" w:after="100" w:afterAutospacing="1"/>
        </w:pPr>
      </w:pPrChange>
    </w:pPr>
    <w:rPr>
      <w:sz w:val="24"/>
      <w:szCs w:val="24"/>
      <w:rPrChange w:id="185" w:author="Calwell, Carolyn (ENERGY/MEDEI/MRI)" w:date="2017-04-19T09:34:00Z">
        <w:rPr>
          <w:sz w:val="24"/>
          <w:szCs w:val="24"/>
          <w:lang w:val="en-CA" w:eastAsia="en-CA" w:bidi="ar-SA"/>
        </w:rPr>
      </w:rPrChange>
    </w:rPr>
  </w:style>
  <w:style w:type="paragraph" w:customStyle="1" w:styleId="BlakesDocID">
    <w:name w:val="Blakes DocID"/>
    <w:basedOn w:val="Normal"/>
    <w:uiPriority w:val="99"/>
    <w:semiHidden/>
    <w:rsid w:val="00B16CC2"/>
    <w:rPr>
      <w:noProof/>
      <w:sz w:val="16"/>
    </w:rPr>
  </w:style>
  <w:style w:type="character" w:customStyle="1" w:styleId="FooterChar">
    <w:name w:val="Footer Char"/>
    <w:basedOn w:val="DefaultParagraphFont"/>
    <w:link w:val="Footer"/>
    <w:rsid w:val="00B16CC2"/>
    <w:rPr>
      <w:rFonts w:asciiTheme="minorHAnsi" w:eastAsiaTheme="minorHAnsi" w:hAnsiTheme="minorHAnsi" w:cstheme="minorBidi"/>
      <w:sz w:val="22"/>
      <w:szCs w:val="22"/>
      <w:lang w:eastAsia="en-US"/>
    </w:rPr>
  </w:style>
  <w:style w:type="table" w:styleId="TableGrid">
    <w:name w:val="Table Grid"/>
    <w:basedOn w:val="TableNormal"/>
    <w:uiPriority w:val="59"/>
    <w:rsid w:val="00B16CC2"/>
    <w:pPr>
      <w:spacing w:after="240"/>
    </w:pPr>
    <w:rPr>
      <w:rFonts w:asciiTheme="minorHAnsi" w:eastAsiaTheme="minorHAnsi" w:hAnsiTheme="minorHAnsi" w:cstheme="minorBidi"/>
      <w:sz w:val="22"/>
      <w:szCs w:val="21"/>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6CC2"/>
    <w:pPr>
      <w:jc w:val="both"/>
    </w:pPr>
    <w:rPr>
      <w:rFonts w:asciiTheme="minorHAnsi" w:eastAsiaTheme="minorHAnsi" w:hAnsiTheme="minorHAnsi" w:cstheme="minorBidi"/>
      <w:sz w:val="22"/>
      <w:szCs w:val="21"/>
      <w:lang w:val="en-US" w:eastAsia="en-US"/>
    </w:rPr>
  </w:style>
  <w:style w:type="character" w:customStyle="1" w:styleId="BodyText2Char">
    <w:name w:val="Body Text 2 Char"/>
    <w:aliases w:val="(Double) Char"/>
    <w:basedOn w:val="DefaultParagraphFont"/>
    <w:link w:val="BodyText2"/>
    <w:rsid w:val="00B16CC2"/>
    <w:rPr>
      <w:rFonts w:asciiTheme="minorHAnsi" w:eastAsiaTheme="minorHAnsi" w:hAnsiTheme="minorHAnsi" w:cstheme="minorBidi"/>
      <w:sz w:val="22"/>
      <w:szCs w:val="22"/>
      <w:lang w:eastAsia="en-US"/>
    </w:rPr>
  </w:style>
  <w:style w:type="character" w:customStyle="1" w:styleId="ClosingChar">
    <w:name w:val="Closing Char"/>
    <w:basedOn w:val="DefaultParagraphFont"/>
    <w:link w:val="Closing"/>
    <w:rsid w:val="00B16CC2"/>
    <w:rPr>
      <w:rFonts w:asciiTheme="minorHAnsi" w:eastAsiaTheme="minorHAnsi" w:hAnsiTheme="minorHAnsi" w:cstheme="minorBidi"/>
      <w:sz w:val="22"/>
      <w:szCs w:val="22"/>
      <w:lang w:eastAsia="en-US"/>
    </w:rPr>
  </w:style>
  <w:style w:type="character" w:customStyle="1" w:styleId="BodyText3Char">
    <w:name w:val="Body Text 3 Char"/>
    <w:aliases w:val="(Font Change) Char"/>
    <w:basedOn w:val="DefaultParagraphFont"/>
    <w:link w:val="BodyText3"/>
    <w:rsid w:val="00B16CC2"/>
    <w:rPr>
      <w:rFonts w:asciiTheme="minorHAnsi" w:eastAsiaTheme="minorHAnsi" w:hAnsiTheme="minorHAnsi" w:cstheme="minorBidi"/>
      <w:sz w:val="22"/>
      <w:szCs w:val="16"/>
      <w:lang w:eastAsia="en-US"/>
    </w:rPr>
  </w:style>
  <w:style w:type="character" w:customStyle="1" w:styleId="BodyTextFirstIndentChar">
    <w:name w:val="Body Text First Indent Char"/>
    <w:aliases w:val="(.5&quot;) Char"/>
    <w:basedOn w:val="BodyTextChar"/>
    <w:link w:val="BodyTextFirstIndent"/>
    <w:rsid w:val="00B16CC2"/>
    <w:rPr>
      <w:rFonts w:asciiTheme="minorHAnsi" w:eastAsiaTheme="minorHAnsi" w:hAnsiTheme="minorHAnsi" w:cstheme="minorBidi"/>
      <w:sz w:val="22"/>
      <w:szCs w:val="22"/>
      <w:lang w:eastAsia="en-US"/>
    </w:rPr>
  </w:style>
  <w:style w:type="character" w:customStyle="1" w:styleId="BodyTextIndentChar">
    <w:name w:val="Body Text Indent Char"/>
    <w:aliases w:val="(.5&quot;Left) Char"/>
    <w:basedOn w:val="DefaultParagraphFont"/>
    <w:link w:val="BodyTextIndent"/>
    <w:rsid w:val="00B16CC2"/>
    <w:rPr>
      <w:rFonts w:asciiTheme="minorHAnsi" w:eastAsiaTheme="minorHAnsi" w:hAnsiTheme="minorHAnsi" w:cstheme="minorBidi"/>
      <w:sz w:val="22"/>
      <w:szCs w:val="22"/>
      <w:lang w:eastAsia="en-US"/>
    </w:rPr>
  </w:style>
  <w:style w:type="character" w:customStyle="1" w:styleId="BodyTextFirstIndent2Char">
    <w:name w:val="Body Text First Indent 2 Char"/>
    <w:aliases w:val="(1&quot;) Char"/>
    <w:basedOn w:val="DefaultParagraphFont"/>
    <w:link w:val="BodyTextFirstIndent2"/>
    <w:rsid w:val="00B16CC2"/>
    <w:rPr>
      <w:rFonts w:asciiTheme="minorHAnsi" w:eastAsiaTheme="minorHAnsi" w:hAnsiTheme="minorHAnsi" w:cstheme="minorBidi"/>
      <w:sz w:val="22"/>
      <w:szCs w:val="22"/>
      <w:lang w:eastAsia="en-US"/>
    </w:rPr>
  </w:style>
  <w:style w:type="character" w:customStyle="1" w:styleId="BodyTextIndent2Char">
    <w:name w:val="Body Text Indent 2 Char"/>
    <w:aliases w:val="(1&quot;Left) Char"/>
    <w:basedOn w:val="DefaultParagraphFont"/>
    <w:link w:val="BodyTextIndent2"/>
    <w:rsid w:val="00B16CC2"/>
    <w:rPr>
      <w:rFonts w:asciiTheme="minorHAnsi" w:eastAsiaTheme="minorHAnsi" w:hAnsiTheme="minorHAnsi" w:cstheme="minorBidi"/>
      <w:sz w:val="22"/>
      <w:szCs w:val="22"/>
      <w:lang w:eastAsia="en-US"/>
    </w:rPr>
  </w:style>
  <w:style w:type="character" w:customStyle="1" w:styleId="BodyTextIndent3Char">
    <w:name w:val="Body Text Indent 3 Char"/>
    <w:aliases w:val="(.5&quot;Left Char,Double) Char"/>
    <w:basedOn w:val="DefaultParagraphFont"/>
    <w:link w:val="BodyTextIndent3"/>
    <w:rsid w:val="00B16CC2"/>
    <w:rPr>
      <w:rFonts w:asciiTheme="minorHAnsi" w:eastAsiaTheme="minorHAnsi" w:hAnsiTheme="minorHAnsi" w:cstheme="minorBidi"/>
      <w:sz w:val="22"/>
      <w:szCs w:val="16"/>
      <w:lang w:eastAsia="en-US"/>
    </w:rPr>
  </w:style>
  <w:style w:type="character" w:customStyle="1" w:styleId="Heading1Char">
    <w:name w:val="Heading 1 Char"/>
    <w:basedOn w:val="DefaultParagraphFont"/>
    <w:link w:val="Heading1"/>
    <w:rsid w:val="00B16CC2"/>
    <w:rPr>
      <w:rFonts w:asciiTheme="majorHAnsi" w:eastAsiaTheme="majorEastAsia" w:hAnsiTheme="majorHAnsi" w:cstheme="majorBidi"/>
      <w:b/>
      <w:bCs/>
      <w:caps/>
      <w:sz w:val="22"/>
      <w:szCs w:val="28"/>
      <w:lang w:eastAsia="en-US"/>
    </w:rPr>
  </w:style>
  <w:style w:type="character" w:customStyle="1" w:styleId="Heading2Char">
    <w:name w:val="Heading 2 Char"/>
    <w:basedOn w:val="DefaultParagraphFont"/>
    <w:link w:val="Heading2"/>
    <w:rsid w:val="00B16CC2"/>
    <w:rPr>
      <w:rFonts w:asciiTheme="majorHAnsi" w:eastAsiaTheme="majorEastAsia" w:hAnsiTheme="majorHAnsi" w:cstheme="majorBidi"/>
      <w:b/>
      <w:bCs/>
      <w:i/>
      <w:sz w:val="22"/>
      <w:szCs w:val="26"/>
      <w:lang w:eastAsia="en-US"/>
    </w:rPr>
  </w:style>
  <w:style w:type="character" w:customStyle="1" w:styleId="Heading3Char">
    <w:name w:val="Heading 3 Char"/>
    <w:basedOn w:val="DefaultParagraphFont"/>
    <w:link w:val="Heading3"/>
    <w:rsid w:val="00B16CC2"/>
    <w:rPr>
      <w:rFonts w:asciiTheme="majorHAnsi" w:eastAsiaTheme="majorEastAsia" w:hAnsiTheme="majorHAnsi" w:cstheme="majorBidi"/>
      <w:bCs/>
      <w:i/>
      <w:sz w:val="22"/>
      <w:szCs w:val="22"/>
      <w:lang w:eastAsia="en-US"/>
    </w:rPr>
  </w:style>
  <w:style w:type="character" w:customStyle="1" w:styleId="Heading4Char">
    <w:name w:val="Heading 4 Char"/>
    <w:basedOn w:val="DefaultParagraphFont"/>
    <w:link w:val="Heading4"/>
    <w:rsid w:val="00B16CC2"/>
    <w:rPr>
      <w:rFonts w:asciiTheme="majorHAnsi" w:eastAsiaTheme="majorEastAsia" w:hAnsiTheme="majorHAnsi" w:cstheme="majorBidi"/>
      <w:bCs/>
      <w:iCs/>
      <w:color w:val="000000" w:themeColor="text1"/>
      <w:sz w:val="22"/>
      <w:szCs w:val="22"/>
      <w:lang w:eastAsia="en-US"/>
    </w:rPr>
  </w:style>
  <w:style w:type="character" w:customStyle="1" w:styleId="Heading5Char">
    <w:name w:val="Heading 5 Char"/>
    <w:basedOn w:val="DefaultParagraphFont"/>
    <w:link w:val="Heading5"/>
    <w:rsid w:val="00B16CC2"/>
    <w:rPr>
      <w:rFonts w:asciiTheme="majorHAnsi" w:eastAsiaTheme="majorEastAsia" w:hAnsiTheme="majorHAnsi" w:cstheme="majorBidi"/>
      <w:color w:val="000000" w:themeColor="text1"/>
      <w:sz w:val="22"/>
      <w:szCs w:val="22"/>
      <w:lang w:eastAsia="en-US"/>
    </w:rPr>
  </w:style>
  <w:style w:type="character" w:customStyle="1" w:styleId="Heading6Char">
    <w:name w:val="Heading 6 Char"/>
    <w:basedOn w:val="DefaultParagraphFont"/>
    <w:link w:val="Heading6"/>
    <w:rsid w:val="00B16CC2"/>
    <w:rPr>
      <w:rFonts w:asciiTheme="majorHAnsi" w:eastAsiaTheme="majorEastAsia" w:hAnsiTheme="majorHAnsi" w:cstheme="majorBidi"/>
      <w:i/>
      <w:iCs/>
      <w:color w:val="000000" w:themeColor="text1"/>
      <w:sz w:val="22"/>
      <w:szCs w:val="22"/>
      <w:lang w:eastAsia="en-US"/>
    </w:rPr>
  </w:style>
  <w:style w:type="character" w:customStyle="1" w:styleId="Heading7Char">
    <w:name w:val="Heading 7 Char"/>
    <w:basedOn w:val="DefaultParagraphFont"/>
    <w:link w:val="Heading7"/>
    <w:rsid w:val="00B16CC2"/>
    <w:rPr>
      <w:rFonts w:asciiTheme="majorHAnsi" w:eastAsiaTheme="majorEastAsia" w:hAnsiTheme="majorHAnsi" w:cstheme="majorBidi"/>
      <w:i/>
      <w:iCs/>
      <w:color w:val="000000" w:themeColor="text1"/>
      <w:sz w:val="22"/>
      <w:szCs w:val="22"/>
      <w:lang w:eastAsia="en-US"/>
    </w:rPr>
  </w:style>
  <w:style w:type="character" w:customStyle="1" w:styleId="Heading9Char">
    <w:name w:val="Heading 9 Char"/>
    <w:basedOn w:val="DefaultParagraphFont"/>
    <w:link w:val="Heading9"/>
    <w:rsid w:val="00B16CC2"/>
    <w:rPr>
      <w:rFonts w:asciiTheme="majorHAnsi" w:eastAsiaTheme="majorEastAsia" w:hAnsiTheme="majorHAnsi" w:cstheme="majorBidi"/>
      <w:i/>
      <w:iCs/>
      <w:color w:val="000000" w:themeColor="text1"/>
      <w:sz w:val="22"/>
      <w:lang w:eastAsia="en-US"/>
    </w:rPr>
  </w:style>
  <w:style w:type="character" w:customStyle="1" w:styleId="Heading8Char">
    <w:name w:val="Heading 8 Char"/>
    <w:basedOn w:val="DefaultParagraphFont"/>
    <w:link w:val="Heading8"/>
    <w:rsid w:val="00B16CC2"/>
    <w:rPr>
      <w:rFonts w:asciiTheme="majorHAnsi" w:eastAsiaTheme="majorEastAsia" w:hAnsiTheme="majorHAnsi" w:cstheme="majorBidi"/>
      <w:color w:val="404040" w:themeColor="text1" w:themeTint="BF"/>
      <w:lang w:eastAsia="en-US"/>
    </w:rPr>
  </w:style>
  <w:style w:type="character" w:customStyle="1" w:styleId="TitleChar">
    <w:name w:val="Title Char"/>
    <w:basedOn w:val="DefaultParagraphFont"/>
    <w:link w:val="Title"/>
    <w:rsid w:val="00B16CC2"/>
    <w:rPr>
      <w:rFonts w:asciiTheme="majorHAnsi" w:eastAsiaTheme="majorEastAsia" w:hAnsiTheme="majorHAnsi" w:cstheme="majorBidi"/>
      <w:color w:val="17365D" w:themeColor="text2" w:themeShade="BF"/>
      <w:spacing w:val="5"/>
      <w:kern w:val="28"/>
      <w:sz w:val="52"/>
      <w:szCs w:val="52"/>
      <w:lang w:eastAsia="en-US"/>
    </w:rPr>
  </w:style>
  <w:style w:type="character" w:styleId="BookTitle">
    <w:name w:val="Book Title"/>
    <w:basedOn w:val="DefaultParagraphFont"/>
    <w:uiPriority w:val="99"/>
    <w:qFormat/>
    <w:rsid w:val="00B16CC2"/>
    <w:rPr>
      <w:b/>
      <w:bCs/>
      <w:smallCaps/>
      <w:spacing w:val="5"/>
    </w:rPr>
  </w:style>
  <w:style w:type="paragraph" w:styleId="TOCHeading">
    <w:name w:val="TOC Heading"/>
    <w:basedOn w:val="Heading1"/>
    <w:next w:val="Normal"/>
    <w:uiPriority w:val="39"/>
    <w:semiHidden/>
    <w:unhideWhenUsed/>
    <w:qFormat/>
    <w:rsid w:val="00B16CC2"/>
    <w:pPr>
      <w:spacing w:before="480" w:after="0"/>
      <w:outlineLvl w:val="9"/>
    </w:pPr>
  </w:style>
  <w:style w:type="character" w:customStyle="1" w:styleId="SubtitleChar">
    <w:name w:val="Subtitle Char"/>
    <w:basedOn w:val="DefaultParagraphFont"/>
    <w:link w:val="Subtitle"/>
    <w:rsid w:val="00B16CC2"/>
    <w:rPr>
      <w:rFonts w:asciiTheme="majorHAnsi" w:eastAsiaTheme="majorEastAsia" w:hAnsiTheme="majorHAnsi" w:cstheme="majorBidi"/>
      <w:i/>
      <w:iCs/>
      <w:sz w:val="22"/>
      <w:szCs w:val="24"/>
      <w:lang w:eastAsia="en-US"/>
    </w:rPr>
  </w:style>
  <w:style w:type="character" w:styleId="IntenseEmphasis">
    <w:name w:val="Intense Emphasis"/>
    <w:basedOn w:val="DefaultParagraphFont"/>
    <w:uiPriority w:val="51"/>
    <w:rsid w:val="00B16CC2"/>
    <w:rPr>
      <w:b/>
      <w:bCs/>
      <w:i/>
      <w:iCs/>
      <w:color w:val="auto"/>
    </w:rPr>
  </w:style>
  <w:style w:type="paragraph" w:styleId="IntenseQuote">
    <w:name w:val="Intense Quote"/>
    <w:basedOn w:val="Normal"/>
    <w:next w:val="Normal"/>
    <w:link w:val="IntenseQuoteChar"/>
    <w:uiPriority w:val="60"/>
    <w:rsid w:val="00B16CC2"/>
    <w:pPr>
      <w:pBdr>
        <w:bottom w:val="single" w:sz="4" w:space="4" w:color="17365D"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B16CC2"/>
    <w:rPr>
      <w:rFonts w:asciiTheme="minorHAnsi" w:eastAsiaTheme="minorHAnsi" w:hAnsiTheme="minorHAnsi" w:cstheme="minorBidi"/>
      <w:b/>
      <w:bCs/>
      <w:i/>
      <w:iCs/>
      <w:sz w:val="22"/>
      <w:szCs w:val="22"/>
      <w:lang w:eastAsia="en-US"/>
    </w:rPr>
  </w:style>
  <w:style w:type="character" w:customStyle="1" w:styleId="EndnoteTextChar">
    <w:name w:val="Endnote Text Char"/>
    <w:basedOn w:val="DefaultParagraphFont"/>
    <w:link w:val="EndnoteText"/>
    <w:semiHidden/>
    <w:rsid w:val="00B16CC2"/>
    <w:rPr>
      <w:rFonts w:asciiTheme="minorHAnsi" w:eastAsiaTheme="minorHAnsi" w:hAnsiTheme="minorHAnsi" w:cstheme="minorBidi"/>
      <w:lang w:eastAsia="en-US"/>
    </w:rPr>
  </w:style>
  <w:style w:type="character" w:styleId="PlaceholderText">
    <w:name w:val="Placeholder Text"/>
    <w:basedOn w:val="DefaultParagraphFont"/>
    <w:uiPriority w:val="99"/>
    <w:semiHidden/>
    <w:rsid w:val="00B016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592393495">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F66A2-E038-4093-886A-484D93DB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14829</Words>
  <Characters>84527</Characters>
  <Application>Microsoft Office Word</Application>
  <DocSecurity>4</DocSecurity>
  <Lines>704</Lines>
  <Paragraphs>198</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99158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Rehob, James (ENERGY)</cp:lastModifiedBy>
  <cp:revision>2</cp:revision>
  <cp:lastPrinted>2017-04-18T21:52:00Z</cp:lastPrinted>
  <dcterms:created xsi:type="dcterms:W3CDTF">2017-04-20T18:46:00Z</dcterms:created>
  <dcterms:modified xsi:type="dcterms:W3CDTF">2017-04-20T18:46:00Z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y fmtid="{D5CDD505-2E9C-101B-9397-08002B2CF9AE}" pid="3" name="DOCXDOCID">
    <vt:lpwstr>23116159.3</vt:lpwstr>
  </property>
  <property fmtid="{D5CDD505-2E9C-101B-9397-08002B2CF9AE}" pid="4" name="DocXLocation">
    <vt:lpwstr>Every Page</vt:lpwstr>
  </property>
  <property fmtid="{D5CDD505-2E9C-101B-9397-08002B2CF9AE}" pid="5" name="DocXFormat">
    <vt:lpwstr>Blakes DocID</vt:lpwstr>
  </property>
</Properties>
</file>