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CE" w:rsidRPr="00F343CE" w:rsidRDefault="00F343CE" w:rsidP="0019580F">
      <w:pPr>
        <w:pStyle w:val="shorttitle-e"/>
        <w:rPr>
          <w:rFonts w:ascii="Arial" w:hAnsi="Arial" w:cs="Arial"/>
          <w:b w:val="0"/>
          <w:lang w:val="en-CA"/>
        </w:rPr>
      </w:pPr>
    </w:p>
    <w:p w:rsidR="00F343CE" w:rsidRPr="00512EE1" w:rsidRDefault="00F343CE"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F343CE"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roofErr w:type="gramStart"/>
      <w:r w:rsidRPr="00512EE1">
        <w:rPr>
          <w:rFonts w:ascii="Arial" w:hAnsi="Arial" w:cs="Arial"/>
          <w:sz w:val="24"/>
          <w:szCs w:val="24"/>
        </w:rPr>
        <w:t>A proposal to create Legislation.</w:t>
      </w:r>
      <w:proofErr w:type="gramEnd"/>
      <w:r w:rsidRPr="00512EE1">
        <w:rPr>
          <w:rFonts w:ascii="Arial" w:hAnsi="Arial" w:cs="Arial"/>
          <w:sz w:val="24"/>
          <w:szCs w:val="24"/>
        </w:rPr>
        <w:t xml:space="preserve">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816189" w:rsidRDefault="00F343CE">
      <w:pPr>
        <w:pStyle w:val="shorttitle-e"/>
      </w:pPr>
    </w:p>
    <w:p w:rsidR="00F343CE" w:rsidRDefault="00F343CE">
      <w:pPr>
        <w:rPr>
          <w:snapToGrid w:val="0"/>
          <w:highlight w:val="yellow"/>
          <w:lang w:val="en-GB"/>
        </w:rPr>
      </w:pPr>
      <w:r>
        <w:rPr>
          <w:b/>
          <w:highlight w:val="yellow"/>
        </w:rPr>
        <w:br w:type="page"/>
      </w:r>
    </w:p>
    <w:p w:rsidR="00F343CE" w:rsidRPr="00512EE1" w:rsidRDefault="00F343CE" w:rsidP="0019580F">
      <w:pPr>
        <w:pStyle w:val="shorttitle-e"/>
        <w:rPr>
          <w:rFonts w:ascii="Arial" w:hAnsi="Arial" w:cs="Arial"/>
          <w:sz w:val="24"/>
          <w:szCs w:val="24"/>
        </w:rPr>
      </w:pPr>
      <w:proofErr w:type="gramStart"/>
      <w:r w:rsidRPr="00512EE1">
        <w:rPr>
          <w:rFonts w:ascii="Arial" w:hAnsi="Arial" w:cs="Arial"/>
          <w:sz w:val="24"/>
          <w:szCs w:val="24"/>
        </w:rPr>
        <w:lastRenderedPageBreak/>
        <w:t>A proposal to create Legislation.</w:t>
      </w:r>
      <w:proofErr w:type="gramEnd"/>
      <w:r w:rsidRPr="00512EE1">
        <w:rPr>
          <w:rFonts w:ascii="Arial" w:hAnsi="Arial" w:cs="Arial"/>
          <w:sz w:val="24"/>
          <w:szCs w:val="24"/>
        </w:rPr>
        <w:t xml:space="preserve">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512EE1" w:rsidRDefault="00F343CE" w:rsidP="0019580F">
      <w:pPr>
        <w:pStyle w:val="xtitle-e"/>
        <w:rPr>
          <w:rFonts w:ascii="Arial" w:hAnsi="Arial" w:cs="Arial"/>
          <w:sz w:val="24"/>
          <w:szCs w:val="24"/>
        </w:rPr>
      </w:pPr>
      <w:r w:rsidRPr="0019580F">
        <w:rPr>
          <w:b/>
        </w:rPr>
        <w:t xml:space="preserve"> </w:t>
      </w:r>
      <w:proofErr w:type="gramStart"/>
      <w:r w:rsidRPr="00512EE1">
        <w:rPr>
          <w:rFonts w:ascii="Arial" w:hAnsi="Arial" w:cs="Arial"/>
          <w:sz w:val="24"/>
          <w:szCs w:val="24"/>
        </w:rPr>
        <w:t xml:space="preserve">EXPLANATORY </w:t>
      </w:r>
      <w:r>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roofErr w:type="gramEnd"/>
    </w:p>
    <w:p w:rsidR="00F343CE" w:rsidRDefault="00F343CE" w:rsidP="0019580F">
      <w:pPr>
        <w:pStyle w:val="headnote-e"/>
        <w:rPr>
          <w:b w:val="0"/>
          <w:highlight w:val="yellow"/>
        </w:rPr>
      </w:pPr>
    </w:p>
    <w:p w:rsidR="00F343CE" w:rsidRDefault="00F343CE"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F343CE" w:rsidRDefault="00F343CE" w:rsidP="0019580F">
      <w:pPr>
        <w:pStyle w:val="xpara-e"/>
      </w:pPr>
    </w:p>
    <w:p w:rsidR="00F343CE" w:rsidRDefault="00F343CE" w:rsidP="0019580F">
      <w:pPr>
        <w:pStyle w:val="headnote-e"/>
        <w:rPr>
          <w:b w:val="0"/>
          <w:highlight w:val="yellow"/>
        </w:rPr>
      </w:pPr>
      <w:r w:rsidRPr="00982A30">
        <w:rPr>
          <w:b w:val="0"/>
          <w:highlight w:val="yellow"/>
        </w:rPr>
        <w:t xml:space="preserve"> [</w:t>
      </w:r>
      <w:r>
        <w:rPr>
          <w:b w:val="0"/>
          <w:highlight w:val="yellow"/>
        </w:rPr>
        <w:t>Notes re this draft:</w:t>
      </w:r>
    </w:p>
    <w:p w:rsidR="00F343CE" w:rsidRDefault="00F343CE" w:rsidP="00472C8F">
      <w:pPr>
        <w:pStyle w:val="headnote-e"/>
        <w:rPr>
          <w:b w:val="0"/>
          <w:highlight w:val="yellow"/>
        </w:rPr>
      </w:pPr>
      <w:r>
        <w:rPr>
          <w:b w:val="0"/>
          <w:highlight w:val="yellow"/>
        </w:rPr>
        <w:t xml:space="preserve">- </w:t>
      </w:r>
      <w:proofErr w:type="gramStart"/>
      <w:r>
        <w:rPr>
          <w:b w:val="0"/>
          <w:highlight w:val="yellow"/>
        </w:rPr>
        <w:t>all</w:t>
      </w:r>
      <w:proofErr w:type="gramEnd"/>
      <w:r>
        <w:rPr>
          <w:b w:val="0"/>
          <w:highlight w:val="yellow"/>
        </w:rPr>
        <w:t xml:space="preserve"> numbering of provisions may need to be re-done</w:t>
      </w:r>
    </w:p>
    <w:p w:rsidR="00F343CE" w:rsidRDefault="00F343CE" w:rsidP="00472C8F">
      <w:pPr>
        <w:pStyle w:val="headnote-e"/>
        <w:rPr>
          <w:b w:val="0"/>
          <w:highlight w:val="yellow"/>
        </w:rPr>
      </w:pPr>
      <w:r>
        <w:rPr>
          <w:b w:val="0"/>
          <w:highlight w:val="yellow"/>
        </w:rPr>
        <w:t>- will need to check all definitions to ensure (1) that they are needed; and (2) that they work properly wherever the term is used in the Bill.</w:t>
      </w:r>
    </w:p>
    <w:p w:rsidR="00F343CE" w:rsidRDefault="00F343CE" w:rsidP="00472C8F">
      <w:pPr>
        <w:pStyle w:val="headnote-e"/>
        <w:rPr>
          <w:b w:val="0"/>
          <w:highlight w:val="yellow"/>
        </w:rPr>
      </w:pPr>
      <w:r>
        <w:rPr>
          <w:b w:val="0"/>
          <w:highlight w:val="yellow"/>
        </w:rPr>
        <w:t xml:space="preserve">- </w:t>
      </w:r>
      <w:proofErr w:type="gramStart"/>
      <w:r>
        <w:rPr>
          <w:b w:val="0"/>
          <w:highlight w:val="yellow"/>
        </w:rPr>
        <w:t>additional</w:t>
      </w:r>
      <w:proofErr w:type="gramEnd"/>
      <w:r>
        <w:rPr>
          <w:b w:val="0"/>
          <w:highlight w:val="yellow"/>
        </w:rPr>
        <w:t xml:space="preserve"> consequential amendments likely required still</w:t>
      </w:r>
    </w:p>
    <w:p w:rsidR="00F343CE" w:rsidRDefault="00F343CE" w:rsidP="00472C8F">
      <w:pPr>
        <w:pStyle w:val="headnote-e"/>
        <w:rPr>
          <w:b w:val="0"/>
          <w:highlight w:val="yellow"/>
        </w:rPr>
      </w:pPr>
      <w:r>
        <w:rPr>
          <w:b w:val="0"/>
          <w:highlight w:val="yellow"/>
        </w:rPr>
        <w:t xml:space="preserve">- </w:t>
      </w:r>
      <w:proofErr w:type="gramStart"/>
      <w:r>
        <w:rPr>
          <w:b w:val="0"/>
          <w:highlight w:val="yellow"/>
        </w:rPr>
        <w:t>overall</w:t>
      </w:r>
      <w:proofErr w:type="gramEnd"/>
      <w:r>
        <w:rPr>
          <w:b w:val="0"/>
          <w:highlight w:val="yellow"/>
        </w:rPr>
        <w:t xml:space="preserve"> organization of provisions still TBC (for now just trying to get all of the elements drafted and will reconsider architecture later)</w:t>
      </w:r>
    </w:p>
    <w:p w:rsidR="00F343CE" w:rsidRPr="0019580F" w:rsidRDefault="00F343CE"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 etc.)</w:t>
      </w:r>
      <w:r w:rsidRPr="007A0CD7">
        <w:rPr>
          <w:b w:val="0"/>
          <w:highlight w:val="yellow"/>
        </w:rPr>
        <w:t>]</w:t>
      </w:r>
    </w:p>
    <w:p w:rsidR="00F343CE" w:rsidRDefault="00F343CE">
      <w:pPr>
        <w:pStyle w:val="xpara-e"/>
      </w:pPr>
    </w:p>
    <w:p w:rsidR="00F343CE" w:rsidRDefault="00F343CE" w:rsidP="0039096D">
      <w:pPr>
        <w:pStyle w:val="headnote-e"/>
      </w:pPr>
      <w:r>
        <w:t>Preamble</w:t>
      </w:r>
    </w:p>
    <w:p w:rsidR="00F343CE" w:rsidRDefault="00F343CE" w:rsidP="005A6367">
      <w:pPr>
        <w:pStyle w:val="preamble-e"/>
      </w:pPr>
      <w:r>
        <w:t>The Government of Ontario is committed to fostering the development of a clean, modern and reliable electricity system with a diverse supply mix.  The Government is also committed to removing barriers to and promoting opportunities for renewable and clean energy projects.</w:t>
      </w:r>
      <w:r>
        <w:rPr>
          <w:rStyle w:val="FootnoteReference"/>
        </w:rPr>
        <w:footnoteReference w:id="1"/>
      </w:r>
    </w:p>
    <w:p w:rsidR="00F343CE" w:rsidRPr="00FF37FB" w:rsidRDefault="00F343CE" w:rsidP="005A6367">
      <w:pPr>
        <w:pStyle w:val="preamble-e"/>
      </w:pPr>
      <w:r>
        <w:t>The Government of Ontario has established a regulatory framework related to the generation and sale of electricity, which has promoted and continues to promote significant investment to enable the phasing out of coal fired generation, the modernization of electricity generation facilities</w:t>
      </w:r>
      <w:r>
        <w:rPr>
          <w:u w:val="single"/>
        </w:rPr>
        <w:t>,</w:t>
      </w:r>
      <w:r>
        <w:rPr>
          <w:rStyle w:val="FootnoteReference"/>
        </w:rPr>
        <w:footnoteReference w:id="2"/>
      </w:r>
      <w:r w:rsidRPr="00FF37FB">
        <w:t xml:space="preserve"> and conservation and demand management</w:t>
      </w:r>
      <w:r>
        <w:t xml:space="preserve"> initiatives</w:t>
      </w:r>
      <w:r w:rsidRPr="00FF37FB">
        <w:t>.</w:t>
      </w:r>
    </w:p>
    <w:p w:rsidR="00F343CE" w:rsidRPr="00735C88" w:rsidRDefault="00F343CE" w:rsidP="00250D47">
      <w:pPr>
        <w:pStyle w:val="clause-e"/>
      </w:pPr>
      <w:r>
        <w:t xml:space="preserve">The Government of Ontario is committed to ensuring that the costs of these investments are allocated fairly among </w:t>
      </w:r>
      <w:r w:rsidRPr="00C24DA2">
        <w:t xml:space="preserve">present and future </w:t>
      </w:r>
      <w:r>
        <w:t xml:space="preserve">generations of consumers, and that the costs of financing such fair allocation is similarly allocated among present and future generations of consumers. </w:t>
      </w:r>
      <w:r>
        <w:rPr>
          <w:b/>
        </w:rPr>
        <w:t>[NTD: Delete references to “</w:t>
      </w:r>
      <w:proofErr w:type="gramStart"/>
      <w:r>
        <w:rPr>
          <w:b/>
        </w:rPr>
        <w:t>raising</w:t>
      </w:r>
      <w:proofErr w:type="gramEnd"/>
      <w:r>
        <w:rPr>
          <w:b/>
        </w:rPr>
        <w:t xml:space="preserve"> of money”. This may imply a tax scheme. The references to generation facilities above is sufficient nexus to </w:t>
      </w:r>
      <w:proofErr w:type="gramStart"/>
      <w:r>
        <w:rPr>
          <w:b/>
        </w:rPr>
        <w:t>92A(</w:t>
      </w:r>
      <w:proofErr w:type="gramEnd"/>
      <w:r>
        <w:rPr>
          <w:b/>
        </w:rPr>
        <w:t>4)(b) of the Constitution 1867, if needed.]</w:t>
      </w:r>
      <w:ins w:id="0" w:author="Rehob, James (ENERGY)" w:date="2017-04-23T15:52:00Z">
        <w:r w:rsidR="00250D47">
          <w:rPr>
            <w:b/>
          </w:rPr>
          <w:t xml:space="preserve"> </w:t>
        </w:r>
        <w:r w:rsidR="00250D47" w:rsidRPr="00D30CD3">
          <w:rPr>
            <w:b/>
            <w:highlight w:val="yellow"/>
          </w:rPr>
          <w:t xml:space="preserve">[[NTD- </w:t>
        </w:r>
      </w:ins>
      <w:ins w:id="1" w:author="Rehob, James (ENERGY)" w:date="2017-04-23T15:55:00Z">
        <w:r w:rsidR="00250D47" w:rsidRPr="00D30CD3">
          <w:rPr>
            <w:b/>
            <w:highlight w:val="yellow"/>
          </w:rPr>
          <w:t xml:space="preserve">[NTD- Recommend </w:t>
        </w:r>
        <w:proofErr w:type="spellStart"/>
        <w:r w:rsidR="00250D47" w:rsidRPr="00D30CD3">
          <w:rPr>
            <w:b/>
            <w:highlight w:val="yellow"/>
          </w:rPr>
          <w:t>acommodating</w:t>
        </w:r>
        <w:proofErr w:type="spellEnd"/>
        <w:r w:rsidR="00250D47" w:rsidRPr="00D30CD3">
          <w:rPr>
            <w:b/>
            <w:highlight w:val="yellow"/>
          </w:rPr>
          <w:t xml:space="preserve"> request </w:t>
        </w:r>
      </w:ins>
      <w:ins w:id="2" w:author="Rehob, James (ENERGY)" w:date="2017-04-23T15:52:00Z">
        <w:r w:rsidR="00250D47" w:rsidRPr="00D30CD3">
          <w:rPr>
            <w:b/>
            <w:highlight w:val="yellow"/>
          </w:rPr>
          <w:t xml:space="preserve">based on </w:t>
        </w:r>
        <w:proofErr w:type="spellStart"/>
        <w:proofErr w:type="gramStart"/>
        <w:r w:rsidR="00250D47" w:rsidRPr="00D30CD3">
          <w:rPr>
            <w:b/>
            <w:highlight w:val="yellow"/>
          </w:rPr>
          <w:t>Blakes</w:t>
        </w:r>
        <w:proofErr w:type="spellEnd"/>
        <w:proofErr w:type="gramEnd"/>
        <w:r w:rsidR="00250D47" w:rsidRPr="00D30CD3">
          <w:rPr>
            <w:b/>
            <w:highlight w:val="yellow"/>
          </w:rPr>
          <w:t xml:space="preserve"> constitutional law advice and CLB’s]</w:t>
        </w:r>
      </w:ins>
    </w:p>
    <w:p w:rsidR="00F343CE" w:rsidRDefault="00F343CE" w:rsidP="0039096D">
      <w:pPr>
        <w:pStyle w:val="headnote-e"/>
      </w:pPr>
    </w:p>
    <w:p w:rsidR="00F343CE" w:rsidRDefault="00F343CE" w:rsidP="00877CB8">
      <w:pPr>
        <w:pStyle w:val="preamble-e"/>
      </w:pPr>
      <w:r>
        <w:t>Therefore, Her Majesty, by and with the advice and consent of the Legislative Assembly of the Province of Ontario, enacts as follows:</w:t>
      </w:r>
    </w:p>
    <w:p w:rsidR="00F343CE" w:rsidRDefault="00F343CE" w:rsidP="00F02DE7">
      <w:pPr>
        <w:pStyle w:val="toc-e"/>
        <w:rPr>
          <w:b w:val="0"/>
        </w:rPr>
      </w:pPr>
      <w:r>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F343CE" w:rsidTr="00F02DE7">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0" w:tooltip="PART I" w:history="1">
              <w:r w:rsidR="00F343CE" w:rsidRPr="00F02DE7">
                <w:rPr>
                  <w:rStyle w:val="UnderBlue"/>
                </w:rPr>
                <w:t>PART I</w:t>
              </w:r>
            </w:hyperlink>
            <w:r w:rsidR="00F343CE">
              <w:rPr>
                <w:rStyle w:val="UnderBlue"/>
              </w:rPr>
              <w:br/>
            </w:r>
            <w:r w:rsidR="00F343CE" w:rsidRPr="00F02DE7">
              <w:t>GENERAL</w:t>
            </w:r>
          </w:p>
        </w:tc>
      </w:tr>
      <w:tr w:rsidR="00F343CE" w:rsidTr="00F02DE7">
        <w:trPr>
          <w:jc w:val="center"/>
        </w:trPr>
        <w:tc>
          <w:tcPr>
            <w:tcW w:w="1600" w:type="dxa"/>
            <w:shd w:val="clear" w:color="auto" w:fill="auto"/>
          </w:tcPr>
          <w:p w:rsidR="00F343CE" w:rsidRPr="00F02DE7" w:rsidRDefault="0017728A" w:rsidP="00F02DE7">
            <w:pPr>
              <w:pStyle w:val="TOCid-e"/>
            </w:pPr>
            <w:hyperlink w:anchor="BK1" w:tooltip="Section 1." w:history="1">
              <w:r w:rsidR="00F343CE" w:rsidRPr="00F02DE7">
                <w:t>1.</w:t>
              </w:r>
            </w:hyperlink>
          </w:p>
        </w:tc>
        <w:tc>
          <w:tcPr>
            <w:tcW w:w="7976" w:type="dxa"/>
            <w:shd w:val="clear" w:color="auto" w:fill="auto"/>
          </w:tcPr>
          <w:p w:rsidR="00F343CE" w:rsidRPr="00F02DE7" w:rsidRDefault="00F343CE" w:rsidP="00F02DE7">
            <w:pPr>
              <w:pStyle w:val="table-e"/>
            </w:pPr>
            <w:r>
              <w:t>Interpretation</w:t>
            </w:r>
          </w:p>
        </w:tc>
      </w:tr>
      <w:tr w:rsidR="00F343CE" w:rsidTr="00F02DE7">
        <w:trPr>
          <w:jc w:val="center"/>
        </w:trPr>
        <w:tc>
          <w:tcPr>
            <w:tcW w:w="1600" w:type="dxa"/>
            <w:shd w:val="clear" w:color="auto" w:fill="auto"/>
          </w:tcPr>
          <w:p w:rsidR="00F343CE" w:rsidRPr="00F02DE7" w:rsidRDefault="0017728A" w:rsidP="00F02DE7">
            <w:pPr>
              <w:pStyle w:val="TOCid-e"/>
            </w:pPr>
            <w:hyperlink w:anchor="BK2" w:tooltip="Section 2." w:history="1">
              <w:r w:rsidR="00F343CE" w:rsidRPr="00F02DE7">
                <w:t>2.</w:t>
              </w:r>
            </w:hyperlink>
          </w:p>
        </w:tc>
        <w:tc>
          <w:tcPr>
            <w:tcW w:w="7976" w:type="dxa"/>
            <w:shd w:val="clear" w:color="auto" w:fill="auto"/>
          </w:tcPr>
          <w:p w:rsidR="00F343CE" w:rsidRDefault="00F343CE" w:rsidP="00F02DE7">
            <w:pPr>
              <w:pStyle w:val="table-e"/>
            </w:pPr>
            <w:r>
              <w:t>Effect of invalidity, etc.</w:t>
            </w:r>
          </w:p>
        </w:tc>
      </w:tr>
      <w:tr w:rsidR="00F343CE" w:rsidTr="00F02DE7">
        <w:trPr>
          <w:jc w:val="center"/>
        </w:trPr>
        <w:tc>
          <w:tcPr>
            <w:tcW w:w="1600" w:type="dxa"/>
            <w:shd w:val="clear" w:color="auto" w:fill="auto"/>
          </w:tcPr>
          <w:p w:rsidR="00F343CE" w:rsidRPr="00F02DE7" w:rsidRDefault="0017728A" w:rsidP="00F02DE7">
            <w:pPr>
              <w:pStyle w:val="TOCid-e"/>
            </w:pPr>
            <w:hyperlink w:anchor="BK3" w:tooltip="Section 3." w:history="1">
              <w:r w:rsidR="00F343CE" w:rsidRPr="00F02DE7">
                <w:t>3.</w:t>
              </w:r>
            </w:hyperlink>
          </w:p>
        </w:tc>
        <w:tc>
          <w:tcPr>
            <w:tcW w:w="7976" w:type="dxa"/>
            <w:shd w:val="clear" w:color="auto" w:fill="auto"/>
          </w:tcPr>
          <w:p w:rsidR="00F343CE" w:rsidRDefault="00F343CE" w:rsidP="00F02DE7">
            <w:pPr>
              <w:pStyle w:val="table-e"/>
            </w:pPr>
            <w:r>
              <w:t>Purpose</w:t>
            </w:r>
          </w:p>
        </w:tc>
      </w:tr>
      <w:tr w:rsidR="00F343CE" w:rsidTr="00F02DE7">
        <w:trPr>
          <w:jc w:val="center"/>
        </w:trPr>
        <w:tc>
          <w:tcPr>
            <w:tcW w:w="1600" w:type="dxa"/>
            <w:shd w:val="clear" w:color="auto" w:fill="auto"/>
          </w:tcPr>
          <w:p w:rsidR="00F343CE" w:rsidRPr="00F02DE7" w:rsidRDefault="0017728A" w:rsidP="00F02DE7">
            <w:pPr>
              <w:pStyle w:val="TOCid-e"/>
            </w:pPr>
            <w:hyperlink w:anchor="BK4" w:tooltip="Section 4." w:history="1">
              <w:r w:rsidR="00F343CE" w:rsidRPr="00F02DE7">
                <w:t>4.</w:t>
              </w:r>
            </w:hyperlink>
          </w:p>
        </w:tc>
        <w:tc>
          <w:tcPr>
            <w:tcW w:w="7976" w:type="dxa"/>
            <w:shd w:val="clear" w:color="auto" w:fill="auto"/>
          </w:tcPr>
          <w:p w:rsidR="00F343CE" w:rsidRDefault="00F343CE" w:rsidP="00F02DE7">
            <w:pPr>
              <w:pStyle w:val="table-e"/>
            </w:pPr>
            <w:r>
              <w:t>Crown bound</w:t>
            </w:r>
          </w:p>
        </w:tc>
      </w:tr>
      <w:tr w:rsidR="00F343CE" w:rsidTr="00F02DE7">
        <w:trPr>
          <w:jc w:val="center"/>
        </w:trPr>
        <w:tc>
          <w:tcPr>
            <w:tcW w:w="1600" w:type="dxa"/>
            <w:shd w:val="clear" w:color="auto" w:fill="auto"/>
          </w:tcPr>
          <w:p w:rsidR="00F343CE" w:rsidRPr="00F02DE7" w:rsidRDefault="0017728A" w:rsidP="00F02DE7">
            <w:pPr>
              <w:pStyle w:val="TOCid-e"/>
            </w:pPr>
            <w:hyperlink w:anchor="BK5" w:tooltip="Section 5." w:history="1">
              <w:r w:rsidR="00F343CE" w:rsidRPr="00F02DE7">
                <w:t>5.</w:t>
              </w:r>
            </w:hyperlink>
          </w:p>
        </w:tc>
        <w:tc>
          <w:tcPr>
            <w:tcW w:w="7976" w:type="dxa"/>
            <w:shd w:val="clear" w:color="auto" w:fill="auto"/>
          </w:tcPr>
          <w:p w:rsidR="00F343CE" w:rsidRDefault="00F343CE" w:rsidP="00F02DE7">
            <w:pPr>
              <w:pStyle w:val="table-e"/>
            </w:pPr>
            <w:r>
              <w:t>Protection and assurances</w:t>
            </w:r>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6" w:tooltip="PART II" w:history="1">
              <w:r w:rsidR="00F343CE" w:rsidRPr="00F02DE7">
                <w:rPr>
                  <w:rStyle w:val="UnderBlue"/>
                </w:rPr>
                <w:t>PART II</w:t>
              </w:r>
            </w:hyperlink>
            <w:r w:rsidR="00F343CE">
              <w:rPr>
                <w:rStyle w:val="UnderBlue"/>
              </w:rPr>
              <w:br/>
            </w:r>
            <w:r w:rsidR="00F343CE" w:rsidRPr="00F02DE7">
              <w:t>FAIR ADJUSTMENT</w:t>
            </w:r>
          </w:p>
        </w:tc>
      </w:tr>
      <w:tr w:rsidR="00F343CE" w:rsidTr="00F02DE7">
        <w:trPr>
          <w:jc w:val="center"/>
        </w:trPr>
        <w:tc>
          <w:tcPr>
            <w:tcW w:w="1600" w:type="dxa"/>
            <w:shd w:val="clear" w:color="auto" w:fill="auto"/>
          </w:tcPr>
          <w:p w:rsidR="00F343CE" w:rsidRPr="00F02DE7" w:rsidRDefault="0017728A" w:rsidP="00F02DE7">
            <w:pPr>
              <w:pStyle w:val="TOCid-e"/>
            </w:pPr>
            <w:hyperlink w:anchor="BK7" w:tooltip="Section 6." w:history="1">
              <w:r w:rsidR="00F343CE" w:rsidRPr="00F02DE7">
                <w:t>6.</w:t>
              </w:r>
            </w:hyperlink>
          </w:p>
        </w:tc>
        <w:tc>
          <w:tcPr>
            <w:tcW w:w="7976" w:type="dxa"/>
            <w:shd w:val="clear" w:color="auto" w:fill="auto"/>
          </w:tcPr>
          <w:p w:rsidR="00F343CE" w:rsidRPr="00F02DE7" w:rsidRDefault="00F343CE" w:rsidP="00F02DE7">
            <w:pPr>
              <w:pStyle w:val="table-e"/>
            </w:pPr>
            <w:r>
              <w:t>Fair adjustment, May 1, 2017 to April 30, 2018</w:t>
            </w:r>
          </w:p>
        </w:tc>
      </w:tr>
      <w:tr w:rsidR="00F343CE" w:rsidTr="00F02DE7">
        <w:trPr>
          <w:jc w:val="center"/>
        </w:trPr>
        <w:tc>
          <w:tcPr>
            <w:tcW w:w="1600" w:type="dxa"/>
            <w:shd w:val="clear" w:color="auto" w:fill="auto"/>
          </w:tcPr>
          <w:p w:rsidR="00F343CE" w:rsidRPr="00F02DE7" w:rsidRDefault="0017728A" w:rsidP="00F02DE7">
            <w:pPr>
              <w:pStyle w:val="TOCid-e"/>
            </w:pPr>
            <w:hyperlink w:anchor="BK8" w:tooltip="Section 7." w:history="1">
              <w:r w:rsidR="00F343CE" w:rsidRPr="00F02DE7">
                <w:t>7.</w:t>
              </w:r>
            </w:hyperlink>
          </w:p>
        </w:tc>
        <w:tc>
          <w:tcPr>
            <w:tcW w:w="7976" w:type="dxa"/>
            <w:shd w:val="clear" w:color="auto" w:fill="auto"/>
          </w:tcPr>
          <w:p w:rsidR="00F343CE" w:rsidRDefault="00F343CE" w:rsidP="00F02DE7">
            <w:pPr>
              <w:pStyle w:val="table-e"/>
            </w:pPr>
            <w:r>
              <w:t>Fair adjustment, May 1, 2018 to April 30, 2022</w:t>
            </w:r>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9" w:tooltip="PART III" w:history="1">
              <w:r w:rsidR="00F343CE" w:rsidRPr="00F02DE7">
                <w:rPr>
                  <w:rStyle w:val="UnderBlue"/>
                </w:rPr>
                <w:t>PART III</w:t>
              </w:r>
            </w:hyperlink>
            <w:r w:rsidR="00F343CE">
              <w:rPr>
                <w:rStyle w:val="UnderBlue"/>
              </w:rPr>
              <w:br/>
            </w:r>
            <w:r w:rsidR="00F343CE" w:rsidRPr="00F02DE7">
              <w:t>CLEAN ENERGY ADJUSTMENT</w:t>
            </w:r>
          </w:p>
        </w:tc>
      </w:tr>
      <w:tr w:rsidR="00F343CE" w:rsidTr="00F02DE7">
        <w:trPr>
          <w:jc w:val="center"/>
        </w:trPr>
        <w:tc>
          <w:tcPr>
            <w:tcW w:w="1600" w:type="dxa"/>
            <w:shd w:val="clear" w:color="auto" w:fill="auto"/>
          </w:tcPr>
          <w:p w:rsidR="00F343CE" w:rsidRPr="00F02DE7" w:rsidRDefault="0017728A" w:rsidP="00F02DE7">
            <w:pPr>
              <w:pStyle w:val="TOCid-e"/>
            </w:pPr>
            <w:hyperlink w:anchor="BK10" w:tooltip="Section 8." w:history="1">
              <w:r w:rsidR="00F343CE" w:rsidRPr="00F02DE7">
                <w:t>8.</w:t>
              </w:r>
            </w:hyperlink>
          </w:p>
        </w:tc>
        <w:tc>
          <w:tcPr>
            <w:tcW w:w="7976" w:type="dxa"/>
            <w:shd w:val="clear" w:color="auto" w:fill="auto"/>
          </w:tcPr>
          <w:p w:rsidR="00F343CE" w:rsidRPr="00F02DE7" w:rsidRDefault="00F343CE" w:rsidP="00F02DE7">
            <w:pPr>
              <w:pStyle w:val="table-e"/>
            </w:pPr>
            <w:r>
              <w:t>Specified consumers to pay clean energy adjustment</w:t>
            </w:r>
          </w:p>
        </w:tc>
      </w:tr>
      <w:tr w:rsidR="00F343CE" w:rsidTr="00F02DE7">
        <w:trPr>
          <w:jc w:val="center"/>
        </w:trPr>
        <w:tc>
          <w:tcPr>
            <w:tcW w:w="1600" w:type="dxa"/>
            <w:shd w:val="clear" w:color="auto" w:fill="auto"/>
          </w:tcPr>
          <w:p w:rsidR="00F343CE" w:rsidRPr="00F02DE7" w:rsidRDefault="0017728A" w:rsidP="00F02DE7">
            <w:pPr>
              <w:pStyle w:val="TOCid-e"/>
            </w:pPr>
            <w:hyperlink w:anchor="BK11" w:tooltip="Section 9." w:history="1">
              <w:r w:rsidR="00F343CE" w:rsidRPr="00F02DE7">
                <w:t>9.</w:t>
              </w:r>
            </w:hyperlink>
          </w:p>
        </w:tc>
        <w:tc>
          <w:tcPr>
            <w:tcW w:w="7976" w:type="dxa"/>
            <w:shd w:val="clear" w:color="auto" w:fill="auto"/>
          </w:tcPr>
          <w:p w:rsidR="00F343CE" w:rsidRDefault="00F343CE" w:rsidP="00F02DE7">
            <w:pPr>
              <w:pStyle w:val="table-e"/>
            </w:pPr>
            <w:r>
              <w:t>Irrevocability of clean energy adjustment</w:t>
            </w:r>
          </w:p>
        </w:tc>
      </w:tr>
      <w:tr w:rsidR="00F343CE" w:rsidTr="00F02DE7">
        <w:trPr>
          <w:jc w:val="center"/>
        </w:trPr>
        <w:tc>
          <w:tcPr>
            <w:tcW w:w="1600" w:type="dxa"/>
            <w:shd w:val="clear" w:color="auto" w:fill="auto"/>
          </w:tcPr>
          <w:p w:rsidR="00F343CE" w:rsidRPr="00F02DE7" w:rsidRDefault="0017728A" w:rsidP="00F02DE7">
            <w:pPr>
              <w:pStyle w:val="TOCid-e"/>
            </w:pPr>
            <w:hyperlink w:anchor="BK12" w:tooltip="Section 10." w:history="1">
              <w:r w:rsidR="00F343CE" w:rsidRPr="00F02DE7">
                <w:t>10.</w:t>
              </w:r>
            </w:hyperlink>
          </w:p>
        </w:tc>
        <w:tc>
          <w:tcPr>
            <w:tcW w:w="7976" w:type="dxa"/>
            <w:shd w:val="clear" w:color="auto" w:fill="auto"/>
          </w:tcPr>
          <w:p w:rsidR="00F343CE" w:rsidRDefault="00F343CE" w:rsidP="00F02DE7">
            <w:pPr>
              <w:pStyle w:val="table-e"/>
            </w:pPr>
            <w:r>
              <w:t>Determination of clean energy adjustment</w:t>
            </w:r>
          </w:p>
        </w:tc>
      </w:tr>
      <w:tr w:rsidR="00F343CE" w:rsidTr="00F02DE7">
        <w:trPr>
          <w:jc w:val="center"/>
        </w:trPr>
        <w:tc>
          <w:tcPr>
            <w:tcW w:w="1600" w:type="dxa"/>
            <w:shd w:val="clear" w:color="auto" w:fill="auto"/>
          </w:tcPr>
          <w:p w:rsidR="00F343CE" w:rsidRPr="00F02DE7" w:rsidRDefault="0017728A" w:rsidP="00F02DE7">
            <w:pPr>
              <w:pStyle w:val="TOCid-e"/>
            </w:pPr>
            <w:hyperlink w:anchor="BK13" w:tooltip="Section 11." w:history="1">
              <w:r w:rsidR="00F343CE" w:rsidRPr="00F02DE7">
                <w:t>11.</w:t>
              </w:r>
            </w:hyperlink>
          </w:p>
        </w:tc>
        <w:tc>
          <w:tcPr>
            <w:tcW w:w="7976" w:type="dxa"/>
            <w:shd w:val="clear" w:color="auto" w:fill="auto"/>
          </w:tcPr>
          <w:p w:rsidR="00F343CE" w:rsidRDefault="00F343CE" w:rsidP="00F02DE7">
            <w:pPr>
              <w:pStyle w:val="table-e"/>
            </w:pPr>
            <w:r>
              <w:t>IESO to issue remittance notice to electricity vendors</w:t>
            </w:r>
          </w:p>
        </w:tc>
      </w:tr>
      <w:tr w:rsidR="00F343CE" w:rsidTr="00F02DE7">
        <w:trPr>
          <w:jc w:val="center"/>
        </w:trPr>
        <w:tc>
          <w:tcPr>
            <w:tcW w:w="1600" w:type="dxa"/>
            <w:shd w:val="clear" w:color="auto" w:fill="auto"/>
          </w:tcPr>
          <w:p w:rsidR="00F343CE" w:rsidRPr="00F02DE7" w:rsidRDefault="0017728A" w:rsidP="00F02DE7">
            <w:pPr>
              <w:pStyle w:val="TOCid-e"/>
            </w:pPr>
            <w:hyperlink w:anchor="BK14" w:tooltip="Section 12." w:history="1">
              <w:r w:rsidR="00F343CE" w:rsidRPr="00F02DE7">
                <w:t>12.</w:t>
              </w:r>
            </w:hyperlink>
          </w:p>
        </w:tc>
        <w:tc>
          <w:tcPr>
            <w:tcW w:w="7976" w:type="dxa"/>
            <w:shd w:val="clear" w:color="auto" w:fill="auto"/>
          </w:tcPr>
          <w:p w:rsidR="00F343CE" w:rsidRDefault="00F343CE" w:rsidP="00F02DE7">
            <w:pPr>
              <w:pStyle w:val="table-e"/>
            </w:pPr>
            <w:r>
              <w:t>Electricity vendor to invoice specified consumers</w:t>
            </w:r>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15" w:tooltip="PART IV" w:history="1">
              <w:r w:rsidR="00F343CE" w:rsidRPr="00F02DE7">
                <w:rPr>
                  <w:rStyle w:val="UnderBlue"/>
                </w:rPr>
                <w:t>PART IV</w:t>
              </w:r>
            </w:hyperlink>
            <w:r w:rsidR="00F343CE">
              <w:rPr>
                <w:rStyle w:val="UnderBlue"/>
              </w:rPr>
              <w:br/>
            </w:r>
            <w:r w:rsidR="00F343CE" w:rsidRPr="00F02DE7">
              <w:t>IMPLEMENTATION</w:t>
            </w:r>
          </w:p>
        </w:tc>
      </w:tr>
      <w:tr w:rsidR="00F343CE" w:rsidTr="0019580F">
        <w:trPr>
          <w:jc w:val="center"/>
        </w:trPr>
        <w:tc>
          <w:tcPr>
            <w:tcW w:w="9576" w:type="dxa"/>
            <w:gridSpan w:val="2"/>
            <w:shd w:val="clear" w:color="auto" w:fill="auto"/>
          </w:tcPr>
          <w:p w:rsidR="00F343CE" w:rsidRPr="00F02DE7" w:rsidRDefault="0017728A" w:rsidP="00F02DE7">
            <w:pPr>
              <w:pStyle w:val="TOCheadCenter-e"/>
            </w:pPr>
            <w:hyperlink w:anchor="BK16" w:tooltip="Financial Services Manager" w:history="1">
              <w:r w:rsidR="00F343CE" w:rsidRPr="00F02DE7">
                <w:t>Financial Services Manager</w:t>
              </w:r>
            </w:hyperlink>
          </w:p>
        </w:tc>
      </w:tr>
      <w:tr w:rsidR="00F343CE" w:rsidTr="00F02DE7">
        <w:trPr>
          <w:jc w:val="center"/>
        </w:trPr>
        <w:tc>
          <w:tcPr>
            <w:tcW w:w="1600" w:type="dxa"/>
            <w:shd w:val="clear" w:color="auto" w:fill="auto"/>
          </w:tcPr>
          <w:p w:rsidR="00F343CE" w:rsidRPr="00F02DE7" w:rsidRDefault="0017728A" w:rsidP="00F02DE7">
            <w:pPr>
              <w:pStyle w:val="TOCid-e"/>
            </w:pPr>
            <w:hyperlink w:anchor="BK17" w:tooltip="Section 13." w:history="1">
              <w:r w:rsidR="00F343CE" w:rsidRPr="00F02DE7">
                <w:t>13.</w:t>
              </w:r>
            </w:hyperlink>
          </w:p>
        </w:tc>
        <w:tc>
          <w:tcPr>
            <w:tcW w:w="7976" w:type="dxa"/>
            <w:shd w:val="clear" w:color="auto" w:fill="auto"/>
          </w:tcPr>
          <w:p w:rsidR="00F343CE" w:rsidRPr="00F02DE7" w:rsidRDefault="00F343CE" w:rsidP="00F02DE7">
            <w:pPr>
              <w:pStyle w:val="table-e"/>
            </w:pPr>
            <w:r>
              <w:t>Appointment</w:t>
            </w:r>
          </w:p>
        </w:tc>
      </w:tr>
      <w:tr w:rsidR="00F343CE" w:rsidTr="00F02DE7">
        <w:trPr>
          <w:jc w:val="center"/>
        </w:trPr>
        <w:tc>
          <w:tcPr>
            <w:tcW w:w="1600" w:type="dxa"/>
            <w:shd w:val="clear" w:color="auto" w:fill="auto"/>
          </w:tcPr>
          <w:p w:rsidR="00F343CE" w:rsidRPr="00F02DE7" w:rsidRDefault="0017728A" w:rsidP="00F02DE7">
            <w:pPr>
              <w:pStyle w:val="TOCid-e"/>
            </w:pPr>
            <w:hyperlink w:anchor="BK18" w:tooltip="Section 14." w:history="1">
              <w:r w:rsidR="00F343CE" w:rsidRPr="00F02DE7">
                <w:t>14.</w:t>
              </w:r>
            </w:hyperlink>
          </w:p>
        </w:tc>
        <w:tc>
          <w:tcPr>
            <w:tcW w:w="7976" w:type="dxa"/>
            <w:shd w:val="clear" w:color="auto" w:fill="auto"/>
          </w:tcPr>
          <w:p w:rsidR="00F343CE" w:rsidRDefault="00F343CE" w:rsidP="00F02DE7">
            <w:pPr>
              <w:pStyle w:val="table-e"/>
            </w:pPr>
            <w:r>
              <w:t>Duties and powers</w:t>
            </w:r>
          </w:p>
        </w:tc>
      </w:tr>
      <w:tr w:rsidR="00F343CE" w:rsidTr="0019580F">
        <w:trPr>
          <w:jc w:val="center"/>
        </w:trPr>
        <w:tc>
          <w:tcPr>
            <w:tcW w:w="9576" w:type="dxa"/>
            <w:gridSpan w:val="2"/>
            <w:shd w:val="clear" w:color="auto" w:fill="auto"/>
          </w:tcPr>
          <w:p w:rsidR="00F343CE" w:rsidRPr="00F02DE7" w:rsidRDefault="0017728A" w:rsidP="00F02DE7">
            <w:pPr>
              <w:pStyle w:val="TOCheadCenter-e"/>
            </w:pPr>
            <w:hyperlink w:anchor="BK19" w:tooltip="Fair Allocation Amount" w:history="1">
              <w:r w:rsidR="00F343CE" w:rsidRPr="00F02DE7">
                <w:t>Fair Allocation Amount</w:t>
              </w:r>
            </w:hyperlink>
          </w:p>
        </w:tc>
      </w:tr>
      <w:tr w:rsidR="00F343CE" w:rsidTr="00F02DE7">
        <w:trPr>
          <w:jc w:val="center"/>
        </w:trPr>
        <w:tc>
          <w:tcPr>
            <w:tcW w:w="1600" w:type="dxa"/>
            <w:shd w:val="clear" w:color="auto" w:fill="auto"/>
          </w:tcPr>
          <w:p w:rsidR="00F343CE" w:rsidRPr="00F02DE7" w:rsidRDefault="0017728A" w:rsidP="00F02DE7">
            <w:pPr>
              <w:pStyle w:val="TOCid-e"/>
            </w:pPr>
            <w:hyperlink w:anchor="BK20" w:tooltip="Section 15." w:history="1">
              <w:r w:rsidR="00F343CE" w:rsidRPr="00F02DE7">
                <w:t>15.</w:t>
              </w:r>
            </w:hyperlink>
          </w:p>
        </w:tc>
        <w:tc>
          <w:tcPr>
            <w:tcW w:w="7976" w:type="dxa"/>
            <w:shd w:val="clear" w:color="auto" w:fill="auto"/>
          </w:tcPr>
          <w:p w:rsidR="00F343CE" w:rsidRPr="00F02DE7" w:rsidRDefault="00F343CE" w:rsidP="00F02DE7">
            <w:pPr>
              <w:pStyle w:val="table-e"/>
            </w:pPr>
            <w:r>
              <w:t>Financial Services Manager to calculate fair allocation amount</w:t>
            </w:r>
          </w:p>
        </w:tc>
      </w:tr>
      <w:tr w:rsidR="00F343CE" w:rsidTr="0019580F">
        <w:trPr>
          <w:jc w:val="center"/>
        </w:trPr>
        <w:tc>
          <w:tcPr>
            <w:tcW w:w="9576" w:type="dxa"/>
            <w:gridSpan w:val="2"/>
            <w:shd w:val="clear" w:color="auto" w:fill="auto"/>
          </w:tcPr>
          <w:p w:rsidR="00F343CE" w:rsidRPr="00F02DE7" w:rsidRDefault="0017728A" w:rsidP="00F02DE7">
            <w:pPr>
              <w:pStyle w:val="TOCheadCenter-e"/>
            </w:pPr>
            <w:hyperlink w:anchor="BK21" w:tooltip="Financing plan" w:history="1">
              <w:r w:rsidR="00F343CE" w:rsidRPr="00F02DE7">
                <w:t>Financing plan</w:t>
              </w:r>
            </w:hyperlink>
          </w:p>
        </w:tc>
      </w:tr>
      <w:tr w:rsidR="00F343CE" w:rsidTr="00F02DE7">
        <w:trPr>
          <w:jc w:val="center"/>
        </w:trPr>
        <w:tc>
          <w:tcPr>
            <w:tcW w:w="1600" w:type="dxa"/>
            <w:shd w:val="clear" w:color="auto" w:fill="auto"/>
          </w:tcPr>
          <w:p w:rsidR="00F343CE" w:rsidRPr="00F02DE7" w:rsidRDefault="0017728A" w:rsidP="00F02DE7">
            <w:pPr>
              <w:pStyle w:val="TOCid-e"/>
            </w:pPr>
            <w:hyperlink w:anchor="BK22" w:tooltip="Section 16." w:history="1">
              <w:r w:rsidR="00F343CE" w:rsidRPr="00F02DE7">
                <w:t>16.</w:t>
              </w:r>
            </w:hyperlink>
          </w:p>
        </w:tc>
        <w:tc>
          <w:tcPr>
            <w:tcW w:w="7976" w:type="dxa"/>
            <w:shd w:val="clear" w:color="auto" w:fill="auto"/>
          </w:tcPr>
          <w:p w:rsidR="00F343CE" w:rsidRPr="00F02DE7" w:rsidRDefault="00F343CE" w:rsidP="00F02DE7">
            <w:pPr>
              <w:pStyle w:val="table-e"/>
            </w:pPr>
            <w:r>
              <w:t>Financial Services Manager to prepare Financing Plan</w:t>
            </w:r>
          </w:p>
        </w:tc>
      </w:tr>
      <w:tr w:rsidR="00F343CE" w:rsidTr="00F02DE7">
        <w:trPr>
          <w:jc w:val="center"/>
        </w:trPr>
        <w:tc>
          <w:tcPr>
            <w:tcW w:w="1600" w:type="dxa"/>
            <w:shd w:val="clear" w:color="auto" w:fill="auto"/>
          </w:tcPr>
          <w:p w:rsidR="00F343CE" w:rsidRPr="00F02DE7" w:rsidRDefault="0017728A" w:rsidP="00F02DE7">
            <w:pPr>
              <w:pStyle w:val="TOCid-e"/>
            </w:pPr>
            <w:hyperlink w:anchor="BK23" w:tooltip="Section 17." w:history="1">
              <w:r w:rsidR="00F343CE" w:rsidRPr="00F02DE7">
                <w:t>17.</w:t>
              </w:r>
            </w:hyperlink>
          </w:p>
        </w:tc>
        <w:tc>
          <w:tcPr>
            <w:tcW w:w="7976" w:type="dxa"/>
            <w:shd w:val="clear" w:color="auto" w:fill="auto"/>
          </w:tcPr>
          <w:p w:rsidR="00F343CE" w:rsidRDefault="00F343CE" w:rsidP="00F02DE7">
            <w:pPr>
              <w:pStyle w:val="table-e"/>
            </w:pPr>
            <w:r>
              <w:t>Implementation of Financing Plan</w:t>
            </w:r>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24" w:tooltip="PART V" w:history="1">
              <w:r w:rsidR="00F343CE" w:rsidRPr="00F02DE7">
                <w:rPr>
                  <w:rStyle w:val="UnderBlue"/>
                </w:rPr>
                <w:t>PART V</w:t>
              </w:r>
            </w:hyperlink>
            <w:r w:rsidR="00F343CE">
              <w:rPr>
                <w:rStyle w:val="UnderBlue"/>
              </w:rPr>
              <w:br/>
            </w:r>
            <w:r w:rsidR="00F343CE" w:rsidRPr="00F02DE7">
              <w:t>THE REGULATORY ASSET</w:t>
            </w:r>
          </w:p>
        </w:tc>
      </w:tr>
      <w:tr w:rsidR="00F343CE" w:rsidTr="00F02DE7">
        <w:trPr>
          <w:jc w:val="center"/>
        </w:trPr>
        <w:tc>
          <w:tcPr>
            <w:tcW w:w="1600" w:type="dxa"/>
            <w:shd w:val="clear" w:color="auto" w:fill="auto"/>
          </w:tcPr>
          <w:p w:rsidR="00F343CE" w:rsidRPr="00F02DE7" w:rsidRDefault="0017728A" w:rsidP="00F02DE7">
            <w:pPr>
              <w:pStyle w:val="TOCid-e"/>
            </w:pPr>
            <w:hyperlink w:anchor="BK25" w:tooltip="Section 18." w:history="1">
              <w:r w:rsidR="00F343CE" w:rsidRPr="00F02DE7">
                <w:t>18.</w:t>
              </w:r>
            </w:hyperlink>
          </w:p>
        </w:tc>
        <w:tc>
          <w:tcPr>
            <w:tcW w:w="7976" w:type="dxa"/>
            <w:shd w:val="clear" w:color="auto" w:fill="auto"/>
          </w:tcPr>
          <w:p w:rsidR="00F343CE" w:rsidRPr="00F02DE7" w:rsidRDefault="00F343CE" w:rsidP="00F02DE7">
            <w:pPr>
              <w:pStyle w:val="table-e"/>
            </w:pPr>
            <w:r>
              <w:t>Interpretation, portion of regulatory asset</w:t>
            </w:r>
          </w:p>
        </w:tc>
      </w:tr>
      <w:tr w:rsidR="00F343CE" w:rsidTr="00F02DE7">
        <w:trPr>
          <w:jc w:val="center"/>
        </w:trPr>
        <w:tc>
          <w:tcPr>
            <w:tcW w:w="1600" w:type="dxa"/>
            <w:shd w:val="clear" w:color="auto" w:fill="auto"/>
          </w:tcPr>
          <w:p w:rsidR="00F343CE" w:rsidRPr="00F02DE7" w:rsidRDefault="0017728A" w:rsidP="00F02DE7">
            <w:pPr>
              <w:pStyle w:val="TOCid-e"/>
            </w:pPr>
            <w:hyperlink w:anchor="BK26" w:tooltip="Section 19." w:history="1">
              <w:r w:rsidR="00F343CE" w:rsidRPr="00F02DE7">
                <w:t>19.</w:t>
              </w:r>
            </w:hyperlink>
          </w:p>
        </w:tc>
        <w:tc>
          <w:tcPr>
            <w:tcW w:w="7976" w:type="dxa"/>
            <w:shd w:val="clear" w:color="auto" w:fill="auto"/>
          </w:tcPr>
          <w:p w:rsidR="00F343CE" w:rsidRDefault="00F343CE" w:rsidP="00F02DE7">
            <w:pPr>
              <w:pStyle w:val="table-e"/>
            </w:pPr>
            <w:r>
              <w:t>Variance account</w:t>
            </w:r>
          </w:p>
        </w:tc>
      </w:tr>
      <w:tr w:rsidR="00F343CE" w:rsidTr="00F02DE7">
        <w:trPr>
          <w:jc w:val="center"/>
        </w:trPr>
        <w:tc>
          <w:tcPr>
            <w:tcW w:w="1600" w:type="dxa"/>
            <w:shd w:val="clear" w:color="auto" w:fill="auto"/>
          </w:tcPr>
          <w:p w:rsidR="00F343CE" w:rsidRPr="00F02DE7" w:rsidRDefault="0017728A" w:rsidP="00F02DE7">
            <w:pPr>
              <w:pStyle w:val="TOCid-e"/>
            </w:pPr>
            <w:hyperlink w:anchor="BK27" w:tooltip="Section 20." w:history="1">
              <w:r w:rsidR="00F343CE" w:rsidRPr="00F02DE7">
                <w:t>20.</w:t>
              </w:r>
            </w:hyperlink>
          </w:p>
        </w:tc>
        <w:tc>
          <w:tcPr>
            <w:tcW w:w="7976" w:type="dxa"/>
            <w:shd w:val="clear" w:color="auto" w:fill="auto"/>
          </w:tcPr>
          <w:p w:rsidR="00F343CE" w:rsidRDefault="00F343CE" w:rsidP="00F02DE7">
            <w:pPr>
              <w:pStyle w:val="table-e"/>
            </w:pPr>
            <w:r>
              <w:t>IESO funding shortfall</w:t>
            </w:r>
          </w:p>
        </w:tc>
      </w:tr>
      <w:tr w:rsidR="00F343CE" w:rsidTr="00F02DE7">
        <w:trPr>
          <w:jc w:val="center"/>
        </w:trPr>
        <w:tc>
          <w:tcPr>
            <w:tcW w:w="1600" w:type="dxa"/>
            <w:shd w:val="clear" w:color="auto" w:fill="auto"/>
          </w:tcPr>
          <w:p w:rsidR="00F343CE" w:rsidRPr="00F02DE7" w:rsidRDefault="0017728A" w:rsidP="00F02DE7">
            <w:pPr>
              <w:pStyle w:val="TOCid-e"/>
            </w:pPr>
            <w:hyperlink w:anchor="BK28" w:tooltip="Section 21." w:history="1">
              <w:r w:rsidR="00F343CE" w:rsidRPr="00F02DE7">
                <w:t>21.</w:t>
              </w:r>
            </w:hyperlink>
          </w:p>
        </w:tc>
        <w:tc>
          <w:tcPr>
            <w:tcW w:w="7976" w:type="dxa"/>
            <w:shd w:val="clear" w:color="auto" w:fill="auto"/>
          </w:tcPr>
          <w:p w:rsidR="00F343CE" w:rsidRDefault="00F343CE" w:rsidP="00F02DE7">
            <w:pPr>
              <w:pStyle w:val="table-e"/>
            </w:pPr>
            <w:r>
              <w:t>Regulatory asset established</w:t>
            </w:r>
          </w:p>
        </w:tc>
      </w:tr>
      <w:tr w:rsidR="00F343CE" w:rsidTr="00F02DE7">
        <w:trPr>
          <w:jc w:val="center"/>
        </w:trPr>
        <w:tc>
          <w:tcPr>
            <w:tcW w:w="1600" w:type="dxa"/>
            <w:shd w:val="clear" w:color="auto" w:fill="auto"/>
          </w:tcPr>
          <w:p w:rsidR="00F343CE" w:rsidRPr="00F02DE7" w:rsidRDefault="0017728A" w:rsidP="00F02DE7">
            <w:pPr>
              <w:pStyle w:val="TOCid-e"/>
            </w:pPr>
            <w:hyperlink w:anchor="BK29" w:tooltip="Section 22." w:history="1">
              <w:r w:rsidR="00F343CE" w:rsidRPr="00F02DE7">
                <w:t>22.</w:t>
              </w:r>
            </w:hyperlink>
          </w:p>
        </w:tc>
        <w:tc>
          <w:tcPr>
            <w:tcW w:w="7976" w:type="dxa"/>
            <w:shd w:val="clear" w:color="auto" w:fill="auto"/>
          </w:tcPr>
          <w:p w:rsidR="00F343CE" w:rsidRDefault="00F343CE" w:rsidP="00F02DE7">
            <w:pPr>
              <w:pStyle w:val="table-e"/>
            </w:pPr>
            <w:r>
              <w:t>Transfer of regulatory asset</w:t>
            </w:r>
          </w:p>
        </w:tc>
      </w:tr>
      <w:tr w:rsidR="00F343CE" w:rsidTr="00F02DE7">
        <w:trPr>
          <w:jc w:val="center"/>
        </w:trPr>
        <w:tc>
          <w:tcPr>
            <w:tcW w:w="1600" w:type="dxa"/>
            <w:shd w:val="clear" w:color="auto" w:fill="auto"/>
          </w:tcPr>
          <w:p w:rsidR="00F343CE" w:rsidRPr="00F02DE7" w:rsidRDefault="0017728A" w:rsidP="00F02DE7">
            <w:pPr>
              <w:pStyle w:val="TOCid-e"/>
            </w:pPr>
            <w:hyperlink w:anchor="BK30" w:tooltip="Section 23." w:history="1">
              <w:r w:rsidR="00F343CE" w:rsidRPr="00F02DE7">
                <w:t>23.</w:t>
              </w:r>
            </w:hyperlink>
          </w:p>
        </w:tc>
        <w:tc>
          <w:tcPr>
            <w:tcW w:w="7976" w:type="dxa"/>
            <w:shd w:val="clear" w:color="auto" w:fill="auto"/>
          </w:tcPr>
          <w:p w:rsidR="00F343CE" w:rsidRDefault="00F343CE" w:rsidP="00F02DE7">
            <w:pPr>
              <w:pStyle w:val="table-e"/>
            </w:pPr>
            <w:r>
              <w:t>Validity of transfer</w:t>
            </w:r>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31" w:tooltip="PART VI" w:history="1">
              <w:r w:rsidR="00F343CE" w:rsidRPr="00F02DE7">
                <w:rPr>
                  <w:rStyle w:val="UnderBlue"/>
                </w:rPr>
                <w:t>PART VI</w:t>
              </w:r>
            </w:hyperlink>
            <w:r w:rsidR="00F343CE">
              <w:rPr>
                <w:rStyle w:val="UnderBlue"/>
              </w:rPr>
              <w:br/>
            </w:r>
            <w:r w:rsidR="00F343CE" w:rsidRPr="00F02DE7">
              <w:t>THE INVESTMENT ASSET</w:t>
            </w:r>
          </w:p>
        </w:tc>
      </w:tr>
      <w:tr w:rsidR="00F343CE" w:rsidTr="00F02DE7">
        <w:trPr>
          <w:jc w:val="center"/>
        </w:trPr>
        <w:tc>
          <w:tcPr>
            <w:tcW w:w="1600" w:type="dxa"/>
            <w:shd w:val="clear" w:color="auto" w:fill="auto"/>
          </w:tcPr>
          <w:p w:rsidR="00F343CE" w:rsidRPr="00F02DE7" w:rsidRDefault="0017728A" w:rsidP="00F02DE7">
            <w:pPr>
              <w:pStyle w:val="TOCid-e"/>
            </w:pPr>
            <w:hyperlink w:anchor="BK32" w:tooltip="Section 24." w:history="1">
              <w:r w:rsidR="00F343CE" w:rsidRPr="00F02DE7">
                <w:t>24.</w:t>
              </w:r>
            </w:hyperlink>
          </w:p>
        </w:tc>
        <w:tc>
          <w:tcPr>
            <w:tcW w:w="7976" w:type="dxa"/>
            <w:shd w:val="clear" w:color="auto" w:fill="auto"/>
          </w:tcPr>
          <w:p w:rsidR="00F343CE" w:rsidRPr="00F02DE7" w:rsidRDefault="00F343CE" w:rsidP="00F02DE7">
            <w:pPr>
              <w:pStyle w:val="table-e"/>
            </w:pPr>
            <w:r>
              <w:t>Interpretation, investment asset</w:t>
            </w:r>
          </w:p>
        </w:tc>
      </w:tr>
      <w:tr w:rsidR="00F343CE" w:rsidTr="00F02DE7">
        <w:trPr>
          <w:jc w:val="center"/>
        </w:trPr>
        <w:tc>
          <w:tcPr>
            <w:tcW w:w="1600" w:type="dxa"/>
            <w:shd w:val="clear" w:color="auto" w:fill="auto"/>
          </w:tcPr>
          <w:p w:rsidR="00F343CE" w:rsidRPr="00F02DE7" w:rsidRDefault="0017728A" w:rsidP="00F02DE7">
            <w:pPr>
              <w:pStyle w:val="TOCid-e"/>
            </w:pPr>
            <w:hyperlink w:anchor="BK33" w:tooltip="Section 25." w:history="1">
              <w:r w:rsidR="00F343CE" w:rsidRPr="00F02DE7">
                <w:t>25.</w:t>
              </w:r>
            </w:hyperlink>
          </w:p>
        </w:tc>
        <w:tc>
          <w:tcPr>
            <w:tcW w:w="7976" w:type="dxa"/>
            <w:shd w:val="clear" w:color="auto" w:fill="auto"/>
          </w:tcPr>
          <w:p w:rsidR="00F343CE" w:rsidRDefault="00F343CE" w:rsidP="00F02DE7">
            <w:pPr>
              <w:pStyle w:val="table-e"/>
            </w:pPr>
            <w:r>
              <w:t>Investment asset established</w:t>
            </w:r>
          </w:p>
        </w:tc>
      </w:tr>
      <w:tr w:rsidR="00F343CE" w:rsidTr="00F02DE7">
        <w:trPr>
          <w:jc w:val="center"/>
        </w:trPr>
        <w:tc>
          <w:tcPr>
            <w:tcW w:w="1600" w:type="dxa"/>
            <w:shd w:val="clear" w:color="auto" w:fill="auto"/>
          </w:tcPr>
          <w:p w:rsidR="00F343CE" w:rsidRPr="00F02DE7" w:rsidRDefault="0017728A" w:rsidP="00F02DE7">
            <w:pPr>
              <w:pStyle w:val="TOCid-e"/>
            </w:pPr>
            <w:hyperlink w:anchor="BK34" w:tooltip="Section 26." w:history="1">
              <w:r w:rsidR="00F343CE" w:rsidRPr="00F02DE7">
                <w:t>26.</w:t>
              </w:r>
            </w:hyperlink>
          </w:p>
        </w:tc>
        <w:tc>
          <w:tcPr>
            <w:tcW w:w="7976" w:type="dxa"/>
            <w:shd w:val="clear" w:color="auto" w:fill="auto"/>
          </w:tcPr>
          <w:p w:rsidR="00F343CE" w:rsidRDefault="00F343CE" w:rsidP="00F02DE7">
            <w:pPr>
              <w:pStyle w:val="table-e"/>
            </w:pPr>
            <w:r>
              <w:t>Transfer of investment interest</w:t>
            </w:r>
          </w:p>
        </w:tc>
      </w:tr>
      <w:tr w:rsidR="00F343CE" w:rsidTr="00F02DE7">
        <w:trPr>
          <w:jc w:val="center"/>
        </w:trPr>
        <w:tc>
          <w:tcPr>
            <w:tcW w:w="1600" w:type="dxa"/>
            <w:shd w:val="clear" w:color="auto" w:fill="auto"/>
          </w:tcPr>
          <w:p w:rsidR="00F343CE" w:rsidRPr="00F02DE7" w:rsidRDefault="0017728A" w:rsidP="00F02DE7">
            <w:pPr>
              <w:pStyle w:val="TOCid-e"/>
            </w:pPr>
            <w:hyperlink w:anchor="BK35" w:tooltip="Section 27." w:history="1">
              <w:r w:rsidR="00F343CE" w:rsidRPr="00F02DE7">
                <w:t>27.</w:t>
              </w:r>
            </w:hyperlink>
          </w:p>
        </w:tc>
        <w:tc>
          <w:tcPr>
            <w:tcW w:w="7976" w:type="dxa"/>
            <w:shd w:val="clear" w:color="auto" w:fill="auto"/>
          </w:tcPr>
          <w:p w:rsidR="00F343CE" w:rsidRDefault="00F343CE" w:rsidP="00F02DE7">
            <w:pPr>
              <w:pStyle w:val="table-e"/>
            </w:pPr>
            <w:r>
              <w:t>Validity of transfer</w:t>
            </w:r>
          </w:p>
        </w:tc>
      </w:tr>
      <w:tr w:rsidR="00F343CE" w:rsidTr="00F02DE7">
        <w:trPr>
          <w:jc w:val="center"/>
        </w:trPr>
        <w:tc>
          <w:tcPr>
            <w:tcW w:w="1600" w:type="dxa"/>
            <w:shd w:val="clear" w:color="auto" w:fill="auto"/>
          </w:tcPr>
          <w:p w:rsidR="00F343CE" w:rsidRPr="00F02DE7" w:rsidRDefault="0017728A" w:rsidP="00F02DE7">
            <w:pPr>
              <w:pStyle w:val="TOCid-e"/>
            </w:pPr>
            <w:hyperlink w:anchor="BK36" w:tooltip="Section 28." w:history="1">
              <w:r w:rsidR="00F343CE" w:rsidRPr="00F02DE7">
                <w:t>28.</w:t>
              </w:r>
            </w:hyperlink>
          </w:p>
        </w:tc>
        <w:tc>
          <w:tcPr>
            <w:tcW w:w="7976" w:type="dxa"/>
            <w:shd w:val="clear" w:color="auto" w:fill="auto"/>
          </w:tcPr>
          <w:p w:rsidR="00F343CE" w:rsidRDefault="00F343CE" w:rsidP="00F02DE7">
            <w:pPr>
              <w:pStyle w:val="table-e"/>
            </w:pPr>
            <w:r>
              <w:t>Investment interest owner may grant security interest</w:t>
            </w:r>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37" w:tooltip="PART VI" w:history="1">
              <w:r w:rsidR="00F343CE" w:rsidRPr="00F02DE7">
                <w:rPr>
                  <w:rStyle w:val="UnderBlue"/>
                </w:rPr>
                <w:t>PART VI</w:t>
              </w:r>
            </w:hyperlink>
            <w:r w:rsidR="00F343CE">
              <w:rPr>
                <w:rStyle w:val="UnderBlue"/>
              </w:rPr>
              <w:br/>
            </w:r>
            <w:r w:rsidR="00F343CE" w:rsidRPr="00F02DE7">
              <w:t>MISCELLANEOUS</w:t>
            </w:r>
          </w:p>
        </w:tc>
      </w:tr>
      <w:tr w:rsidR="00F343CE" w:rsidTr="00F02DE7">
        <w:trPr>
          <w:jc w:val="center"/>
        </w:trPr>
        <w:tc>
          <w:tcPr>
            <w:tcW w:w="1600" w:type="dxa"/>
            <w:shd w:val="clear" w:color="auto" w:fill="auto"/>
          </w:tcPr>
          <w:p w:rsidR="00F343CE" w:rsidRPr="00F02DE7" w:rsidRDefault="0017728A" w:rsidP="00F02DE7">
            <w:pPr>
              <w:pStyle w:val="TOCid-e"/>
            </w:pPr>
            <w:hyperlink w:anchor="BK38" w:tooltip="Section 29." w:history="1">
              <w:r w:rsidR="00F343CE" w:rsidRPr="00F02DE7">
                <w:t>29.</w:t>
              </w:r>
            </w:hyperlink>
          </w:p>
        </w:tc>
        <w:tc>
          <w:tcPr>
            <w:tcW w:w="7976" w:type="dxa"/>
            <w:shd w:val="clear" w:color="auto" w:fill="auto"/>
          </w:tcPr>
          <w:p w:rsidR="00F343CE" w:rsidRPr="00F02DE7" w:rsidRDefault="00F343CE" w:rsidP="00F02DE7">
            <w:pPr>
              <w:pStyle w:val="table-e"/>
            </w:pPr>
            <w:r>
              <w:t>Appointment of agent, invoicing or collection</w:t>
            </w:r>
          </w:p>
        </w:tc>
      </w:tr>
      <w:tr w:rsidR="00F343CE" w:rsidTr="00F02DE7">
        <w:trPr>
          <w:jc w:val="center"/>
        </w:trPr>
        <w:tc>
          <w:tcPr>
            <w:tcW w:w="1600" w:type="dxa"/>
            <w:shd w:val="clear" w:color="auto" w:fill="auto"/>
          </w:tcPr>
          <w:p w:rsidR="00F343CE" w:rsidRPr="00F02DE7" w:rsidRDefault="0017728A" w:rsidP="00F02DE7">
            <w:pPr>
              <w:pStyle w:val="TOCid-e"/>
            </w:pPr>
            <w:hyperlink w:anchor="BK39" w:tooltip="Section 30." w:history="1">
              <w:r w:rsidR="00F343CE" w:rsidRPr="00F02DE7">
                <w:t>30.</w:t>
              </w:r>
            </w:hyperlink>
          </w:p>
        </w:tc>
        <w:tc>
          <w:tcPr>
            <w:tcW w:w="7976" w:type="dxa"/>
            <w:shd w:val="clear" w:color="auto" w:fill="auto"/>
          </w:tcPr>
          <w:p w:rsidR="00F343CE" w:rsidRDefault="00F343CE" w:rsidP="00F02DE7">
            <w:pPr>
              <w:pStyle w:val="table-e"/>
            </w:pPr>
            <w:r>
              <w:t>Not Crown agent</w:t>
            </w:r>
          </w:p>
        </w:tc>
      </w:tr>
      <w:tr w:rsidR="00F343CE" w:rsidTr="00F02DE7">
        <w:trPr>
          <w:jc w:val="center"/>
        </w:trPr>
        <w:tc>
          <w:tcPr>
            <w:tcW w:w="1600" w:type="dxa"/>
            <w:shd w:val="clear" w:color="auto" w:fill="auto"/>
          </w:tcPr>
          <w:p w:rsidR="00F343CE" w:rsidRPr="00F02DE7" w:rsidRDefault="0017728A" w:rsidP="00F02DE7">
            <w:pPr>
              <w:pStyle w:val="TOCid-e"/>
            </w:pPr>
            <w:hyperlink w:anchor="BK40" w:tooltip="Section 31." w:history="1">
              <w:r w:rsidR="00F343CE" w:rsidRPr="00F02DE7">
                <w:t>31.</w:t>
              </w:r>
            </w:hyperlink>
          </w:p>
        </w:tc>
        <w:tc>
          <w:tcPr>
            <w:tcW w:w="7976" w:type="dxa"/>
            <w:shd w:val="clear" w:color="auto" w:fill="auto"/>
          </w:tcPr>
          <w:p w:rsidR="00F343CE" w:rsidRDefault="00F343CE" w:rsidP="00F02DE7">
            <w:pPr>
              <w:pStyle w:val="table-e"/>
            </w:pPr>
            <w:r>
              <w:t>Sequestration</w:t>
            </w:r>
          </w:p>
        </w:tc>
      </w:tr>
      <w:tr w:rsidR="00F343CE" w:rsidTr="00F02DE7">
        <w:trPr>
          <w:jc w:val="center"/>
        </w:trPr>
        <w:tc>
          <w:tcPr>
            <w:tcW w:w="1600" w:type="dxa"/>
            <w:shd w:val="clear" w:color="auto" w:fill="auto"/>
          </w:tcPr>
          <w:p w:rsidR="00F343CE" w:rsidRPr="00F02DE7" w:rsidRDefault="0017728A" w:rsidP="00F02DE7">
            <w:pPr>
              <w:pStyle w:val="TOCid-e"/>
            </w:pPr>
            <w:hyperlink w:anchor="BK41" w:tooltip="Section 32." w:history="1">
              <w:r w:rsidR="00F343CE" w:rsidRPr="00F02DE7">
                <w:t>32.</w:t>
              </w:r>
            </w:hyperlink>
          </w:p>
        </w:tc>
        <w:tc>
          <w:tcPr>
            <w:tcW w:w="7976" w:type="dxa"/>
            <w:shd w:val="clear" w:color="auto" w:fill="auto"/>
          </w:tcPr>
          <w:p w:rsidR="00F343CE" w:rsidRDefault="00F343CE" w:rsidP="00F02DE7">
            <w:pPr>
              <w:pStyle w:val="table-e"/>
            </w:pPr>
            <w:r>
              <w:t>Choice of law</w:t>
            </w:r>
          </w:p>
        </w:tc>
      </w:tr>
      <w:tr w:rsidR="00F343CE" w:rsidTr="00F02DE7">
        <w:trPr>
          <w:jc w:val="center"/>
        </w:trPr>
        <w:tc>
          <w:tcPr>
            <w:tcW w:w="1600" w:type="dxa"/>
            <w:shd w:val="clear" w:color="auto" w:fill="auto"/>
          </w:tcPr>
          <w:p w:rsidR="00F343CE" w:rsidRPr="00F02DE7" w:rsidRDefault="0017728A" w:rsidP="00F02DE7">
            <w:pPr>
              <w:pStyle w:val="TOCid-e"/>
            </w:pPr>
            <w:hyperlink w:anchor="BK42" w:tooltip="Section 33." w:history="1">
              <w:r w:rsidR="00F343CE" w:rsidRPr="00F02DE7">
                <w:t>33.</w:t>
              </w:r>
            </w:hyperlink>
          </w:p>
        </w:tc>
        <w:tc>
          <w:tcPr>
            <w:tcW w:w="7976" w:type="dxa"/>
            <w:shd w:val="clear" w:color="auto" w:fill="auto"/>
          </w:tcPr>
          <w:p w:rsidR="00F343CE" w:rsidRDefault="00F343CE" w:rsidP="00F02DE7">
            <w:pPr>
              <w:pStyle w:val="table-e"/>
            </w:pPr>
            <w:r>
              <w:t>Conflict</w:t>
            </w:r>
          </w:p>
        </w:tc>
      </w:tr>
      <w:tr w:rsidR="00F343CE" w:rsidTr="00F02DE7">
        <w:trPr>
          <w:jc w:val="center"/>
        </w:trPr>
        <w:tc>
          <w:tcPr>
            <w:tcW w:w="1600" w:type="dxa"/>
            <w:shd w:val="clear" w:color="auto" w:fill="auto"/>
          </w:tcPr>
          <w:p w:rsidR="00F343CE" w:rsidRPr="00F02DE7" w:rsidRDefault="0017728A" w:rsidP="00F02DE7">
            <w:pPr>
              <w:pStyle w:val="TOCid-e"/>
            </w:pPr>
            <w:hyperlink w:anchor="BK43" w:tooltip="Section 34." w:history="1">
              <w:r w:rsidR="00F343CE" w:rsidRPr="00F02DE7">
                <w:t>34.</w:t>
              </w:r>
            </w:hyperlink>
          </w:p>
        </w:tc>
        <w:tc>
          <w:tcPr>
            <w:tcW w:w="7976" w:type="dxa"/>
            <w:shd w:val="clear" w:color="auto" w:fill="auto"/>
          </w:tcPr>
          <w:p w:rsidR="00F343CE" w:rsidRDefault="00F343CE" w:rsidP="00F02DE7">
            <w:pPr>
              <w:pStyle w:val="table-e"/>
            </w:pPr>
            <w:r>
              <w:t>No further approvals, etc.</w:t>
            </w:r>
          </w:p>
        </w:tc>
      </w:tr>
      <w:tr w:rsidR="00F343CE" w:rsidTr="00F02DE7">
        <w:trPr>
          <w:jc w:val="center"/>
        </w:trPr>
        <w:tc>
          <w:tcPr>
            <w:tcW w:w="1600" w:type="dxa"/>
            <w:shd w:val="clear" w:color="auto" w:fill="auto"/>
          </w:tcPr>
          <w:p w:rsidR="00F343CE" w:rsidRPr="00F02DE7" w:rsidRDefault="0017728A" w:rsidP="00F02DE7">
            <w:pPr>
              <w:pStyle w:val="TOCid-e"/>
            </w:pPr>
            <w:hyperlink w:anchor="BK44" w:tooltip="Section 35." w:history="1">
              <w:r w:rsidR="00F343CE" w:rsidRPr="00F02DE7">
                <w:t>35.</w:t>
              </w:r>
            </w:hyperlink>
          </w:p>
        </w:tc>
        <w:tc>
          <w:tcPr>
            <w:tcW w:w="7976" w:type="dxa"/>
            <w:shd w:val="clear" w:color="auto" w:fill="auto"/>
          </w:tcPr>
          <w:p w:rsidR="00F343CE" w:rsidRDefault="00F343CE" w:rsidP="00F02DE7">
            <w:pPr>
              <w:pStyle w:val="table-e"/>
            </w:pPr>
            <w:r>
              <w:t>Immunity</w:t>
            </w:r>
          </w:p>
        </w:tc>
      </w:tr>
      <w:tr w:rsidR="00F343CE" w:rsidTr="00F02DE7">
        <w:trPr>
          <w:jc w:val="center"/>
        </w:trPr>
        <w:tc>
          <w:tcPr>
            <w:tcW w:w="1600" w:type="dxa"/>
            <w:shd w:val="clear" w:color="auto" w:fill="auto"/>
          </w:tcPr>
          <w:p w:rsidR="00F343CE" w:rsidRPr="00F02DE7" w:rsidRDefault="0017728A" w:rsidP="00F02DE7">
            <w:pPr>
              <w:pStyle w:val="TOCid-e"/>
            </w:pPr>
            <w:hyperlink w:anchor="BK45" w:tooltip="Section 36." w:history="1">
              <w:r w:rsidR="00F343CE" w:rsidRPr="00F02DE7">
                <w:t>36.</w:t>
              </w:r>
            </w:hyperlink>
          </w:p>
        </w:tc>
        <w:tc>
          <w:tcPr>
            <w:tcW w:w="7976" w:type="dxa"/>
            <w:shd w:val="clear" w:color="auto" w:fill="auto"/>
          </w:tcPr>
          <w:p w:rsidR="00F343CE" w:rsidRDefault="00F343CE" w:rsidP="00F02DE7">
            <w:pPr>
              <w:pStyle w:val="table-e"/>
            </w:pPr>
            <w:r>
              <w:t>References in marketing materials and offering documents</w:t>
            </w:r>
          </w:p>
        </w:tc>
      </w:tr>
      <w:tr w:rsidR="00F343CE" w:rsidTr="00F02DE7">
        <w:trPr>
          <w:jc w:val="center"/>
        </w:trPr>
        <w:tc>
          <w:tcPr>
            <w:tcW w:w="1600" w:type="dxa"/>
            <w:shd w:val="clear" w:color="auto" w:fill="auto"/>
          </w:tcPr>
          <w:p w:rsidR="00F343CE" w:rsidRPr="00F02DE7" w:rsidRDefault="0017728A" w:rsidP="00F02DE7">
            <w:pPr>
              <w:pStyle w:val="TOCid-e"/>
            </w:pPr>
            <w:hyperlink w:anchor="BK46" w:tooltip="Section 37." w:history="1">
              <w:r w:rsidR="00F343CE" w:rsidRPr="00F02DE7">
                <w:t>37.</w:t>
              </w:r>
            </w:hyperlink>
          </w:p>
        </w:tc>
        <w:tc>
          <w:tcPr>
            <w:tcW w:w="7976" w:type="dxa"/>
            <w:shd w:val="clear" w:color="auto" w:fill="auto"/>
          </w:tcPr>
          <w:p w:rsidR="00F343CE" w:rsidRDefault="00F343CE" w:rsidP="00F02DE7">
            <w:pPr>
              <w:pStyle w:val="table-e"/>
            </w:pPr>
            <w:r>
              <w:t>Non-application, Financial Administration Act, s. 28</w:t>
            </w:r>
          </w:p>
        </w:tc>
      </w:tr>
      <w:tr w:rsidR="00F343CE" w:rsidTr="00F02DE7">
        <w:trPr>
          <w:jc w:val="center"/>
        </w:trPr>
        <w:tc>
          <w:tcPr>
            <w:tcW w:w="1600" w:type="dxa"/>
            <w:shd w:val="clear" w:color="auto" w:fill="auto"/>
          </w:tcPr>
          <w:p w:rsidR="00F343CE" w:rsidRPr="00F02DE7" w:rsidRDefault="0017728A" w:rsidP="00F02DE7">
            <w:pPr>
              <w:pStyle w:val="TOCid-e"/>
            </w:pPr>
            <w:hyperlink w:anchor="BK47" w:tooltip="Section 38." w:history="1">
              <w:r w:rsidR="00F343CE" w:rsidRPr="00F02DE7">
                <w:t>38.</w:t>
              </w:r>
            </w:hyperlink>
          </w:p>
        </w:tc>
        <w:tc>
          <w:tcPr>
            <w:tcW w:w="7976" w:type="dxa"/>
            <w:shd w:val="clear" w:color="auto" w:fill="auto"/>
          </w:tcPr>
          <w:p w:rsidR="00F343CE" w:rsidRDefault="00F343CE" w:rsidP="00F02DE7">
            <w:pPr>
              <w:pStyle w:val="table-e"/>
            </w:pPr>
            <w:r>
              <w:t>Regulations</w:t>
            </w:r>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48" w:tooltip="PART VII" w:history="1">
              <w:r w:rsidR="00F343CE" w:rsidRPr="00F02DE7">
                <w:rPr>
                  <w:rStyle w:val="UnderBlue"/>
                </w:rPr>
                <w:t>PART VII</w:t>
              </w:r>
            </w:hyperlink>
            <w:r w:rsidR="00F343CE">
              <w:rPr>
                <w:rStyle w:val="UnderBlue"/>
              </w:rPr>
              <w:br/>
            </w:r>
            <w:r w:rsidR="00F343CE" w:rsidRPr="00F02DE7">
              <w:t>AMENDMENTS TO OTHER ACTS</w:t>
            </w:r>
          </w:p>
        </w:tc>
      </w:tr>
      <w:tr w:rsidR="00F343CE" w:rsidTr="0019580F">
        <w:trPr>
          <w:jc w:val="center"/>
        </w:trPr>
        <w:tc>
          <w:tcPr>
            <w:tcW w:w="9576" w:type="dxa"/>
            <w:gridSpan w:val="2"/>
            <w:shd w:val="clear" w:color="auto" w:fill="auto"/>
          </w:tcPr>
          <w:p w:rsidR="00F343CE" w:rsidRPr="00F02DE7" w:rsidRDefault="0017728A" w:rsidP="00F02DE7">
            <w:pPr>
              <w:pStyle w:val="TOCheadCenter-e"/>
            </w:pPr>
            <w:hyperlink w:anchor="BK49" w:tooltip="Electricity Act, 1998" w:history="1">
              <w:r w:rsidR="00F343CE" w:rsidRPr="00F02DE7">
                <w:t>Electricity Act, 1998</w:t>
              </w:r>
            </w:hyperlink>
          </w:p>
        </w:tc>
      </w:tr>
      <w:tr w:rsidR="00F343CE" w:rsidTr="0019580F">
        <w:trPr>
          <w:jc w:val="center"/>
        </w:trPr>
        <w:tc>
          <w:tcPr>
            <w:tcW w:w="9576" w:type="dxa"/>
            <w:gridSpan w:val="2"/>
            <w:shd w:val="clear" w:color="auto" w:fill="auto"/>
          </w:tcPr>
          <w:p w:rsidR="00F343CE" w:rsidRPr="00F02DE7" w:rsidRDefault="0017728A" w:rsidP="00F02DE7">
            <w:pPr>
              <w:pStyle w:val="TOCheadCenter-e"/>
            </w:pPr>
            <w:hyperlink w:anchor="BK51" w:tooltip="Amendments to Ontario Energy Board Act, 1998" w:history="1">
              <w:r w:rsidR="00F343CE" w:rsidRPr="00F02DE7">
                <w:t>Amendments to Ontario Energy Board Act, 1998</w:t>
              </w:r>
            </w:hyperlink>
          </w:p>
        </w:tc>
      </w:tr>
      <w:tr w:rsidR="00F343CE" w:rsidTr="0019580F">
        <w:trPr>
          <w:jc w:val="center"/>
        </w:trPr>
        <w:tc>
          <w:tcPr>
            <w:tcW w:w="9576" w:type="dxa"/>
            <w:gridSpan w:val="2"/>
            <w:shd w:val="clear" w:color="auto" w:fill="auto"/>
          </w:tcPr>
          <w:p w:rsidR="00F343CE" w:rsidRPr="00F02DE7" w:rsidRDefault="0017728A" w:rsidP="00F02DE7">
            <w:pPr>
              <w:pStyle w:val="TOCpartCenter-e"/>
              <w:rPr>
                <w:rStyle w:val="UnderBlue"/>
                <w:sz w:val="14"/>
              </w:rPr>
            </w:pPr>
            <w:hyperlink w:anchor="BK52" w:tooltip="PART VII" w:history="1">
              <w:r w:rsidR="00F343CE" w:rsidRPr="00F02DE7">
                <w:rPr>
                  <w:rStyle w:val="UnderBlue"/>
                </w:rPr>
                <w:t>PART VII</w:t>
              </w:r>
            </w:hyperlink>
            <w:r w:rsidR="00F343CE">
              <w:rPr>
                <w:rStyle w:val="UnderBlue"/>
              </w:rPr>
              <w:br/>
            </w:r>
            <w:r w:rsidR="00F343CE" w:rsidRPr="00F02DE7">
              <w:t>COMMENCEMENT AND SHORT TITLE</w:t>
            </w:r>
          </w:p>
        </w:tc>
      </w:tr>
      <w:tr w:rsidR="00F343CE" w:rsidTr="00F02DE7">
        <w:trPr>
          <w:jc w:val="center"/>
        </w:trPr>
        <w:tc>
          <w:tcPr>
            <w:tcW w:w="1600" w:type="dxa"/>
            <w:shd w:val="clear" w:color="auto" w:fill="auto"/>
          </w:tcPr>
          <w:p w:rsidR="00F343CE" w:rsidRPr="00F02DE7" w:rsidRDefault="0017728A" w:rsidP="00F02DE7">
            <w:pPr>
              <w:pStyle w:val="TOCid-e"/>
            </w:pPr>
            <w:hyperlink w:anchor="BK53" w:tooltip="Section 103." w:history="1">
              <w:r w:rsidR="00F343CE" w:rsidRPr="00F02DE7">
                <w:t>103.</w:t>
              </w:r>
            </w:hyperlink>
          </w:p>
        </w:tc>
        <w:tc>
          <w:tcPr>
            <w:tcW w:w="7976" w:type="dxa"/>
            <w:shd w:val="clear" w:color="auto" w:fill="auto"/>
          </w:tcPr>
          <w:p w:rsidR="00F343CE" w:rsidRPr="00F02DE7" w:rsidRDefault="00F343CE" w:rsidP="00F02DE7">
            <w:pPr>
              <w:pStyle w:val="table-e"/>
            </w:pPr>
            <w:r>
              <w:t>Commencement</w:t>
            </w:r>
          </w:p>
        </w:tc>
      </w:tr>
      <w:tr w:rsidR="00F343CE" w:rsidTr="00F02DE7">
        <w:trPr>
          <w:jc w:val="center"/>
        </w:trPr>
        <w:tc>
          <w:tcPr>
            <w:tcW w:w="1600" w:type="dxa"/>
            <w:shd w:val="clear" w:color="auto" w:fill="auto"/>
          </w:tcPr>
          <w:p w:rsidR="00F343CE" w:rsidRPr="00F02DE7" w:rsidRDefault="0017728A" w:rsidP="00F02DE7">
            <w:pPr>
              <w:pStyle w:val="TOCid-e"/>
            </w:pPr>
            <w:hyperlink w:anchor="BK54" w:tooltip="Section 104." w:history="1">
              <w:r w:rsidR="00F343CE" w:rsidRPr="00F02DE7">
                <w:t>104.</w:t>
              </w:r>
            </w:hyperlink>
          </w:p>
        </w:tc>
        <w:tc>
          <w:tcPr>
            <w:tcW w:w="7976" w:type="dxa"/>
            <w:shd w:val="clear" w:color="auto" w:fill="auto"/>
          </w:tcPr>
          <w:p w:rsidR="00F343CE" w:rsidRDefault="00F343CE" w:rsidP="00F02DE7">
            <w:pPr>
              <w:pStyle w:val="table-e"/>
            </w:pPr>
            <w:r>
              <w:t>Short title</w:t>
            </w:r>
          </w:p>
        </w:tc>
      </w:tr>
      <w:tr w:rsidR="00F343CE" w:rsidTr="00F02DE7">
        <w:trPr>
          <w:jc w:val="center"/>
        </w:trPr>
        <w:tc>
          <w:tcPr>
            <w:tcW w:w="1600" w:type="dxa"/>
            <w:shd w:val="clear" w:color="auto" w:fill="auto"/>
          </w:tcPr>
          <w:p w:rsidR="00F343CE" w:rsidRPr="00F02DE7" w:rsidRDefault="0017728A" w:rsidP="00F02DE7">
            <w:pPr>
              <w:pStyle w:val="TOCid-e"/>
            </w:pPr>
            <w:hyperlink w:anchor="BK55" w:tooltip="Section Schedule 1" w:history="1">
              <w:r w:rsidR="00F343CE" w:rsidRPr="00F02DE7">
                <w:t>Schedule 1</w:t>
              </w:r>
            </w:hyperlink>
          </w:p>
        </w:tc>
        <w:tc>
          <w:tcPr>
            <w:tcW w:w="7976" w:type="dxa"/>
            <w:shd w:val="clear" w:color="auto" w:fill="auto"/>
          </w:tcPr>
          <w:p w:rsidR="00F343CE" w:rsidRDefault="00F343CE" w:rsidP="00F02DE7">
            <w:pPr>
              <w:pStyle w:val="table-e"/>
            </w:pPr>
            <w:r>
              <w:t>Estimated finance amount</w:t>
            </w:r>
          </w:p>
        </w:tc>
      </w:tr>
    </w:tbl>
    <w:p w:rsidR="00F343CE" w:rsidRPr="00DC0D84" w:rsidRDefault="00F343CE" w:rsidP="00F02DE7">
      <w:r>
        <w:t xml:space="preserve">    </w:t>
      </w:r>
    </w:p>
    <w:p w:rsidR="00F343CE" w:rsidRDefault="00F343CE" w:rsidP="004435E9">
      <w:pPr>
        <w:pStyle w:val="partnum-e"/>
      </w:pPr>
      <w:bookmarkStart w:id="3" w:name="BK0"/>
      <w:bookmarkEnd w:id="3"/>
      <w:r>
        <w:t>Part i</w:t>
      </w:r>
      <w:r>
        <w:br/>
        <w:t>General</w:t>
      </w:r>
    </w:p>
    <w:p w:rsidR="00F343CE" w:rsidRDefault="00F343CE" w:rsidP="004435E9">
      <w:pPr>
        <w:pStyle w:val="headnote-e"/>
      </w:pPr>
      <w:r>
        <w:t>Interpretation</w:t>
      </w:r>
    </w:p>
    <w:p w:rsidR="00F343CE" w:rsidRDefault="00F343CE" w:rsidP="004435E9">
      <w:pPr>
        <w:pStyle w:val="headnote-e"/>
      </w:pPr>
      <w:r>
        <w:t>Definitions</w:t>
      </w:r>
    </w:p>
    <w:p w:rsidR="00F343CE" w:rsidRPr="00BB143F" w:rsidRDefault="00F343CE" w:rsidP="004435E9">
      <w:pPr>
        <w:pStyle w:val="section-e"/>
      </w:pPr>
      <w:r w:rsidRPr="00BB143F">
        <w:tab/>
      </w:r>
      <w:bookmarkStart w:id="4" w:name="BK1"/>
      <w:bookmarkEnd w:id="4"/>
      <w:r w:rsidRPr="00BB143F">
        <w:rPr>
          <w:b/>
        </w:rPr>
        <w:t>1</w:t>
      </w:r>
      <w:r>
        <w:rPr>
          <w:b/>
        </w:rPr>
        <w:t>xx</w:t>
      </w:r>
      <w:proofErr w:type="gramStart"/>
      <w:r w:rsidRPr="00BB143F">
        <w:rPr>
          <w:b/>
        </w:rPr>
        <w:t xml:space="preserve">.  </w:t>
      </w:r>
      <w:r w:rsidRPr="00BB143F">
        <w:t>(</w:t>
      </w:r>
      <w:proofErr w:type="gramEnd"/>
      <w:r w:rsidRPr="00BB143F">
        <w:t>1)  In this Act,</w:t>
      </w:r>
    </w:p>
    <w:p w:rsidR="00F343CE" w:rsidRDefault="00F343CE" w:rsidP="00CA2EEB">
      <w:pPr>
        <w:pStyle w:val="definition-e"/>
      </w:pPr>
    </w:p>
    <w:p w:rsidR="00F343CE" w:rsidRDefault="00F343CE" w:rsidP="00CA2EEB">
      <w:pPr>
        <w:pStyle w:val="definition-e"/>
      </w:pPr>
      <w:r>
        <w:t>“Board” means the Ontario Energy Board; (“French”)</w:t>
      </w:r>
    </w:p>
    <w:p w:rsidR="00F343CE" w:rsidRDefault="00F343CE" w:rsidP="00CA2EEB">
      <w:pPr>
        <w:pStyle w:val="definition-e"/>
      </w:pPr>
    </w:p>
    <w:p w:rsidR="00F343CE" w:rsidRPr="004B106E" w:rsidRDefault="00F343CE" w:rsidP="005B79A5">
      <w:pPr>
        <w:pStyle w:val="definition-e"/>
      </w:pPr>
      <w:r w:rsidRPr="004B106E">
        <w:t>“</w:t>
      </w:r>
      <w:proofErr w:type="gramStart"/>
      <w:r w:rsidRPr="004B106E">
        <w:t>clean</w:t>
      </w:r>
      <w:proofErr w:type="gramEnd"/>
      <w:r w:rsidRPr="004B106E">
        <w:t xml:space="preserve"> energy adjustment” means the amount determined under section </w:t>
      </w:r>
      <w:r>
        <w:t>10xx</w:t>
      </w:r>
      <w:r w:rsidRPr="004B106E">
        <w:t>; (“French”)</w:t>
      </w:r>
    </w:p>
    <w:p w:rsidR="00F343CE" w:rsidRPr="00CA246D" w:rsidRDefault="00F343CE" w:rsidP="005B79A5">
      <w:pPr>
        <w:pStyle w:val="definition-e"/>
        <w:rPr>
          <w:highlight w:val="yellow"/>
        </w:rPr>
      </w:pPr>
      <w:r w:rsidRPr="00CA246D">
        <w:rPr>
          <w:highlight w:val="yellow"/>
        </w:rPr>
        <w:t>[</w:t>
      </w:r>
      <w:r>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F343CE" w:rsidRDefault="00F343CE" w:rsidP="005B79A5">
      <w:pPr>
        <w:pStyle w:val="definition-e"/>
        <w:rPr>
          <w:highlight w:val="yellow"/>
        </w:rPr>
      </w:pPr>
    </w:p>
    <w:p w:rsidR="00F343CE" w:rsidRDefault="00F343CE" w:rsidP="00D30CD3">
      <w:pPr>
        <w:pStyle w:val="clause-e"/>
      </w:pPr>
      <w:r>
        <w:t xml:space="preserve">“clean energy benefits” means, in respect of a reference period, the value of the benefits to be derived by </w:t>
      </w:r>
      <w:r>
        <w:rPr>
          <w:b/>
        </w:rPr>
        <w:t>[or accruing to]</w:t>
      </w:r>
      <w:r>
        <w:t xml:space="preserve"> </w:t>
      </w:r>
      <w:ins w:id="5" w:author="Rehob, James (ENERGY)" w:date="2017-04-23T15:57:00Z">
        <w:r w:rsidR="00D30CD3">
          <w:t>[</w:t>
        </w:r>
        <w:r w:rsidR="00D30CD3">
          <w:rPr>
            <w:b/>
          </w:rPr>
          <w:t xml:space="preserve">[NTD- Recommend </w:t>
        </w:r>
        <w:proofErr w:type="spellStart"/>
        <w:r w:rsidR="00D30CD3">
          <w:rPr>
            <w:b/>
          </w:rPr>
          <w:t>acommodating</w:t>
        </w:r>
        <w:proofErr w:type="spellEnd"/>
        <w:r w:rsidR="00D30CD3">
          <w:rPr>
            <w:b/>
          </w:rPr>
          <w:t xml:space="preserve"> request</w:t>
        </w:r>
      </w:ins>
      <w:proofErr w:type="gramStart"/>
      <w:ins w:id="6" w:author="Rehob, James (ENERGY)" w:date="2017-04-23T16:53:00Z">
        <w:r w:rsidR="00D30CD3">
          <w:rPr>
            <w:b/>
          </w:rPr>
          <w:t>. ]</w:t>
        </w:r>
        <w:proofErr w:type="gramEnd"/>
        <w:r w:rsidR="00D30CD3">
          <w:rPr>
            <w:b/>
          </w:rPr>
          <w:t xml:space="preserve"> </w:t>
        </w:r>
      </w:ins>
      <w:r>
        <w:t>specified consumers during the reference period as a result of the clean energy initiative, including as a result of past, present and expected future incurrences of clean energy costs, as determined by ■ and described in ■; (“French”)</w:t>
      </w:r>
    </w:p>
    <w:p w:rsidR="00F343CE" w:rsidRDefault="00F343CE" w:rsidP="008D6A95">
      <w:pPr>
        <w:pStyle w:val="Standard-e"/>
      </w:pPr>
      <w:r>
        <w:t> </w:t>
      </w:r>
    </w:p>
    <w:p w:rsidR="00F343CE" w:rsidRPr="004B1CB4" w:rsidRDefault="00F343CE" w:rsidP="004B1CB4">
      <w:pPr>
        <w:pStyle w:val="definition-e"/>
      </w:pPr>
      <w:r>
        <w:t xml:space="preserve">“clean energy costs” means, in respect of a reference period, the costs allocated to specified consumers during the reference period as a result of the clean energy initiative, </w:t>
      </w:r>
      <w:r w:rsidRPr="004B1CB4">
        <w:t xml:space="preserve">including as a result of past, present and expected costs incurred in respect of, </w:t>
      </w:r>
    </w:p>
    <w:p w:rsidR="00F343CE" w:rsidRDefault="00F343CE" w:rsidP="004B1CB4">
      <w:pPr>
        <w:pStyle w:val="definition-e"/>
        <w:rPr>
          <w:rFonts w:ascii="Calibri" w:hAnsi="Calibri" w:cs="Calibri"/>
          <w:color w:val="1F497D"/>
          <w:sz w:val="28"/>
          <w:szCs w:val="28"/>
        </w:rPr>
      </w:pPr>
    </w:p>
    <w:p w:rsidR="00F343CE" w:rsidRDefault="00F343CE" w:rsidP="004B1CB4">
      <w:pPr>
        <w:pStyle w:val="clause-e"/>
      </w:pPr>
      <w:r>
        <w:tab/>
        <w:t>(a)</w:t>
      </w:r>
      <w:r>
        <w:tab/>
      </w:r>
      <w:proofErr w:type="gramStart"/>
      <w:r>
        <w:t>the</w:t>
      </w:r>
      <w:proofErr w:type="gramEnd"/>
      <w:r>
        <w:t xml:space="preserve"> amounts to be reflected in adjustments made by the IESO under section 25.33 of the </w:t>
      </w:r>
      <w:r>
        <w:rPr>
          <w:i/>
          <w:iCs/>
        </w:rPr>
        <w:t xml:space="preserve">Electricity Act, 1998 </w:t>
      </w:r>
      <w:r>
        <w:t>or any provision that is the successor to that provision, which relate to,</w:t>
      </w:r>
    </w:p>
    <w:p w:rsidR="00F343CE" w:rsidRDefault="00F343CE" w:rsidP="004B1CB4">
      <w:pPr>
        <w:pStyle w:val="clause-e"/>
      </w:pPr>
    </w:p>
    <w:p w:rsidR="00F343CE" w:rsidRDefault="00F343CE" w:rsidP="004B1CB4">
      <w:pPr>
        <w:pStyle w:val="subclause-e"/>
      </w:pPr>
      <w:r>
        <w:tab/>
        <w:t>(i)</w:t>
      </w:r>
      <w:r>
        <w:tab/>
      </w:r>
      <w:proofErr w:type="gramStart"/>
      <w:r>
        <w:t>contracts</w:t>
      </w:r>
      <w:proofErr w:type="gramEnd"/>
      <w:r>
        <w:t xml:space="preserve"> for </w:t>
      </w:r>
      <w:r w:rsidRPr="004B1CB4">
        <w:t>renewable energy generation or capacity,</w:t>
      </w:r>
    </w:p>
    <w:p w:rsidR="00F343CE" w:rsidRPr="004B1CB4" w:rsidRDefault="00F343CE" w:rsidP="004B1CB4">
      <w:pPr>
        <w:pStyle w:val="subclause-e"/>
      </w:pPr>
    </w:p>
    <w:p w:rsidR="00F343CE" w:rsidRPr="004B1CB4" w:rsidRDefault="00F343CE" w:rsidP="004B1CB4">
      <w:pPr>
        <w:pStyle w:val="subclause-e"/>
      </w:pPr>
      <w:r>
        <w:tab/>
        <w:t>(ii)</w:t>
      </w:r>
      <w:r>
        <w:tab/>
      </w:r>
      <w:proofErr w:type="gramStart"/>
      <w:r>
        <w:t>contracts</w:t>
      </w:r>
      <w:proofErr w:type="gramEnd"/>
      <w:r>
        <w:t xml:space="preserve"> for conservation and demand </w:t>
      </w:r>
      <w:r w:rsidRPr="004B1CB4">
        <w:t>management, including storage,</w:t>
      </w:r>
    </w:p>
    <w:p w:rsidR="00F343CE" w:rsidRDefault="00F343CE" w:rsidP="004B1CB4">
      <w:pPr>
        <w:pStyle w:val="subclause-e"/>
      </w:pPr>
    </w:p>
    <w:p w:rsidR="00F343CE" w:rsidRDefault="00F343CE" w:rsidP="004B1CB4">
      <w:pPr>
        <w:pStyle w:val="subclause-e"/>
      </w:pPr>
      <w:r>
        <w:tab/>
        <w:t>(iii)</w:t>
      </w:r>
      <w:r>
        <w:tab/>
      </w:r>
      <w:proofErr w:type="gramStart"/>
      <w:r>
        <w:t>energy</w:t>
      </w:r>
      <w:proofErr w:type="gramEnd"/>
      <w:r>
        <w:t xml:space="preserve"> efficiency </w:t>
      </w:r>
      <w:r w:rsidRPr="00F50667">
        <w:rPr>
          <w:b/>
        </w:rPr>
        <w:t xml:space="preserve">[NTD: Consider deleting.  Section 25.33 does not refer to any such contracts, </w:t>
      </w:r>
      <w:ins w:id="7" w:author="Rehob, James (ENERGY)" w:date="2017-04-23T15:57:00Z">
        <w:r w:rsidR="00D30CD3" w:rsidRPr="00AE2873">
          <w:rPr>
            <w:b/>
            <w:highlight w:val="yellow"/>
          </w:rPr>
          <w:t xml:space="preserve">[NTD-Yes, they certainly do – we have examples of large procurements – the </w:t>
        </w:r>
      </w:ins>
      <w:ins w:id="8" w:author="Rehob, James (ENERGY)" w:date="2017-04-23T15:59:00Z">
        <w:r w:rsidR="00D30CD3" w:rsidRPr="00AE2873">
          <w:rPr>
            <w:b/>
            <w:highlight w:val="yellow"/>
          </w:rPr>
          <w:t>Process and Systems Upgrades (</w:t>
        </w:r>
      </w:ins>
      <w:commentRangeStart w:id="9"/>
      <w:ins w:id="10" w:author="Rehob, James (ENERGY)" w:date="2017-04-23T15:57:00Z">
        <w:r w:rsidR="00D30CD3" w:rsidRPr="00AE2873">
          <w:rPr>
            <w:b/>
            <w:highlight w:val="yellow"/>
          </w:rPr>
          <w:t>PSUI</w:t>
        </w:r>
      </w:ins>
      <w:commentRangeEnd w:id="9"/>
      <w:ins w:id="11" w:author="Rehob, James (ENERGY)" w:date="2017-04-23T16:00:00Z">
        <w:r w:rsidR="00D30CD3" w:rsidRPr="00AE2873">
          <w:rPr>
            <w:rStyle w:val="CommentReference"/>
            <w:snapToGrid/>
            <w:highlight w:val="yellow"/>
            <w:lang w:val="en-CA" w:eastAsia="en-CA"/>
          </w:rPr>
          <w:commentReference w:id="9"/>
        </w:r>
      </w:ins>
      <w:ins w:id="12" w:author="Rehob, James (ENERGY)" w:date="2017-04-23T15:59:00Z">
        <w:r w:rsidR="00D30CD3" w:rsidRPr="00AE2873">
          <w:rPr>
            <w:b/>
            <w:highlight w:val="yellow"/>
          </w:rPr>
          <w:t>)</w:t>
        </w:r>
      </w:ins>
      <w:ins w:id="13" w:author="Rehob, James (ENERGY)" w:date="2017-04-23T15:57:00Z">
        <w:r w:rsidR="00D30CD3" w:rsidRPr="00AE2873">
          <w:rPr>
            <w:b/>
            <w:highlight w:val="yellow"/>
          </w:rPr>
          <w:t xml:space="preserve"> and </w:t>
        </w:r>
        <w:commentRangeStart w:id="14"/>
        <w:r w:rsidR="00D30CD3" w:rsidRPr="00AE2873">
          <w:rPr>
            <w:b/>
            <w:highlight w:val="yellow"/>
          </w:rPr>
          <w:t xml:space="preserve">AIP </w:t>
        </w:r>
      </w:ins>
      <w:commentRangeEnd w:id="14"/>
      <w:ins w:id="15" w:author="Rehob, James (ENERGY)" w:date="2017-04-23T16:01:00Z">
        <w:r w:rsidR="00D30CD3" w:rsidRPr="00AE2873">
          <w:rPr>
            <w:rStyle w:val="CommentReference"/>
            <w:snapToGrid/>
            <w:highlight w:val="yellow"/>
            <w:lang w:val="en-CA" w:eastAsia="en-CA"/>
          </w:rPr>
          <w:commentReference w:id="14"/>
        </w:r>
      </w:ins>
      <w:ins w:id="16" w:author="Rehob, James (ENERGY)" w:date="2017-04-23T15:57:00Z">
        <w:r w:rsidR="00D30CD3" w:rsidRPr="00AE2873">
          <w:rPr>
            <w:b/>
            <w:highlight w:val="yellow"/>
          </w:rPr>
          <w:t xml:space="preserve">procurements can be classified as </w:t>
        </w:r>
      </w:ins>
      <w:ins w:id="17" w:author="Rehob, James (ENERGY)" w:date="2017-04-23T15:58:00Z">
        <w:r w:rsidR="00D30CD3" w:rsidRPr="00AE2873">
          <w:rPr>
            <w:b/>
            <w:highlight w:val="yellow"/>
          </w:rPr>
          <w:t>“Energy efficiency”]</w:t>
        </w:r>
        <w:r w:rsidR="00D30CD3">
          <w:rPr>
            <w:b/>
          </w:rPr>
          <w:t xml:space="preserve"> </w:t>
        </w:r>
      </w:ins>
      <w:r w:rsidRPr="00F50667">
        <w:rPr>
          <w:b/>
        </w:rPr>
        <w:t>nor does s. 78.5 of the OEB Act.  It is not clear what the basis is for this type of cost/GA adjustment</w:t>
      </w:r>
      <w:r w:rsidRPr="00AE2873">
        <w:rPr>
          <w:b/>
          <w:highlight w:val="yellow"/>
        </w:rPr>
        <w:t>]</w:t>
      </w:r>
      <w:r w:rsidRPr="00AE2873">
        <w:rPr>
          <w:highlight w:val="yellow"/>
        </w:rPr>
        <w:t>,</w:t>
      </w:r>
      <w:ins w:id="18" w:author="Rehob, James (ENERGY)" w:date="2017-04-23T15:58:00Z">
        <w:r w:rsidR="00D30CD3" w:rsidRPr="00AE2873">
          <w:rPr>
            <w:highlight w:val="yellow"/>
          </w:rPr>
          <w:t xml:space="preserve"> </w:t>
        </w:r>
        <w:r w:rsidR="00D30CD3" w:rsidRPr="00AE2873">
          <w:rPr>
            <w:b/>
            <w:highlight w:val="yellow"/>
          </w:rPr>
          <w:t>[NTD-</w:t>
        </w:r>
      </w:ins>
      <w:ins w:id="19" w:author="Rehob, James (ENERGY)" w:date="2017-04-23T17:16:00Z">
        <w:r w:rsidR="00AE2873">
          <w:rPr>
            <w:b/>
            <w:highlight w:val="yellow"/>
          </w:rPr>
          <w:t xml:space="preserve">No change recommended.  “Energy efficiency” should remain.  </w:t>
        </w:r>
      </w:ins>
      <w:ins w:id="20" w:author="Rehob, James (ENERGY)" w:date="2017-04-23T16:02:00Z">
        <w:r w:rsidR="00D30CD3" w:rsidRPr="00AE2873">
          <w:rPr>
            <w:b/>
            <w:highlight w:val="yellow"/>
          </w:rPr>
          <w:t>We respectfully differ on this point</w:t>
        </w:r>
      </w:ins>
      <w:ins w:id="21" w:author="Rehob, James (ENERGY)" w:date="2017-04-23T15:58:00Z">
        <w:r w:rsidR="00D30CD3" w:rsidRPr="00AE2873">
          <w:rPr>
            <w:b/>
            <w:highlight w:val="yellow"/>
          </w:rPr>
          <w:t>.]</w:t>
        </w:r>
      </w:ins>
    </w:p>
    <w:p w:rsidR="00F343CE" w:rsidRPr="004B1CB4" w:rsidRDefault="00F343CE" w:rsidP="004B1CB4">
      <w:pPr>
        <w:pStyle w:val="subclause-e"/>
      </w:pPr>
    </w:p>
    <w:p w:rsidR="00F343CE" w:rsidRPr="008D6A95" w:rsidRDefault="00F343CE" w:rsidP="004B1CB4">
      <w:pPr>
        <w:pStyle w:val="subclause-e"/>
      </w:pPr>
      <w:r>
        <w:tab/>
        <w:t>(</w:t>
      </w:r>
      <w:r w:rsidRPr="004B1CB4">
        <w:t>iv</w:t>
      </w:r>
      <w:r>
        <w:t>)</w:t>
      </w:r>
      <w:r>
        <w:tab/>
        <w:t xml:space="preserve">contracts for </w:t>
      </w:r>
      <w:r w:rsidRPr="004B1CB4">
        <w:t xml:space="preserve">natural gas generation </w:t>
      </w:r>
      <w:r>
        <w:t>or</w:t>
      </w:r>
      <w:r w:rsidRPr="004B1CB4">
        <w:t xml:space="preserve">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t xml:space="preserve"> </w:t>
      </w:r>
    </w:p>
    <w:p w:rsidR="00F343CE" w:rsidRDefault="00F343CE" w:rsidP="004B1CB4">
      <w:pPr>
        <w:pStyle w:val="subclause-e"/>
      </w:pPr>
    </w:p>
    <w:p w:rsidR="00F343CE" w:rsidRDefault="00F343CE" w:rsidP="007F1AAF">
      <w:pPr>
        <w:pStyle w:val="subclause-e"/>
      </w:pPr>
      <w:r>
        <w:tab/>
        <w:t>(v)</w:t>
      </w:r>
      <w:r>
        <w:tab/>
      </w:r>
      <w:proofErr w:type="gramStart"/>
      <w:r>
        <w:t>payments</w:t>
      </w:r>
      <w:proofErr w:type="gramEnd"/>
      <w:r>
        <w:t xml:space="preserve"> under section 78.5 of the </w:t>
      </w:r>
      <w:r>
        <w:rPr>
          <w:i/>
          <w:iCs/>
        </w:rPr>
        <w:t>Ontario Energy Board Act, 1998</w:t>
      </w:r>
      <w:r>
        <w:t>, and</w:t>
      </w:r>
    </w:p>
    <w:p w:rsidR="00F343CE" w:rsidRDefault="00F343CE" w:rsidP="007F1AAF">
      <w:pPr>
        <w:pStyle w:val="subclause-e"/>
      </w:pPr>
    </w:p>
    <w:p w:rsidR="00F343CE" w:rsidRDefault="00F343CE" w:rsidP="007F1AAF">
      <w:pPr>
        <w:pStyle w:val="clause-e"/>
      </w:pPr>
      <w:r>
        <w:t> </w:t>
      </w:r>
      <w:r>
        <w:tab/>
        <w:t>(b)</w:t>
      </w:r>
      <w:r>
        <w:tab/>
      </w:r>
      <w:proofErr w:type="gramStart"/>
      <w:r>
        <w:t>such</w:t>
      </w:r>
      <w:proofErr w:type="gramEnd"/>
      <w:r>
        <w:t xml:space="preserve"> other estimated costs as may be prescribed; (“French”)</w:t>
      </w:r>
    </w:p>
    <w:p w:rsidR="00F343CE" w:rsidRPr="00CA246D" w:rsidRDefault="00F343CE" w:rsidP="005B79A5">
      <w:pPr>
        <w:pStyle w:val="definition-e"/>
        <w:rPr>
          <w:highlight w:val="yellow"/>
        </w:rPr>
      </w:pPr>
    </w:p>
    <w:p w:rsidR="00F343CE" w:rsidRDefault="00F343CE" w:rsidP="00CA2EEB">
      <w:pPr>
        <w:pStyle w:val="definition-e"/>
      </w:pPr>
      <w:r w:rsidRPr="000C7A7E">
        <w:t>“</w:t>
      </w:r>
      <w:proofErr w:type="gramStart"/>
      <w:r w:rsidRPr="000C7A7E">
        <w:t>clean</w:t>
      </w:r>
      <w:proofErr w:type="gramEnd"/>
      <w:r w:rsidRPr="000C7A7E">
        <w:t xml:space="preserve"> energy initiative” means the policies of the Government of Ontario related to,</w:t>
      </w:r>
    </w:p>
    <w:p w:rsidR="00F343CE" w:rsidRDefault="00F343CE" w:rsidP="00CA2EEB">
      <w:pPr>
        <w:pStyle w:val="definition-e"/>
      </w:pPr>
    </w:p>
    <w:p w:rsidR="00F343CE" w:rsidRDefault="00F343CE" w:rsidP="00E64BDC">
      <w:pPr>
        <w:pStyle w:val="clause-e"/>
      </w:pPr>
      <w:r>
        <w:tab/>
        <w:t>(a)</w:t>
      </w:r>
      <w:r>
        <w:tab/>
      </w:r>
      <w:proofErr w:type="gramStart"/>
      <w:r>
        <w:t>fostering</w:t>
      </w:r>
      <w:proofErr w:type="gramEnd"/>
      <w:r>
        <w:t xml:space="preserve"> the growth of and investment in clean and renewable energy sources and technologies,</w:t>
      </w:r>
    </w:p>
    <w:p w:rsidR="00F343CE" w:rsidRDefault="00F343CE" w:rsidP="00E64BDC">
      <w:pPr>
        <w:pStyle w:val="clause-e"/>
      </w:pPr>
    </w:p>
    <w:p w:rsidR="00F343CE" w:rsidRDefault="00F343CE" w:rsidP="00E64BDC">
      <w:pPr>
        <w:pStyle w:val="clause-e"/>
      </w:pPr>
      <w:r>
        <w:tab/>
        <w:t>(b)</w:t>
      </w:r>
      <w:r>
        <w:tab/>
      </w:r>
      <w:proofErr w:type="gramStart"/>
      <w:r>
        <w:t>removing</w:t>
      </w:r>
      <w:proofErr w:type="gramEnd"/>
      <w:r>
        <w:t xml:space="preserve"> barriers to and promoting opportunities for clean and renewable energy sources and technologies, and</w:t>
      </w:r>
    </w:p>
    <w:p w:rsidR="00F343CE" w:rsidRDefault="00F343CE" w:rsidP="00E64BDC">
      <w:pPr>
        <w:pStyle w:val="clause-e"/>
      </w:pPr>
    </w:p>
    <w:p w:rsidR="00F343CE" w:rsidRDefault="00F343CE" w:rsidP="00E64BDC">
      <w:pPr>
        <w:pStyle w:val="clause-e"/>
      </w:pPr>
      <w:r>
        <w:tab/>
        <w:t>(c)</w:t>
      </w:r>
      <w:r>
        <w:tab/>
      </w:r>
      <w:proofErr w:type="gramStart"/>
      <w:r>
        <w:t>promoting</w:t>
      </w:r>
      <w:proofErr w:type="gramEnd"/>
      <w:r>
        <w:t xml:space="preserve"> conservation and demand management; (“French”)</w:t>
      </w:r>
    </w:p>
    <w:p w:rsidR="00F343CE" w:rsidRDefault="00F343CE" w:rsidP="00805DEF">
      <w:pPr>
        <w:pStyle w:val="definition-e"/>
      </w:pPr>
    </w:p>
    <w:p w:rsidR="00F343CE" w:rsidRDefault="00F343CE" w:rsidP="00805DEF">
      <w:pPr>
        <w:pStyle w:val="definition-e"/>
      </w:pPr>
      <w:r>
        <w:t>“</w:t>
      </w:r>
      <w:proofErr w:type="gramStart"/>
      <w:r>
        <w:t>electricity</w:t>
      </w:r>
      <w:proofErr w:type="gramEnd"/>
      <w:r>
        <w:t xml:space="preserve"> vendor”</w:t>
      </w:r>
      <w:r>
        <w:rPr>
          <w:rStyle w:val="FootnoteReference"/>
        </w:rPr>
        <w:footnoteReference w:id="3"/>
      </w:r>
      <w:r>
        <w:t xml:space="preserve"> means the IESO, </w:t>
      </w:r>
      <w:r w:rsidRPr="00867E1E">
        <w:t xml:space="preserve">a licensed distributor, a licensed retailer or </w:t>
      </w:r>
      <w:r>
        <w:t>such other person as may be prescribed; (“French”)</w:t>
      </w:r>
    </w:p>
    <w:p w:rsidR="00F343CE" w:rsidRDefault="00F343CE" w:rsidP="00805DEF">
      <w:pPr>
        <w:pStyle w:val="definition-e"/>
      </w:pPr>
    </w:p>
    <w:p w:rsidR="00F343CE" w:rsidRDefault="00F343CE" w:rsidP="00805DEF">
      <w:pPr>
        <w:pStyle w:val="definition-e"/>
      </w:pPr>
      <w:r w:rsidRPr="009A3A82">
        <w:t>“</w:t>
      </w:r>
      <w:proofErr w:type="gramStart"/>
      <w:r w:rsidRPr="009A3A82">
        <w:t>fair</w:t>
      </w:r>
      <w:proofErr w:type="gramEnd"/>
      <w:r w:rsidRPr="009A3A82">
        <w:t xml:space="preserve"> adjustment” means the </w:t>
      </w:r>
      <w:r>
        <w:t xml:space="preserve">adjustment to </w:t>
      </w:r>
      <w:r w:rsidRPr="009A3A82">
        <w:t>the rate payable for electricity</w:t>
      </w:r>
      <w:r>
        <w:t xml:space="preserve"> determined</w:t>
      </w:r>
      <w:r w:rsidRPr="009A3A82">
        <w:t xml:space="preserve"> in accordance with Part II; (“French”)</w:t>
      </w:r>
    </w:p>
    <w:p w:rsidR="00F343CE" w:rsidRDefault="00F343CE" w:rsidP="00805DEF">
      <w:pPr>
        <w:pStyle w:val="definition-e"/>
      </w:pPr>
    </w:p>
    <w:p w:rsidR="00F343CE" w:rsidRDefault="00F343CE" w:rsidP="00805DEF">
      <w:pPr>
        <w:pStyle w:val="definition-e"/>
      </w:pPr>
      <w:r>
        <w:t>“</w:t>
      </w:r>
      <w:proofErr w:type="gramStart"/>
      <w:r>
        <w:t>fair</w:t>
      </w:r>
      <w:proofErr w:type="gramEnd"/>
      <w:r>
        <w:t xml:space="preserve"> allocation amount” has the meaning ascribed to it in section 15xx(1.1);</w:t>
      </w:r>
    </w:p>
    <w:p w:rsidR="00F343CE" w:rsidRDefault="00F343CE" w:rsidP="00805DEF">
      <w:pPr>
        <w:pStyle w:val="definition-e"/>
      </w:pPr>
    </w:p>
    <w:p w:rsidR="00F343CE" w:rsidRDefault="00F343CE" w:rsidP="00805DEF">
      <w:pPr>
        <w:pStyle w:val="definition-e"/>
      </w:pPr>
      <w:r>
        <w:t xml:space="preserve">“Financial Services Manager” means Ontario Power Generation Inc. </w:t>
      </w:r>
      <w:r w:rsidRPr="00C377A0">
        <w:rPr>
          <w:highlight w:val="yellow"/>
        </w:rPr>
        <w:t>[or such other person or entity as may be appointed as the Financial Services Manager by the Minister under section **</w:t>
      </w:r>
      <w:r>
        <w:rPr>
          <w:highlight w:val="yellow"/>
        </w:rPr>
        <w:t xml:space="preserve"> for purposes of section 16xx or by holders of funding obligations in accordance with the terms of their applicable contract rights</w:t>
      </w:r>
      <w:r w:rsidRPr="00C377A0">
        <w:rPr>
          <w:highlight w:val="yellow"/>
        </w:rPr>
        <w:t>]</w:t>
      </w:r>
      <w:r>
        <w:t>; (“French”)</w:t>
      </w:r>
    </w:p>
    <w:p w:rsidR="00F343CE" w:rsidRDefault="00F343CE" w:rsidP="00805DEF">
      <w:pPr>
        <w:pStyle w:val="definition-e"/>
      </w:pPr>
    </w:p>
    <w:p w:rsidR="00F343CE" w:rsidRDefault="00F343CE" w:rsidP="00805DEF">
      <w:pPr>
        <w:pStyle w:val="definition-e"/>
      </w:pPr>
      <w:r>
        <w:t>“</w:t>
      </w:r>
      <w:proofErr w:type="gramStart"/>
      <w:r>
        <w:t>financing</w:t>
      </w:r>
      <w:proofErr w:type="gramEnd"/>
      <w:r>
        <w:t xml:space="preserve"> entity” means any entity established for the purpose of being an investment interest owner and that is managed by the Financial Services Manager;</w:t>
      </w:r>
    </w:p>
    <w:p w:rsidR="00F343CE" w:rsidRDefault="00F343CE" w:rsidP="00805DEF">
      <w:pPr>
        <w:pStyle w:val="definition-e"/>
      </w:pPr>
    </w:p>
    <w:p w:rsidR="00F343CE" w:rsidRDefault="00F343CE" w:rsidP="00805DEF">
      <w:pPr>
        <w:pStyle w:val="definition-e"/>
      </w:pPr>
      <w:r>
        <w:t>“Financing Plan” means the plan prepared under section X, as amended from time to time in accordance with this Act; (“French”)</w:t>
      </w:r>
    </w:p>
    <w:p w:rsidR="00F343CE" w:rsidRDefault="00F343CE" w:rsidP="00CA2EEB">
      <w:pPr>
        <w:pStyle w:val="definition-e"/>
      </w:pPr>
    </w:p>
    <w:p w:rsidR="00F343CE" w:rsidRDefault="00F343CE" w:rsidP="00CA2EEB">
      <w:pPr>
        <w:pStyle w:val="definition-e"/>
      </w:pPr>
      <w:r>
        <w:t>“</w:t>
      </w:r>
      <w:proofErr w:type="gramStart"/>
      <w:r>
        <w:t>funding</w:t>
      </w:r>
      <w:proofErr w:type="gramEnd"/>
      <w:r>
        <w:t xml:space="preserve"> obligation” means a payment obligation incurred by or on behalf of an investment interest owner as prescribed in the Regulations; (“French”)</w:t>
      </w:r>
    </w:p>
    <w:p w:rsidR="00F343CE" w:rsidRDefault="00F343CE" w:rsidP="00E43407">
      <w:pPr>
        <w:pStyle w:val="definition-e"/>
      </w:pPr>
    </w:p>
    <w:p w:rsidR="00F343CE" w:rsidRDefault="00F343CE"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“IESO funding shortfall” means, in respect of a reference period, the amount determined under section 20xx for the reference period; (“French”)</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Pr>
          <w:shd w:val="clear" w:color="auto" w:fill="FFFFFF"/>
        </w:rPr>
        <w:t>the property rights created as described in section</w:t>
      </w:r>
      <w:r w:rsidR="00DC1E60">
        <w:rPr>
          <w:shd w:val="clear" w:color="auto" w:fill="FFFFFF"/>
        </w:rPr>
        <w:t> </w:t>
      </w:r>
      <w:r>
        <w:rPr>
          <w:shd w:val="clear" w:color="auto" w:fill="FFFFFF"/>
        </w:rPr>
        <w:t>22xx; (“French”)</w:t>
      </w:r>
    </w:p>
    <w:p w:rsidR="00F343CE" w:rsidRDefault="00F343CE" w:rsidP="001370E1">
      <w:pPr>
        <w:pStyle w:val="definition-e"/>
      </w:pPr>
    </w:p>
    <w:p w:rsidR="00F343CE" w:rsidRPr="00A10820" w:rsidRDefault="00F343CE" w:rsidP="002C627B">
      <w:pPr>
        <w:pStyle w:val="definition-e"/>
      </w:pPr>
      <w:r w:rsidRPr="00A10820">
        <w:t>“</w:t>
      </w:r>
      <w:proofErr w:type="gramStart"/>
      <w:r>
        <w:t>investment</w:t>
      </w:r>
      <w:proofErr w:type="gramEnd"/>
      <w:r>
        <w:t xml:space="preserve"> interest owner</w:t>
      </w:r>
      <w:r w:rsidRPr="00A10820">
        <w:t xml:space="preserve">” means a financing entity that acquires an investment interest </w:t>
      </w:r>
      <w:r>
        <w:t>in the investment asset</w:t>
      </w:r>
      <w:r w:rsidRPr="00A10820">
        <w:t>;</w:t>
      </w:r>
      <w:r>
        <w:t xml:space="preserve"> (“French”)</w:t>
      </w:r>
    </w:p>
    <w:p w:rsidR="00F343CE" w:rsidRPr="00A10820" w:rsidRDefault="00F343CE" w:rsidP="002C627B">
      <w:pPr>
        <w:pStyle w:val="definition-e"/>
      </w:pPr>
    </w:p>
    <w:p w:rsidR="00F343CE" w:rsidRDefault="00F343CE" w:rsidP="002C627B">
      <w:pPr>
        <w:pStyle w:val="definition-e"/>
      </w:pPr>
      <w:r w:rsidRPr="00A10820">
        <w:t>“</w:t>
      </w:r>
      <w:proofErr w:type="gramStart"/>
      <w:r w:rsidRPr="00A10820">
        <w:t>investment</w:t>
      </w:r>
      <w:proofErr w:type="gramEnd"/>
      <w:r w:rsidRPr="00A10820">
        <w:t xml:space="preserve"> interest” means an ownership interest in the investment asset;</w:t>
      </w:r>
    </w:p>
    <w:p w:rsidR="00F343CE" w:rsidRPr="003165F2" w:rsidRDefault="00F343CE" w:rsidP="002C627B">
      <w:pPr>
        <w:pStyle w:val="definition-e"/>
      </w:pPr>
    </w:p>
    <w:p w:rsidR="00F343CE" w:rsidRDefault="00F343CE" w:rsidP="000E47CE">
      <w:pPr>
        <w:pStyle w:val="definition-e"/>
      </w:pPr>
      <w:r w:rsidRPr="009A3A82">
        <w:t>“invoice amount” means the amount, determined in accordance with subsections</w:t>
      </w:r>
      <w:r w:rsidR="00DC1E60">
        <w:t> </w:t>
      </w:r>
      <w:r w:rsidRPr="009A3A82">
        <w:t>(2.1) and (2.2) and the regulations, that is payable by a specified consumer for the provision of electricity</w:t>
      </w:r>
      <w:r>
        <w:t xml:space="preserve"> and related services </w:t>
      </w:r>
      <w:r w:rsidRPr="00211A6E">
        <w:rPr>
          <w:b/>
        </w:rPr>
        <w:t>[NTD: to capture delivery and regulatory charges that together with commodity make up the total invoice amount</w:t>
      </w:r>
      <w:proofErr w:type="gramStart"/>
      <w:r w:rsidRPr="00211A6E">
        <w:rPr>
          <w:b/>
        </w:rPr>
        <w:t>]</w:t>
      </w:r>
      <w:ins w:id="22" w:author="Rehob, James (ENERGY)" w:date="2017-04-23T16:02:00Z">
        <w:r w:rsidR="00D30CD3">
          <w:rPr>
            <w:b/>
          </w:rPr>
          <w:t>[</w:t>
        </w:r>
        <w:proofErr w:type="gramEnd"/>
        <w:r w:rsidR="00D30CD3">
          <w:rPr>
            <w:b/>
          </w:rPr>
          <w:t xml:space="preserve">NTD: Gather this is a </w:t>
        </w:r>
      </w:ins>
      <w:ins w:id="23" w:author="Rehob, James (ENERGY)" w:date="2017-04-23T16:03:00Z">
        <w:r w:rsidR="00D30CD3">
          <w:rPr>
            <w:b/>
          </w:rPr>
          <w:t>question</w:t>
        </w:r>
      </w:ins>
      <w:ins w:id="24" w:author="Rehob, James (ENERGY)" w:date="2017-04-23T16:02:00Z">
        <w:r w:rsidR="00D30CD3">
          <w:rPr>
            <w:b/>
          </w:rPr>
          <w:t xml:space="preserve"> </w:t>
        </w:r>
      </w:ins>
      <w:ins w:id="25" w:author="Rehob, James (ENERGY)" w:date="2017-04-23T16:03:00Z">
        <w:r w:rsidR="00D30CD3">
          <w:rPr>
            <w:b/>
          </w:rPr>
          <w:t>and does not require a drafting solution.  Dan?]</w:t>
        </w:r>
      </w:ins>
      <w:r w:rsidRPr="009A3A82">
        <w:t xml:space="preserve"> </w:t>
      </w:r>
      <w:proofErr w:type="gramStart"/>
      <w:r w:rsidRPr="009A3A82">
        <w:t>in</w:t>
      </w:r>
      <w:proofErr w:type="gramEnd"/>
      <w:r w:rsidRPr="009A3A82">
        <w:t xml:space="preserve"> Ontario during a period of time specified on an invoice issued by an electricity vendor; (“French”)</w:t>
      </w:r>
    </w:p>
    <w:p w:rsidR="00F343CE" w:rsidRDefault="00F343CE" w:rsidP="00D4198B">
      <w:pPr>
        <w:pStyle w:val="section-e"/>
      </w:pPr>
    </w:p>
    <w:p w:rsidR="00F343CE" w:rsidRDefault="00F343CE" w:rsidP="00805DEF">
      <w:pPr>
        <w:pStyle w:val="definition-e"/>
      </w:pPr>
      <w:r w:rsidRPr="00F80212">
        <w:t>“</w:t>
      </w:r>
      <w:proofErr w:type="gramStart"/>
      <w:r w:rsidRPr="00F80212">
        <w:t>licensed</w:t>
      </w:r>
      <w:proofErr w:type="gramEnd"/>
      <w:r w:rsidRPr="00F80212">
        <w:t xml:space="preserve"> distributor” means a person licensed under Part V of the </w:t>
      </w:r>
      <w:r w:rsidRPr="00F80212">
        <w:rPr>
          <w:i/>
          <w:iCs/>
        </w:rPr>
        <w:t>Ontario Energy Board Act, 1998</w:t>
      </w:r>
      <w:r w:rsidRPr="00F80212">
        <w:t xml:space="preserve"> to own or operate a distribution system; </w:t>
      </w:r>
      <w:r>
        <w:t>(“French”)</w:t>
      </w:r>
    </w:p>
    <w:p w:rsidR="00F343CE" w:rsidRDefault="00F343CE" w:rsidP="00805DEF">
      <w:pPr>
        <w:pStyle w:val="definition-e"/>
      </w:pPr>
    </w:p>
    <w:p w:rsidR="00F343CE" w:rsidRPr="007E189E" w:rsidRDefault="00F343CE"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rsidR="00F343CE" w:rsidRPr="00790B0B"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reference</w:t>
      </w:r>
      <w:proofErr w:type="gramEnd"/>
      <w:r>
        <w:rPr>
          <w:shd w:val="clear" w:color="auto" w:fill="FFFFFF"/>
        </w:rPr>
        <w:t xml:space="preserve"> period” means each of,</w:t>
      </w:r>
    </w:p>
    <w:p w:rsidR="00F343CE" w:rsidRDefault="00F343CE" w:rsidP="0060168D">
      <w:pPr>
        <w:pStyle w:val="definition-e"/>
        <w:rPr>
          <w:shd w:val="clear" w:color="auto" w:fill="FFFFFF"/>
        </w:rPr>
      </w:pPr>
    </w:p>
    <w:p w:rsidR="00F343CE" w:rsidRPr="00DC1E60" w:rsidRDefault="00F343CE"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the</w:t>
      </w:r>
      <w:proofErr w:type="gramEnd"/>
      <w:r>
        <w:rPr>
          <w:shd w:val="clear" w:color="auto" w:fill="FFFFFF"/>
        </w:rPr>
        <w:t xml:space="preserve"> period beginning on May</w:t>
      </w:r>
      <w:r w:rsidR="00DC1E60">
        <w:rPr>
          <w:shd w:val="clear" w:color="auto" w:fill="FFFFFF"/>
        </w:rPr>
        <w:t> </w:t>
      </w:r>
      <w:r>
        <w:rPr>
          <w:shd w:val="clear" w:color="auto" w:fill="FFFFFF"/>
        </w:rPr>
        <w:t>1, 2017 and ending on October</w:t>
      </w:r>
      <w:r w:rsidR="00DC1E60">
        <w:rPr>
          <w:shd w:val="clear" w:color="auto" w:fill="FFFFFF"/>
        </w:rPr>
        <w:t> </w:t>
      </w:r>
      <w:r>
        <w:rPr>
          <w:shd w:val="clear" w:color="auto" w:fill="FFFFFF"/>
        </w:rPr>
        <w:t xml:space="preserve">31, 2017, and </w:t>
      </w:r>
      <w:r>
        <w:rPr>
          <w:b/>
          <w:shd w:val="clear" w:color="auto" w:fill="FFFFFF"/>
        </w:rPr>
        <w:t>[NTD:</w:t>
      </w:r>
      <w:r w:rsidR="00DC1E60">
        <w:rPr>
          <w:b/>
          <w:shd w:val="clear" w:color="auto" w:fill="FFFFFF"/>
        </w:rPr>
        <w:t> </w:t>
      </w:r>
      <w:r>
        <w:rPr>
          <w:b/>
          <w:shd w:val="clear" w:color="auto" w:fill="FFFFFF"/>
        </w:rPr>
        <w:t>See note after section 6xx(4)]</w:t>
      </w:r>
    </w:p>
    <w:p w:rsidR="00F343CE" w:rsidRDefault="00F343CE" w:rsidP="0060168D">
      <w:pPr>
        <w:pStyle w:val="clause-e"/>
        <w:rPr>
          <w:shd w:val="clear" w:color="auto" w:fill="FFFFFF"/>
        </w:rPr>
      </w:pPr>
    </w:p>
    <w:p w:rsidR="00F343CE" w:rsidRDefault="00F343CE" w:rsidP="0060168D">
      <w:pPr>
        <w:pStyle w:val="clause-e"/>
        <w:rPr>
          <w:shd w:val="clear" w:color="auto" w:fill="FFFFFF"/>
        </w:rPr>
      </w:pPr>
      <w:r>
        <w:rPr>
          <w:shd w:val="clear" w:color="auto" w:fill="FFFFFF"/>
        </w:rPr>
        <w:tab/>
        <w:t>(b)</w:t>
      </w:r>
      <w:r>
        <w:rPr>
          <w:shd w:val="clear" w:color="auto" w:fill="FFFFFF"/>
        </w:rPr>
        <w:tab/>
        <w:t>every six-month period following the period mentioned in clause (a) or such shorter period as may be set out in the Financing Plan; (“French”)</w:t>
      </w:r>
    </w:p>
    <w:p w:rsidR="00F343CE" w:rsidRDefault="00F343CE" w:rsidP="0060168D">
      <w:pPr>
        <w:pStyle w:val="clause-e"/>
        <w:rPr>
          <w:shd w:val="clear" w:color="auto" w:fill="FFFFFF"/>
        </w:rPr>
      </w:pPr>
    </w:p>
    <w:p w:rsidR="00F343CE" w:rsidRPr="00E43407" w:rsidRDefault="00F343CE" w:rsidP="00E43407">
      <w:pPr>
        <w:pStyle w:val="definition-e"/>
      </w:pPr>
      <w:r>
        <w:t>“refinancing” means a repayment or repurchase of a funding obligation for cancellation by or on behalf of an investment interest owner by applying the net proceeds obtained by the investment interest owner incurring one or more other funding obligations; (“French”)</w:t>
      </w:r>
    </w:p>
    <w:p w:rsidR="00F343CE" w:rsidRDefault="00F343CE" w:rsidP="0060168D">
      <w:pPr>
        <w:pStyle w:val="clause-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 the right established under section X to recover the IESO funding shortfall; (“French”)</w:t>
      </w:r>
    </w:p>
    <w:p w:rsidR="00F343CE" w:rsidRPr="00FA7E26" w:rsidRDefault="00F343CE" w:rsidP="00FA7E26">
      <w:pPr>
        <w:pStyle w:val="Standard-e"/>
        <w:rPr>
          <w:highlight w:val="yellow"/>
        </w:rPr>
      </w:pPr>
    </w:p>
    <w:p w:rsidR="00F343CE" w:rsidRDefault="00F343CE" w:rsidP="001370E1">
      <w:pPr>
        <w:pStyle w:val="definition-e"/>
      </w:pPr>
      <w:r>
        <w:t>“</w:t>
      </w:r>
      <w:proofErr w:type="gramStart"/>
      <w:r>
        <w:t>representative</w:t>
      </w:r>
      <w:proofErr w:type="gramEnd"/>
      <w:r>
        <w:t xml:space="preserve"> consumer” means a consumer who meets the criteria set out in subsection (3); (“French”)</w:t>
      </w:r>
    </w:p>
    <w:p w:rsidR="00F343CE" w:rsidRDefault="00F343CE" w:rsidP="001370E1">
      <w:pPr>
        <w:pStyle w:val="section-e"/>
        <w:rPr>
          <w:highlight w:val="green"/>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rsidR="00F343CE" w:rsidRDefault="00F343CE" w:rsidP="0060168D">
      <w:pPr>
        <w:pStyle w:val="definition-e"/>
        <w:rPr>
          <w:shd w:val="clear" w:color="auto" w:fill="FFFFFF"/>
        </w:rPr>
      </w:pPr>
    </w:p>
    <w:p w:rsidR="00F343CE" w:rsidRDefault="00F343CE"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 and related services, receives an invoice in respect of the account and meets the criteria set out in subsection (2); or</w:t>
      </w:r>
    </w:p>
    <w:p w:rsidR="00F343CE" w:rsidRDefault="00F343CE" w:rsidP="0060168D"/>
    <w:p w:rsidR="00F343CE" w:rsidRDefault="00F343CE" w:rsidP="0060168D">
      <w:pPr>
        <w:pStyle w:val="clause-e"/>
        <w:rPr>
          <w:shd w:val="clear" w:color="auto" w:fill="FFFFFF"/>
        </w:rPr>
      </w:pPr>
      <w:r>
        <w:tab/>
        <w:t>(b)</w:t>
      </w:r>
      <w:r>
        <w:tab/>
      </w:r>
      <w:proofErr w:type="gramStart"/>
      <w:r>
        <w:t>such</w:t>
      </w:r>
      <w:proofErr w:type="gramEnd"/>
      <w:r>
        <w:t xml:space="preserve"> other person as may be prescribed; </w:t>
      </w:r>
      <w:r>
        <w:rPr>
          <w:shd w:val="clear" w:color="auto" w:fill="FFFFFF"/>
        </w:rPr>
        <w:t>(“French”)</w:t>
      </w:r>
    </w:p>
    <w:p w:rsidR="00F343CE" w:rsidRDefault="00F343CE" w:rsidP="001370E1">
      <w:pPr>
        <w:pStyle w:val="section-e"/>
        <w:rPr>
          <w:highlight w:val="green"/>
        </w:rPr>
      </w:pPr>
    </w:p>
    <w:p w:rsidR="00F343CE" w:rsidRDefault="00F343CE" w:rsidP="001370E1">
      <w:pPr>
        <w:pStyle w:val="definition-e"/>
      </w:pPr>
      <w:r>
        <w:t>“Toronto Hydro” means Toronto Hydro-Electric System Limited</w:t>
      </w:r>
      <w:ins w:id="26" w:author="Rehob, James (ENERGY)" w:date="2017-04-23T16:04:00Z">
        <w:r w:rsidR="00D30CD3">
          <w:t xml:space="preserve"> </w:t>
        </w:r>
        <w:r w:rsidR="00D30CD3" w:rsidRPr="00D30CD3">
          <w:rPr>
            <w:highlight w:val="yellow"/>
          </w:rPr>
          <w:t>or its</w:t>
        </w:r>
      </w:ins>
      <w:ins w:id="27" w:author="Rehob, James (ENERGY)" w:date="2017-04-23T16:54:00Z">
        <w:r w:rsidR="00D30CD3">
          <w:rPr>
            <w:highlight w:val="yellow"/>
          </w:rPr>
          <w:t xml:space="preserve"> [legal]</w:t>
        </w:r>
      </w:ins>
      <w:ins w:id="28" w:author="Rehob, James (ENERGY)" w:date="2017-04-23T16:04:00Z">
        <w:r w:rsidR="00D30CD3" w:rsidRPr="00D30CD3">
          <w:rPr>
            <w:highlight w:val="yellow"/>
          </w:rPr>
          <w:t xml:space="preserve"> successors or assigns which are licensed by the Board </w:t>
        </w:r>
      </w:ins>
      <w:ins w:id="29" w:author="Rehob, James (ENERGY)" w:date="2017-04-23T16:54:00Z">
        <w:r w:rsidR="00D30CD3">
          <w:rPr>
            <w:highlight w:val="yellow"/>
          </w:rPr>
          <w:t xml:space="preserve">pursuant to Part V of the </w:t>
        </w:r>
        <w:r w:rsidR="00D30CD3">
          <w:rPr>
            <w:i/>
            <w:highlight w:val="yellow"/>
          </w:rPr>
          <w:t xml:space="preserve">Ontario Energy Board Act, 1998 </w:t>
        </w:r>
      </w:ins>
      <w:ins w:id="30" w:author="Rehob, James (ENERGY)" w:date="2017-04-23T16:04:00Z">
        <w:r w:rsidR="00D30CD3" w:rsidRPr="00D30CD3">
          <w:rPr>
            <w:highlight w:val="yellow"/>
          </w:rPr>
          <w:t xml:space="preserve">to distribute electricity </w:t>
        </w:r>
      </w:ins>
      <w:ins w:id="31" w:author="Rehob, James (ENERGY)" w:date="2017-04-23T16:05:00Z">
        <w:r w:rsidR="00D30CD3" w:rsidRPr="00D30CD3">
          <w:rPr>
            <w:highlight w:val="yellow"/>
          </w:rPr>
          <w:t>in</w:t>
        </w:r>
      </w:ins>
      <w:ins w:id="32" w:author="Rehob, James (ENERGY)" w:date="2017-04-23T16:04:00Z">
        <w:r w:rsidR="00D30CD3" w:rsidRPr="00D30CD3">
          <w:rPr>
            <w:highlight w:val="yellow"/>
          </w:rPr>
          <w:t xml:space="preserve"> the Toronto Hydro service area</w:t>
        </w:r>
      </w:ins>
      <w:r>
        <w:t xml:space="preserve">; (“French”) </w:t>
      </w:r>
      <w:r w:rsidRPr="00211A6E">
        <w:rPr>
          <w:b/>
        </w:rPr>
        <w:t>[NTD: Including successors?]</w:t>
      </w:r>
      <w:ins w:id="33" w:author="Rehob, James (ENERGY)" w:date="2017-04-23T16:03:00Z">
        <w:r w:rsidR="00D30CD3">
          <w:rPr>
            <w:b/>
          </w:rPr>
          <w:t xml:space="preserve"> recommend adopting </w:t>
        </w:r>
      </w:ins>
      <w:ins w:id="34" w:author="Rehob, James (ENERGY)" w:date="2017-04-23T16:55:00Z">
        <w:r w:rsidR="00D30CD3">
          <w:rPr>
            <w:b/>
          </w:rPr>
          <w:t>some form of</w:t>
        </w:r>
      </w:ins>
      <w:ins w:id="35" w:author="Rehob, James (ENERGY)" w:date="2017-04-23T16:03:00Z">
        <w:r w:rsidR="00D30CD3">
          <w:rPr>
            <w:b/>
          </w:rPr>
          <w:t xml:space="preserve"> “successor language as shown</w:t>
        </w:r>
      </w:ins>
      <w:ins w:id="36" w:author="Rehob, James (ENERGY)" w:date="2017-04-23T16:04:00Z">
        <w:r w:rsidR="00D30CD3">
          <w:rPr>
            <w:b/>
          </w:rPr>
          <w:t>”]</w:t>
        </w:r>
      </w:ins>
    </w:p>
    <w:p w:rsidR="00F343CE" w:rsidRDefault="00F343CE" w:rsidP="001370E1">
      <w:pPr>
        <w:pStyle w:val="definition-e"/>
      </w:pPr>
    </w:p>
    <w:p w:rsidR="00F343CE" w:rsidRDefault="00F343CE" w:rsidP="0060168D">
      <w:r w:rsidRPr="0007704C">
        <w:t xml:space="preserve">“transfer” </w:t>
      </w:r>
      <w:r>
        <w:t>includes</w:t>
      </w:r>
      <w:r w:rsidRPr="0007704C">
        <w:t xml:space="preserve"> an assignment, conveyance, disposition or sale</w:t>
      </w:r>
      <w:r>
        <w:t xml:space="preserve"> and, in the case of the regulatory asset or any part thereof, includes any act of IESO by which IESO purports to dispose of or forego its rights to recover all or any portion of the IESO funding shortfall to enable an investment interest owner to recover the amount of such IESO funding shortfall or portions thereof as part of its investment interest</w:t>
      </w:r>
      <w:r w:rsidRPr="0007704C">
        <w:t>; (“French”)</w:t>
      </w:r>
    </w:p>
    <w:p w:rsidR="00F343CE" w:rsidRDefault="00F343CE" w:rsidP="004435E9"/>
    <w:p w:rsidR="00F343CE" w:rsidRDefault="00F343CE" w:rsidP="004435E9">
      <w:pPr>
        <w:pStyle w:val="headnote-e"/>
        <w:rPr>
          <w:shd w:val="clear" w:color="auto" w:fill="FFFFFF"/>
        </w:rPr>
      </w:pPr>
      <w:r>
        <w:rPr>
          <w:shd w:val="clear" w:color="auto" w:fill="FFFFFF"/>
        </w:rPr>
        <w:t>Specified consumers</w:t>
      </w:r>
    </w:p>
    <w:p w:rsidR="00F343CE" w:rsidRDefault="00F343CE" w:rsidP="004435E9">
      <w:pPr>
        <w:pStyle w:val="subsection-e"/>
        <w:rPr>
          <w:shd w:val="clear" w:color="auto" w:fill="FFFFFF"/>
        </w:rPr>
      </w:pPr>
      <w:r>
        <w:rPr>
          <w:shd w:val="clear" w:color="auto" w:fill="FFFFFF"/>
        </w:rPr>
        <w:tab/>
        <w:t>(2)  For the purposes of clause (a) of the definition of “specified consumer” in subsection (1), the person must meet any one of the following criteria:</w:t>
      </w:r>
    </w:p>
    <w:p w:rsidR="00F343CE" w:rsidRDefault="00F343CE" w:rsidP="004435E9">
      <w:pPr>
        <w:pStyle w:val="subsection-e"/>
        <w:rPr>
          <w:shd w:val="clear" w:color="auto" w:fill="FFFFFF"/>
        </w:rPr>
      </w:pPr>
    </w:p>
    <w:p w:rsidR="00F343CE" w:rsidRPr="007E2F3B" w:rsidRDefault="00F343CE" w:rsidP="004435E9">
      <w:pPr>
        <w:pStyle w:val="clause-e"/>
      </w:pPr>
      <w:r>
        <w:tab/>
        <w:t>1.</w:t>
      </w:r>
      <w:r>
        <w:tab/>
        <w:t xml:space="preserve">The person </w:t>
      </w:r>
      <w:r w:rsidRPr="007E2F3B">
        <w:t>has a demand for electricity of 50 kilowatts or less, or such other amount as may be prescribed.</w:t>
      </w:r>
    </w:p>
    <w:p w:rsidR="00F343CE" w:rsidRDefault="00F343CE" w:rsidP="004435E9">
      <w:pPr>
        <w:pStyle w:val="Standard-e"/>
      </w:pPr>
    </w:p>
    <w:p w:rsidR="00F343CE" w:rsidRDefault="00F343CE" w:rsidP="004435E9">
      <w:pPr>
        <w:pStyle w:val="clause-e"/>
      </w:pPr>
      <w:r>
        <w:tab/>
        <w:t>2.</w:t>
      </w:r>
      <w:r>
        <w:tab/>
        <w:t>The person</w:t>
      </w:r>
      <w:r w:rsidRPr="007E5238">
        <w:t xml:space="preserve"> annually uses not more than 250,000 kilowatt hours of electricity, or such other amount </w:t>
      </w:r>
      <w:r>
        <w:t xml:space="preserve">as may be prescribed. </w:t>
      </w:r>
    </w:p>
    <w:p w:rsidR="00F343CE" w:rsidRDefault="00F343CE" w:rsidP="004435E9">
      <w:pPr>
        <w:pStyle w:val="clause-e"/>
      </w:pPr>
    </w:p>
    <w:p w:rsidR="00F343CE" w:rsidRPr="007E5238" w:rsidRDefault="00F343CE" w:rsidP="004B4B77">
      <w:pPr>
        <w:pStyle w:val="clause-e"/>
      </w:pPr>
      <w:r>
        <w:tab/>
        <w:t>3.</w:t>
      </w:r>
      <w:r>
        <w:tab/>
        <w:t xml:space="preserve">The person carries on a business that </w:t>
      </w:r>
      <w:r w:rsidRPr="007E5238">
        <w:t>is a farming business for the purposes of the </w:t>
      </w:r>
      <w:r w:rsidRPr="007E5238">
        <w:rPr>
          <w:i/>
          <w:iCs/>
        </w:rPr>
        <w:t>Farm Registration and Farm Organizations Funding Act, 1993</w:t>
      </w:r>
      <w:r>
        <w:rPr>
          <w:i/>
          <w:iCs/>
        </w:rPr>
        <w:t xml:space="preserve"> </w:t>
      </w:r>
      <w:r>
        <w:rPr>
          <w:iCs/>
        </w:rPr>
        <w:t>and</w:t>
      </w:r>
      <w:r>
        <w:t xml:space="preserve"> either </w:t>
      </w:r>
      <w:r w:rsidRPr="007E5238">
        <w:t>holds a valid registration number assigned u</w:t>
      </w:r>
      <w:r>
        <w:t xml:space="preserve">nder that Act or has had the </w:t>
      </w:r>
      <w:r w:rsidRPr="007E5238">
        <w:t>obligation to file a farming</w:t>
      </w:r>
      <w:r>
        <w:t xml:space="preserve"> business registration form </w:t>
      </w:r>
      <w:r w:rsidRPr="007E5238">
        <w:t>waived pursuant to an order made unde</w:t>
      </w:r>
      <w:r>
        <w:t>r subsection 22 (6) of that Act.</w:t>
      </w:r>
    </w:p>
    <w:p w:rsidR="00F343CE" w:rsidRDefault="00F343CE" w:rsidP="004435E9">
      <w:pPr>
        <w:shd w:val="clear" w:color="auto" w:fill="FFFFFF"/>
        <w:spacing w:after="120"/>
        <w:ind w:left="720" w:hanging="360"/>
        <w:rPr>
          <w:rFonts w:ascii="Arial" w:hAnsi="Arial" w:cs="Arial"/>
          <w:color w:val="505050"/>
          <w:sz w:val="24"/>
          <w:szCs w:val="24"/>
        </w:rPr>
      </w:pPr>
    </w:p>
    <w:p w:rsidR="00F343CE" w:rsidRPr="007E5238" w:rsidRDefault="00F343CE" w:rsidP="004435E9">
      <w:pPr>
        <w:pStyle w:val="clause-e"/>
      </w:pPr>
      <w:r>
        <w:tab/>
        <w:t>4.</w:t>
      </w:r>
      <w:r>
        <w:tab/>
        <w:t>T</w:t>
      </w:r>
      <w:r w:rsidRPr="007E5238">
        <w:t xml:space="preserve">he </w:t>
      </w:r>
      <w:r>
        <w:t xml:space="preserve">person’s </w:t>
      </w:r>
      <w:r w:rsidRPr="007E5238">
        <w:t>account</w:t>
      </w:r>
      <w:r>
        <w:t xml:space="preserve"> with the electricity vendor </w:t>
      </w:r>
      <w:r w:rsidRPr="007E5238">
        <w:t>relates to,</w:t>
      </w:r>
    </w:p>
    <w:p w:rsidR="00F343CE" w:rsidRDefault="00F343CE" w:rsidP="004435E9">
      <w:pPr>
        <w:pStyle w:val="subclause-e"/>
      </w:pPr>
    </w:p>
    <w:p w:rsidR="00F343CE" w:rsidRPr="007E5238" w:rsidRDefault="00F343CE" w:rsidP="004435E9">
      <w:pPr>
        <w:pStyle w:val="subclause-e"/>
      </w:pPr>
      <w:r>
        <w:tab/>
      </w:r>
      <w:proofErr w:type="gramStart"/>
      <w:r>
        <w:t>i</w:t>
      </w:r>
      <w:proofErr w:type="gramEnd"/>
      <w:r>
        <w:t>.</w:t>
      </w:r>
      <w:r>
        <w:tab/>
      </w:r>
      <w:r w:rsidRPr="007E5238">
        <w:t>a dwelling,</w:t>
      </w:r>
    </w:p>
    <w:p w:rsidR="00F343CE" w:rsidRDefault="00F343CE" w:rsidP="004435E9">
      <w:pPr>
        <w:pStyle w:val="subclause-e"/>
      </w:pPr>
    </w:p>
    <w:p w:rsidR="00F343CE" w:rsidRPr="007E5238" w:rsidRDefault="00F343CE"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rsidR="00F343CE" w:rsidRDefault="00F343CE" w:rsidP="004435E9">
      <w:pPr>
        <w:pStyle w:val="subclause-e"/>
      </w:pPr>
    </w:p>
    <w:p w:rsidR="00F343CE" w:rsidRPr="007E5238" w:rsidRDefault="00F343CE"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rsidR="00F343CE" w:rsidRDefault="00F343CE" w:rsidP="004435E9">
      <w:pPr>
        <w:pStyle w:val="subclause-e"/>
      </w:pPr>
    </w:p>
    <w:p w:rsidR="00F343CE" w:rsidRPr="007E5238" w:rsidRDefault="00F343CE"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rsidR="00F343CE" w:rsidRDefault="00F343CE" w:rsidP="004435E9">
      <w:pPr>
        <w:pStyle w:val="subsection-e"/>
        <w:rPr>
          <w:rFonts w:ascii="Arial" w:hAnsi="Arial" w:cs="Arial"/>
          <w:color w:val="505050"/>
          <w:sz w:val="24"/>
          <w:szCs w:val="24"/>
        </w:rPr>
      </w:pPr>
    </w:p>
    <w:p w:rsidR="00F343CE" w:rsidRDefault="00F343CE" w:rsidP="004435E9">
      <w:pPr>
        <w:pStyle w:val="clause-e"/>
        <w:rPr>
          <w:shd w:val="clear" w:color="auto" w:fill="FFFFFF"/>
        </w:rPr>
      </w:pPr>
      <w:r>
        <w:tab/>
        <w:t>5.</w:t>
      </w:r>
      <w:r>
        <w:tab/>
        <w:t>The person</w:t>
      </w:r>
      <w:r w:rsidRPr="007E5238">
        <w:t xml:space="preserve"> satisfies such </w:t>
      </w:r>
      <w:r>
        <w:t>criteria as</w:t>
      </w:r>
      <w:r w:rsidRPr="007E5238">
        <w:t xml:space="preserve"> may b</w:t>
      </w:r>
      <w:r>
        <w:t>e prescribed.</w:t>
      </w:r>
    </w:p>
    <w:p w:rsidR="00F343CE" w:rsidRDefault="00F343CE" w:rsidP="004435E9">
      <w:pPr>
        <w:pStyle w:val="headnote-e"/>
        <w:rPr>
          <w:shd w:val="clear" w:color="auto" w:fill="FFFFFF"/>
        </w:rPr>
      </w:pPr>
    </w:p>
    <w:p w:rsidR="00F343CE" w:rsidRDefault="00F343CE" w:rsidP="004435E9">
      <w:pPr>
        <w:pStyle w:val="headnote-e"/>
        <w:rPr>
          <w:shd w:val="clear" w:color="auto" w:fill="FFFFFF"/>
        </w:rPr>
      </w:pPr>
      <w:r w:rsidRPr="009A3A82">
        <w:rPr>
          <w:shd w:val="clear" w:color="auto" w:fill="FFFFFF"/>
        </w:rPr>
        <w:t>Invoice amount</w:t>
      </w:r>
    </w:p>
    <w:p w:rsidR="00F343CE" w:rsidRDefault="00F343CE" w:rsidP="00B94D60">
      <w:pPr>
        <w:pStyle w:val="subsection-e"/>
      </w:pPr>
      <w:r>
        <w:tab/>
        <w:t>(2.1)  Subject to subsection (2.2) and the r</w:t>
      </w:r>
      <w:r w:rsidRPr="006B17CB">
        <w:t>egulations</w:t>
      </w:r>
      <w:r>
        <w:t xml:space="preserve">, the </w:t>
      </w:r>
      <w:r w:rsidRPr="006B17CB">
        <w:t xml:space="preserve">invoice amount </w:t>
      </w:r>
      <w:r>
        <w:t>for a specified consumer</w:t>
      </w:r>
      <w:r w:rsidRPr="006B17CB">
        <w:t xml:space="preserve"> includes</w:t>
      </w:r>
      <w:r>
        <w:t xml:space="preserve"> the following amounts:</w:t>
      </w:r>
    </w:p>
    <w:p w:rsidR="00F343CE" w:rsidRDefault="00F343CE" w:rsidP="00B94D60">
      <w:pPr>
        <w:pStyle w:val="subsection-e"/>
      </w:pPr>
    </w:p>
    <w:p w:rsidR="00F343CE" w:rsidRDefault="00F343CE" w:rsidP="0086270B">
      <w:pPr>
        <w:pStyle w:val="clause-e"/>
      </w:pPr>
      <w:r>
        <w:tab/>
        <w:t>1.</w:t>
      </w:r>
      <w:r>
        <w:tab/>
      </w:r>
      <w:proofErr w:type="gramStart"/>
      <w:r>
        <w:t>In</w:t>
      </w:r>
      <w:proofErr w:type="gramEnd"/>
      <w:r>
        <w:t xml:space="preserve"> circumstances where the electricity is provided by a </w:t>
      </w:r>
      <w:r w:rsidRPr="006B17CB">
        <w:t>licensed dist</w:t>
      </w:r>
      <w:r>
        <w:t>ributor or a licensed retailer, the following:</w:t>
      </w:r>
    </w:p>
    <w:p w:rsidR="00F343CE" w:rsidRDefault="00F343CE" w:rsidP="00B94D60">
      <w:pPr>
        <w:pStyle w:val="subsection-e"/>
      </w:pPr>
    </w:p>
    <w:p w:rsidR="00F343CE" w:rsidRPr="00924712" w:rsidRDefault="00F343CE" w:rsidP="0086270B">
      <w:pPr>
        <w:pStyle w:val="subclause-e"/>
        <w:rPr>
          <w:b/>
        </w:rPr>
      </w:pPr>
      <w:r>
        <w:tab/>
        <w:t>i.</w:t>
      </w:r>
      <w:r>
        <w:tab/>
        <w:t>The commodity price of the electricity used during the invoice period.</w:t>
      </w:r>
    </w:p>
    <w:p w:rsidR="00F343CE" w:rsidRPr="00F6649E" w:rsidRDefault="00F343CE" w:rsidP="0086270B">
      <w:pPr>
        <w:pStyle w:val="subclause-e"/>
      </w:pPr>
    </w:p>
    <w:p w:rsidR="00F343CE" w:rsidRDefault="00F343CE" w:rsidP="0086270B">
      <w:pPr>
        <w:pStyle w:val="subclause-e"/>
        <w:rPr>
          <w:rStyle w:val="ovitalic"/>
          <w:i w:val="0"/>
        </w:rPr>
      </w:pPr>
      <w:r>
        <w:tab/>
        <w:t>ii.</w:t>
      </w:r>
      <w:r>
        <w:tab/>
        <w:t xml:space="preserve">The rates and charges set out in the applicable rate order issued by the Board under subsection 78 (3) of the </w:t>
      </w:r>
      <w:r>
        <w:rPr>
          <w:rStyle w:val="ovitalic"/>
        </w:rPr>
        <w:t>Ontario Energy Board Act, 1998</w:t>
      </w:r>
      <w:r>
        <w:rPr>
          <w:rStyle w:val="ovitalic"/>
          <w:i w:val="0"/>
        </w:rPr>
        <w:t>.</w:t>
      </w:r>
    </w:p>
    <w:p w:rsidR="00F343CE" w:rsidRDefault="00F343CE" w:rsidP="0086270B">
      <w:pPr>
        <w:pStyle w:val="subclause-e"/>
      </w:pPr>
    </w:p>
    <w:p w:rsidR="00F343CE" w:rsidRDefault="00F343CE" w:rsidP="0086270B">
      <w:pPr>
        <w:pStyle w:val="subclause-e"/>
      </w:pPr>
      <w:r>
        <w:tab/>
        <w:t>iii.</w:t>
      </w:r>
      <w:r>
        <w:tab/>
        <w:t xml:space="preserve">Any adjustment on the invoice required under section 25.33 of the </w:t>
      </w:r>
      <w:r>
        <w:rPr>
          <w:i/>
        </w:rPr>
        <w:t>Electricity Act, 1998</w:t>
      </w:r>
      <w:r>
        <w:t>.</w:t>
      </w:r>
    </w:p>
    <w:p w:rsidR="00F343CE" w:rsidRDefault="00F343CE" w:rsidP="0086270B">
      <w:pPr>
        <w:pStyle w:val="subclause-e"/>
      </w:pPr>
    </w:p>
    <w:p w:rsidR="00F343CE" w:rsidRDefault="00F343CE" w:rsidP="0086270B">
      <w:pPr>
        <w:pStyle w:val="subclause-e"/>
      </w:pPr>
      <w:r>
        <w:tab/>
        <w:t>iv.</w:t>
      </w:r>
      <w:r>
        <w:tab/>
        <w:t xml:space="preserve">The amount of any harmonized sales tax payable under Part IX of the </w:t>
      </w:r>
      <w:r>
        <w:rPr>
          <w:i/>
        </w:rPr>
        <w:t xml:space="preserve">Excise Tax Act </w:t>
      </w:r>
      <w:r>
        <w:t>(Canada)</w:t>
      </w:r>
      <w:ins w:id="37" w:author="Rehob, James (ENERGY)" w:date="2017-04-23T16:09:00Z">
        <w:r w:rsidR="00D30CD3">
          <w:t xml:space="preserve"> </w:t>
        </w:r>
        <w:r w:rsidR="00D30CD3" w:rsidRPr="00D30CD3">
          <w:rPr>
            <w:highlight w:val="yellow"/>
          </w:rPr>
          <w:t>in respect of amounts that are included in the invoice amount by reason of sub-paragraphs I through iii.</w:t>
        </w:r>
      </w:ins>
      <w:r w:rsidRPr="00D30CD3">
        <w:rPr>
          <w:highlight w:val="yellow"/>
        </w:rPr>
        <w:t>;</w:t>
      </w:r>
      <w:r>
        <w:t xml:space="preserve"> </w:t>
      </w:r>
      <w:r w:rsidRPr="001052EC">
        <w:rPr>
          <w:b/>
        </w:rPr>
        <w:t>[NTD: Confirm that the intention is for the total bill reduction to be based on the after-tax total amount of the bill]</w:t>
      </w:r>
      <w:ins w:id="38" w:author="Rehob, James (ENERGY)" w:date="2017-04-23T16:06:00Z">
        <w:r w:rsidR="00D30CD3">
          <w:rPr>
            <w:b/>
          </w:rPr>
          <w:t xml:space="preserve"> [NTD: Language </w:t>
        </w:r>
      </w:ins>
      <w:ins w:id="39" w:author="Rehob, James (ENERGY)" w:date="2017-04-23T16:10:00Z">
        <w:r w:rsidR="00D30CD3">
          <w:rPr>
            <w:b/>
          </w:rPr>
          <w:t xml:space="preserve">generally </w:t>
        </w:r>
      </w:ins>
      <w:ins w:id="40" w:author="Rehob, James (ENERGY)" w:date="2017-04-23T16:06:00Z">
        <w:r w:rsidR="00D30CD3">
          <w:rPr>
            <w:b/>
          </w:rPr>
          <w:t xml:space="preserve">tracks ORECA </w:t>
        </w:r>
      </w:ins>
      <w:ins w:id="41" w:author="Rehob, James (ENERGY)" w:date="2017-04-23T16:10:00Z">
        <w:r w:rsidR="00D30CD3">
          <w:rPr>
            <w:b/>
          </w:rPr>
          <w:t>so</w:t>
        </w:r>
      </w:ins>
      <w:ins w:id="42" w:author="Rehob, James (ENERGY)" w:date="2017-04-23T16:06:00Z">
        <w:r w:rsidR="00D30CD3">
          <w:rPr>
            <w:b/>
          </w:rPr>
          <w:t xml:space="preserve"> it appears that HST is being taken into account in order to compute </w:t>
        </w:r>
      </w:ins>
      <w:ins w:id="43" w:author="Rehob, James (ENERGY)" w:date="2017-04-23T16:08:00Z">
        <w:r w:rsidR="00D30CD3">
          <w:rPr>
            <w:b/>
          </w:rPr>
          <w:t>“Invoice Amount”</w:t>
        </w:r>
      </w:ins>
      <w:ins w:id="44" w:author="Rehob, James (ENERGY)" w:date="2017-04-23T16:10:00Z">
        <w:r w:rsidR="00D30CD3">
          <w:rPr>
            <w:b/>
          </w:rPr>
          <w:t xml:space="preserve"> – </w:t>
        </w:r>
        <w:proofErr w:type="spellStart"/>
        <w:r w:rsidR="00D30CD3">
          <w:rPr>
            <w:b/>
          </w:rPr>
          <w:t>Howeverr</w:t>
        </w:r>
        <w:proofErr w:type="spellEnd"/>
        <w:r w:rsidR="00D30CD3">
          <w:rPr>
            <w:b/>
          </w:rPr>
          <w:t>, suggest adding the additional “ORECA-like” language to tighten up the manner by which HST is to be calculated/considered.</w:t>
        </w:r>
      </w:ins>
      <w:ins w:id="45" w:author="Rehob, James (ENERGY)" w:date="2017-04-23T16:55:00Z">
        <w:r w:rsidR="00D30CD3">
          <w:rPr>
            <w:b/>
          </w:rPr>
          <w:t xml:space="preserve">  Dan to confirm</w:t>
        </w:r>
      </w:ins>
      <w:ins w:id="46" w:author="Rehob, James (ENERGY)" w:date="2017-04-23T16:08:00Z">
        <w:r w:rsidR="00D30CD3">
          <w:rPr>
            <w:b/>
          </w:rPr>
          <w:t>]</w:t>
        </w:r>
      </w:ins>
    </w:p>
    <w:p w:rsidR="00F343CE" w:rsidRDefault="00F343CE" w:rsidP="0086270B">
      <w:pPr>
        <w:pStyle w:val="subclause-e"/>
      </w:pPr>
    </w:p>
    <w:p w:rsidR="00F343CE" w:rsidRDefault="00F343CE" w:rsidP="0086270B">
      <w:pPr>
        <w:pStyle w:val="subclause-e"/>
      </w:pPr>
      <w:r>
        <w:tab/>
        <w:t>v.</w:t>
      </w:r>
      <w:r>
        <w:tab/>
        <w:t xml:space="preserve">Any other amounts as may be prescribed. </w:t>
      </w:r>
    </w:p>
    <w:p w:rsidR="00F343CE" w:rsidRDefault="00F343CE" w:rsidP="0086270B">
      <w:pPr>
        <w:pStyle w:val="clause-e"/>
      </w:pPr>
    </w:p>
    <w:p w:rsidR="00F343CE" w:rsidRDefault="00F343CE" w:rsidP="0086270B">
      <w:pPr>
        <w:pStyle w:val="clause-e"/>
      </w:pPr>
      <w:r>
        <w:tab/>
        <w:t>2.</w:t>
      </w:r>
      <w:r>
        <w:tab/>
        <w:t>In circumstances where the electricity is provided by the IESO</w:t>
      </w:r>
      <w:ins w:id="47" w:author="Rehob, James (ENERGY)" w:date="2017-04-23T16:11:00Z">
        <w:r w:rsidR="00D30CD3">
          <w:t xml:space="preserve"> </w:t>
        </w:r>
        <w:r w:rsidR="00D30CD3" w:rsidRPr="00D30CD3">
          <w:rPr>
            <w:highlight w:val="yellow"/>
          </w:rPr>
          <w:t>or by a unit sub-meter provider or other prescribed entity</w:t>
        </w:r>
      </w:ins>
      <w:r>
        <w:t>, such amounts as may be prescribed.</w:t>
      </w:r>
      <w:r w:rsidRPr="0086270B">
        <w:t xml:space="preserve"> </w:t>
      </w:r>
      <w:r>
        <w:t>(“French”)</w:t>
      </w:r>
      <w:ins w:id="48" w:author="Rehob, James (ENERGY)" w:date="2017-04-23T16:55:00Z">
        <w:r w:rsidR="00D30CD3">
          <w:t xml:space="preserve"> </w:t>
        </w:r>
      </w:ins>
    </w:p>
    <w:p w:rsidR="00F343CE" w:rsidRDefault="00F343CE" w:rsidP="0086270B">
      <w:pPr>
        <w:pStyle w:val="clause-e"/>
      </w:pPr>
    </w:p>
    <w:p w:rsidR="00F343CE" w:rsidRPr="001052EC" w:rsidRDefault="00F343CE" w:rsidP="0086270B">
      <w:pPr>
        <w:pStyle w:val="clause-e"/>
        <w:rPr>
          <w:b/>
        </w:rPr>
      </w:pPr>
      <w:r>
        <w:tab/>
      </w:r>
      <w:r>
        <w:tab/>
      </w:r>
      <w:r w:rsidRPr="001052EC">
        <w:rPr>
          <w:b/>
        </w:rPr>
        <w:t>[NTD: Need to deal with circumstances where invoice is issued by a licensed unit sub-meter provider]</w:t>
      </w:r>
      <w:ins w:id="49" w:author="Rehob, James (ENERGY)" w:date="2017-04-23T16:11:00Z">
        <w:r w:rsidR="00D30CD3">
          <w:rPr>
            <w:b/>
          </w:rPr>
          <w:t xml:space="preserve"> [NTD: Recommend accommodating via regulations</w:t>
        </w:r>
      </w:ins>
      <w:ins w:id="50" w:author="Rehob, James (ENERGY)" w:date="2017-04-23T16:55:00Z">
        <w:r w:rsidR="00D30CD3">
          <w:rPr>
            <w:b/>
          </w:rPr>
          <w:t>, subject to Dan’s thinking on this.]</w:t>
        </w:r>
      </w:ins>
    </w:p>
    <w:p w:rsidR="00F343CE" w:rsidRDefault="00F343CE" w:rsidP="00AD6DF2">
      <w:pPr>
        <w:pStyle w:val="subsection-e"/>
      </w:pPr>
    </w:p>
    <w:p w:rsidR="00F343CE" w:rsidRDefault="00F343CE" w:rsidP="00AD6DF2">
      <w:pPr>
        <w:pStyle w:val="headnote-e"/>
      </w:pPr>
      <w:r>
        <w:t>Same, exclusions</w:t>
      </w:r>
    </w:p>
    <w:p w:rsidR="00F343CE" w:rsidRDefault="00F343CE" w:rsidP="00AD6DF2">
      <w:pPr>
        <w:pStyle w:val="subsection-e"/>
      </w:pPr>
      <w:r>
        <w:tab/>
      </w:r>
      <w:r w:rsidRPr="006B4A90">
        <w:t>(</w:t>
      </w:r>
      <w:r>
        <w:t>2</w:t>
      </w:r>
      <w:r w:rsidRPr="006B4A90">
        <w:t>.</w:t>
      </w:r>
      <w:r>
        <w:t>2</w:t>
      </w:r>
      <w:r w:rsidRPr="006B4A90">
        <w:t xml:space="preserve">)  </w:t>
      </w:r>
      <w:proofErr w:type="gramStart"/>
      <w:r w:rsidRPr="001F7D50">
        <w:t>Except</w:t>
      </w:r>
      <w:proofErr w:type="gramEnd"/>
      <w:r w:rsidRPr="001F7D50">
        <w:t xml:space="preserve"> as otherwise prescribed by the regulations, the invoice amount </w:t>
      </w:r>
      <w:r>
        <w:t>does not include any of the following amounts:</w:t>
      </w:r>
    </w:p>
    <w:p w:rsidR="00F343CE" w:rsidRDefault="00F343CE" w:rsidP="00AD6DF2">
      <w:pPr>
        <w:pStyle w:val="subsection-e"/>
      </w:pPr>
    </w:p>
    <w:p w:rsidR="00F343CE" w:rsidRDefault="00F343CE" w:rsidP="00AD6DF2">
      <w:pPr>
        <w:pStyle w:val="clause-e"/>
      </w:pPr>
      <w:r>
        <w:tab/>
        <w:t>1.</w:t>
      </w:r>
      <w:r>
        <w:tab/>
        <w:t>The balance of any amounts carried forward from previous invoices.</w:t>
      </w:r>
    </w:p>
    <w:p w:rsidR="00F343CE" w:rsidRDefault="00F343CE" w:rsidP="00AD6DF2">
      <w:pPr>
        <w:pStyle w:val="clause-e"/>
      </w:pPr>
    </w:p>
    <w:p w:rsidR="00F343CE" w:rsidRDefault="00F343CE" w:rsidP="00AD6DF2">
      <w:pPr>
        <w:pStyle w:val="clause-e"/>
      </w:pPr>
      <w:r>
        <w:tab/>
        <w:t>2.</w:t>
      </w:r>
      <w:r>
        <w:tab/>
        <w:t>Penalties or interest.</w:t>
      </w:r>
    </w:p>
    <w:p w:rsidR="00F343CE" w:rsidRDefault="00F343CE" w:rsidP="00AD6DF2">
      <w:pPr>
        <w:pStyle w:val="clause-e"/>
      </w:pPr>
    </w:p>
    <w:p w:rsidR="00F343CE" w:rsidRDefault="00F343CE" w:rsidP="00AD6DF2">
      <w:pPr>
        <w:pStyle w:val="clause-e"/>
      </w:pPr>
      <w:r>
        <w:tab/>
        <w:t>3.</w:t>
      </w:r>
      <w:r>
        <w:tab/>
        <w:t>Charges that do not relate to electricity.</w:t>
      </w:r>
    </w:p>
    <w:p w:rsidR="00F343CE" w:rsidRDefault="00F343CE" w:rsidP="00AD6DF2">
      <w:pPr>
        <w:pStyle w:val="clause-e"/>
      </w:pPr>
    </w:p>
    <w:p w:rsidR="00F343CE" w:rsidRDefault="00F343CE"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F343CE" w:rsidRDefault="00F343CE" w:rsidP="00AD6DF2">
      <w:pPr>
        <w:pStyle w:val="clause-e"/>
        <w:rPr>
          <w:rStyle w:val="ovitalic"/>
          <w:i w:val="0"/>
        </w:rPr>
      </w:pPr>
    </w:p>
    <w:p w:rsidR="00F343CE" w:rsidRDefault="00F343CE"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F343CE" w:rsidRDefault="00F343CE" w:rsidP="00AD6DF2">
      <w:pPr>
        <w:pStyle w:val="subclause-e"/>
      </w:pPr>
    </w:p>
    <w:p w:rsidR="00F343CE" w:rsidRDefault="00F343CE" w:rsidP="00AD6DF2">
      <w:pPr>
        <w:pStyle w:val="subclause-e"/>
      </w:pPr>
      <w:r>
        <w:tab/>
        <w:t>ii.</w:t>
      </w:r>
      <w:r>
        <w:tab/>
        <w:t>A charge labelled as a “specific service charge” or “retail service charge”.</w:t>
      </w:r>
    </w:p>
    <w:p w:rsidR="00F343CE" w:rsidRDefault="00F343CE" w:rsidP="00AD6DF2">
      <w:pPr>
        <w:pStyle w:val="subclause-e"/>
      </w:pPr>
    </w:p>
    <w:p w:rsidR="00F343CE" w:rsidRDefault="00F343CE" w:rsidP="00AD6DF2">
      <w:pPr>
        <w:pStyle w:val="subclause-e"/>
        <w:rPr>
          <w:rStyle w:val="ovitalic"/>
          <w:i w:val="0"/>
        </w:rPr>
      </w:pPr>
      <w:r>
        <w:tab/>
        <w:t>iii.</w:t>
      </w:r>
      <w:r>
        <w:tab/>
        <w:t>A rate rider</w:t>
      </w:r>
      <w:ins w:id="51" w:author="Rehob, James (ENERGY)" w:date="2017-04-23T16:12:00Z">
        <w:r w:rsidR="00D30CD3">
          <w:t xml:space="preserve"> </w:t>
        </w:r>
        <w:r w:rsidR="00D30CD3" w:rsidRPr="00D30CD3">
          <w:rPr>
            <w:highlight w:val="yellow"/>
          </w:rPr>
          <w:t>of the type or class prescribed by the regulations</w:t>
        </w:r>
      </w:ins>
      <w:r>
        <w:t xml:space="preserve">. </w:t>
      </w:r>
      <w:r w:rsidRPr="001052EC">
        <w:rPr>
          <w:b/>
        </w:rPr>
        <w:t>[NTD: Consider the rationale of excluding rate riders, many of which are for costs that are directly related to the commodity price of electricity or rates and charges established under s. 78(3) of the OEB Act, all of which are more closely aligned with the types of items included in (2.1) rather than the items excluded under (2.2)]</w:t>
      </w:r>
      <w:ins w:id="52" w:author="Rehob, James (ENERGY)" w:date="2017-04-23T16:12:00Z">
        <w:r w:rsidR="00D30CD3">
          <w:rPr>
            <w:b/>
          </w:rPr>
          <w:t xml:space="preserve"> [NTD: </w:t>
        </w:r>
      </w:ins>
      <w:ins w:id="53" w:author="Rehob, James (ENERGY)" w:date="2017-04-23T16:13:00Z">
        <w:r w:rsidR="00D30CD3">
          <w:rPr>
            <w:b/>
          </w:rPr>
          <w:t>Recommend keeping with the ability to prescribe in a manner which scopes it to fit the policy intent, once we discern what that is.</w:t>
        </w:r>
      </w:ins>
      <w:ins w:id="54" w:author="Rehob, James (ENERGY)" w:date="2017-04-23T16:56:00Z">
        <w:r w:rsidR="00D30CD3">
          <w:rPr>
            <w:b/>
          </w:rPr>
          <w:t xml:space="preserve"> Dan?</w:t>
        </w:r>
      </w:ins>
      <w:ins w:id="55" w:author="Rehob, James (ENERGY)" w:date="2017-04-23T16:13:00Z">
        <w:r w:rsidR="00D30CD3">
          <w:rPr>
            <w:b/>
          </w:rPr>
          <w:t>]</w:t>
        </w:r>
      </w:ins>
    </w:p>
    <w:p w:rsidR="00F343CE" w:rsidRDefault="00F343CE" w:rsidP="00AD6DF2">
      <w:pPr>
        <w:pStyle w:val="clause-e"/>
      </w:pPr>
    </w:p>
    <w:p w:rsidR="00F343CE" w:rsidRPr="000C6FC9" w:rsidRDefault="00F343CE" w:rsidP="00AD6DF2">
      <w:pPr>
        <w:pStyle w:val="clause-e"/>
      </w:pPr>
      <w:r>
        <w:tab/>
        <w:t>5.</w:t>
      </w:r>
      <w:r>
        <w:tab/>
        <w:t xml:space="preserve">Any </w:t>
      </w:r>
      <w:r w:rsidRPr="00424265">
        <w:t xml:space="preserve">other </w:t>
      </w:r>
      <w:r>
        <w:t>prescribed amounts.</w:t>
      </w:r>
    </w:p>
    <w:p w:rsidR="00F343CE" w:rsidRPr="000C6FC9" w:rsidRDefault="00F343CE" w:rsidP="001370E1">
      <w:pPr>
        <w:pStyle w:val="clause-e"/>
      </w:pPr>
    </w:p>
    <w:p w:rsidR="00F343CE" w:rsidRDefault="00F343CE" w:rsidP="001370E1">
      <w:pPr>
        <w:pStyle w:val="headnote-e"/>
      </w:pPr>
      <w:r w:rsidRPr="002A1899">
        <w:t>Representative consumer</w:t>
      </w:r>
    </w:p>
    <w:p w:rsidR="00F343CE" w:rsidRDefault="00F343CE" w:rsidP="001370E1">
      <w:pPr>
        <w:pStyle w:val="subsection-e"/>
      </w:pPr>
      <w:r>
        <w:tab/>
        <w:t>(3)  For the purposes of the definition of “representative consumer” in subsection (1), the consumer,</w:t>
      </w:r>
    </w:p>
    <w:p w:rsidR="00F343CE" w:rsidRDefault="00F343CE" w:rsidP="001370E1">
      <w:pPr>
        <w:pStyle w:val="subclause-e"/>
      </w:pPr>
    </w:p>
    <w:p w:rsidR="00F343CE" w:rsidRDefault="00F343CE" w:rsidP="001370E1">
      <w:pPr>
        <w:pStyle w:val="clause-e"/>
      </w:pPr>
      <w:r>
        <w:tab/>
        <w:t>(a)</w:t>
      </w:r>
      <w:r>
        <w:tab/>
      </w:r>
      <w:proofErr w:type="gramStart"/>
      <w:r>
        <w:t>purchases</w:t>
      </w:r>
      <w:proofErr w:type="gramEnd"/>
      <w:r>
        <w:t xml:space="preserve"> electricity directly from Toronto Hydro;</w:t>
      </w:r>
    </w:p>
    <w:p w:rsidR="00F343CE" w:rsidRDefault="00F343CE" w:rsidP="001370E1">
      <w:pPr>
        <w:pStyle w:val="clause-e"/>
      </w:pPr>
    </w:p>
    <w:p w:rsidR="00F343CE" w:rsidRDefault="00F343CE" w:rsidP="001370E1">
      <w:pPr>
        <w:pStyle w:val="clause-e"/>
      </w:pPr>
      <w:r>
        <w:tab/>
        <w:t>(b)</w:t>
      </w:r>
      <w:r>
        <w:tab/>
        <w:t xml:space="preserve">has an account with Toronto Hydro that falls within a residential-rate classification as specified in a rate order made by the Board under section 78 of the </w:t>
      </w:r>
      <w:r>
        <w:rPr>
          <w:rStyle w:val="ovitalic"/>
        </w:rPr>
        <w:t>Ontario Energy Board Act, 1998</w:t>
      </w:r>
      <w:r>
        <w:t>;</w:t>
      </w:r>
    </w:p>
    <w:p w:rsidR="00F343CE" w:rsidRDefault="00F343CE" w:rsidP="001370E1">
      <w:pPr>
        <w:pStyle w:val="clause-e"/>
      </w:pPr>
    </w:p>
    <w:p w:rsidR="00F343CE" w:rsidRDefault="00F343CE" w:rsidP="001370E1">
      <w:pPr>
        <w:pStyle w:val="clause-e"/>
      </w:pPr>
      <w:r>
        <w:tab/>
        <w:t>(c)</w:t>
      </w:r>
      <w:r>
        <w:tab/>
      </w:r>
      <w:proofErr w:type="gramStart"/>
      <w:r>
        <w:t>is</w:t>
      </w:r>
      <w:proofErr w:type="gramEnd"/>
      <w:r>
        <w:t xml:space="preserve"> invoiced by Toronto Hydro on a monthly basis;</w:t>
      </w:r>
    </w:p>
    <w:p w:rsidR="00F343CE" w:rsidRDefault="00F343CE" w:rsidP="001370E1">
      <w:pPr>
        <w:pStyle w:val="clause-e"/>
      </w:pPr>
    </w:p>
    <w:p w:rsidR="00F343CE" w:rsidRDefault="00F343CE" w:rsidP="001370E1">
      <w:pPr>
        <w:pStyle w:val="clause-e"/>
      </w:pPr>
      <w:r>
        <w:tab/>
        <w:t>(d)</w:t>
      </w:r>
      <w:r>
        <w:tab/>
      </w:r>
      <w:proofErr w:type="gramStart"/>
      <w:r>
        <w:t>is</w:t>
      </w:r>
      <w:proofErr w:type="gramEnd"/>
      <w:r>
        <w:t xml:space="preserve"> not invoiced by</w:t>
      </w:r>
      <w:r w:rsidRPr="005C3713">
        <w:t xml:space="preserve"> </w:t>
      </w:r>
      <w:r>
        <w:t>Toronto Hydro for electricity on an equal monthly payment plan or an equal billing plan; and</w:t>
      </w:r>
    </w:p>
    <w:p w:rsidR="00F343CE" w:rsidRDefault="00F343CE" w:rsidP="001370E1">
      <w:pPr>
        <w:pStyle w:val="clause-e"/>
      </w:pPr>
    </w:p>
    <w:p w:rsidR="00F343CE" w:rsidRDefault="00F343CE" w:rsidP="001370E1">
      <w:pPr>
        <w:pStyle w:val="clause-e"/>
      </w:pPr>
      <w:r>
        <w:tab/>
        <w:t>(e)</w:t>
      </w:r>
      <w:r>
        <w:tab/>
      </w:r>
      <w:proofErr w:type="gramStart"/>
      <w:r>
        <w:t>uses</w:t>
      </w:r>
      <w:proofErr w:type="gramEnd"/>
      <w:r>
        <w:t>, on average, 750 kilowatt hours of electricity each month.</w:t>
      </w:r>
    </w:p>
    <w:p w:rsidR="00F343CE" w:rsidRDefault="00F343CE" w:rsidP="005E0D30">
      <w:pPr>
        <w:pStyle w:val="Standard-e"/>
        <w:rPr>
          <w:shd w:val="clear" w:color="auto" w:fill="FFFFFF"/>
        </w:rPr>
      </w:pPr>
    </w:p>
    <w:p w:rsidR="00F343CE" w:rsidRDefault="00F343CE" w:rsidP="005E0D30">
      <w:pPr>
        <w:pStyle w:val="headnote-e"/>
      </w:pPr>
      <w:proofErr w:type="gramStart"/>
      <w:r>
        <w:t>Effect of invalidity, etc.</w:t>
      </w:r>
      <w:proofErr w:type="gramEnd"/>
      <w:r>
        <w:rPr>
          <w:rStyle w:val="FootnoteReference"/>
        </w:rPr>
        <w:footnoteReference w:id="4"/>
      </w:r>
    </w:p>
    <w:p w:rsidR="00F343CE" w:rsidRDefault="00F343CE" w:rsidP="005E0D30">
      <w:pPr>
        <w:pStyle w:val="section-e"/>
        <w:rPr>
          <w:sz w:val="24"/>
          <w:szCs w:val="24"/>
        </w:rPr>
      </w:pPr>
      <w:r>
        <w:tab/>
      </w:r>
      <w:bookmarkStart w:id="56" w:name="BK2"/>
      <w:bookmarkEnd w:id="56"/>
      <w:r>
        <w:rPr>
          <w:b/>
        </w:rPr>
        <w:t xml:space="preserve">2xx.  </w:t>
      </w:r>
      <w:r>
        <w:t>(1)  For greater certainty, all of the provisions of this Act remain in full force and effect, even if one or more provisions are held to be invalid, the intention of the Legislature being to give separate and independent effect to the extent of its powers to every provision contained in this Act.</w:t>
      </w:r>
    </w:p>
    <w:p w:rsidR="00F343CE" w:rsidRDefault="00F343CE" w:rsidP="005E0D30">
      <w:pPr>
        <w:pStyle w:val="Standard-e"/>
      </w:pPr>
    </w:p>
    <w:p w:rsidR="00F343CE" w:rsidRDefault="00F343CE" w:rsidP="0095015F">
      <w:pPr>
        <w:pStyle w:val="headnote-e"/>
      </w:pPr>
      <w:r>
        <w:t>Same, funding obligation</w:t>
      </w:r>
    </w:p>
    <w:p w:rsidR="00F343CE" w:rsidRPr="0095015F" w:rsidRDefault="00F343CE" w:rsidP="005E0D30">
      <w:pPr>
        <w:pStyle w:val="subsection-e"/>
      </w:pPr>
      <w:r>
        <w:rPr>
          <w:b/>
        </w:rPr>
        <w:tab/>
      </w:r>
      <w:r>
        <w:t>(2</w:t>
      </w:r>
      <w:r w:rsidRPr="0095015F">
        <w:t xml:space="preserve">)  </w:t>
      </w:r>
      <w:r>
        <w:t xml:space="preserve">The fact that </w:t>
      </w:r>
      <w:r w:rsidRPr="00C24DA2">
        <w:t xml:space="preserve">any provision of this </w:t>
      </w:r>
      <w:r>
        <w:t>Act</w:t>
      </w:r>
      <w:r w:rsidRPr="00C24DA2">
        <w:t xml:space="preserve"> is held to be invalid </w:t>
      </w:r>
      <w:r w:rsidRPr="00402132">
        <w:t>or ceases to be in effect for any reason d</w:t>
      </w:r>
      <w:r>
        <w:t>oes not affect the validity or enforceability of a funding obligation incurred under this Act before the day that the provision is held to be invalid or ceases to be in effect.</w:t>
      </w:r>
    </w:p>
    <w:p w:rsidR="00F343CE" w:rsidRDefault="00F343CE" w:rsidP="008F1D0C">
      <w:pPr>
        <w:pStyle w:val="subsection-e"/>
      </w:pPr>
    </w:p>
    <w:p w:rsidR="00F343CE" w:rsidRDefault="00F343CE" w:rsidP="0039096D">
      <w:pPr>
        <w:pStyle w:val="headnote-e"/>
      </w:pPr>
      <w:r>
        <w:t>Purpose</w:t>
      </w:r>
    </w:p>
    <w:p w:rsidR="00F343CE" w:rsidRDefault="00F343CE" w:rsidP="00C93789">
      <w:pPr>
        <w:pStyle w:val="section-e"/>
      </w:pPr>
      <w:r>
        <w:tab/>
      </w:r>
      <w:bookmarkStart w:id="57" w:name="BK3"/>
      <w:bookmarkEnd w:id="57"/>
      <w:r>
        <w:rPr>
          <w:b/>
        </w:rPr>
        <w:t>3xx</w:t>
      </w:r>
      <w:proofErr w:type="gramStart"/>
      <w:r w:rsidRPr="00DF3EA3">
        <w:rPr>
          <w:b/>
        </w:rPr>
        <w:t xml:space="preserve">.  </w:t>
      </w:r>
      <w:r>
        <w:t>(</w:t>
      </w:r>
      <w:proofErr w:type="gramEnd"/>
      <w:r>
        <w:t>1)  The purposes of this Act are,</w:t>
      </w:r>
      <w:r>
        <w:rPr>
          <w:rStyle w:val="FootnoteReference"/>
        </w:rPr>
        <w:footnoteReference w:id="5"/>
      </w:r>
    </w:p>
    <w:p w:rsidR="00F343CE" w:rsidRDefault="00F343CE" w:rsidP="00C93789">
      <w:pPr>
        <w:pStyle w:val="section-e"/>
      </w:pPr>
    </w:p>
    <w:p w:rsidR="00F343CE" w:rsidRDefault="00F343CE" w:rsidP="0095368B">
      <w:pPr>
        <w:pStyle w:val="clause-e"/>
      </w:pPr>
      <w:r>
        <w:tab/>
        <w:t>(a)</w:t>
      </w:r>
      <w:r>
        <w:tab/>
        <w:t>to fairly allocate clean energy costs among specified consumers over time and to reflect that fair allocation in the process by which these clean energy costs are funded</w:t>
      </w:r>
      <w:ins w:id="58" w:author="Rehob, James (ENERGY)" w:date="2017-04-23T16:16:00Z">
        <w:r w:rsidR="00D30CD3">
          <w:t xml:space="preserve"> </w:t>
        </w:r>
        <w:r w:rsidR="00D30CD3" w:rsidRPr="00D30CD3">
          <w:rPr>
            <w:highlight w:val="yellow"/>
          </w:rPr>
          <w:t>by specified consumers</w:t>
        </w:r>
      </w:ins>
      <w:r>
        <w:t xml:space="preserve">; </w:t>
      </w:r>
      <w:r>
        <w:rPr>
          <w:b/>
        </w:rPr>
        <w:t>[NTD: See comments above regarding references to raising money]</w:t>
      </w:r>
      <w:ins w:id="59" w:author="Rehob, James (ENERGY)" w:date="2017-04-23T16:14:00Z">
        <w:r w:rsidR="00D30CD3">
          <w:rPr>
            <w:b/>
          </w:rPr>
          <w:t xml:space="preserve"> [NTD: Agreed with those comments but how do they impact this clause?</w:t>
        </w:r>
      </w:ins>
      <w:r>
        <w:t xml:space="preserve"> and </w:t>
      </w:r>
      <w:r w:rsidRPr="001052EC">
        <w:rPr>
          <w:b/>
          <w:highlight w:val="yellow"/>
        </w:rPr>
        <w:t>[NTD: Alternatively: “. . . over time and that the costs of financing such fair allocation are similarly allocated among specified consumers over time”]</w:t>
      </w:r>
      <w:ins w:id="60" w:author="Rehob, James (ENERGY)" w:date="2017-04-23T16:14:00Z">
        <w:r w:rsidR="00D30CD3">
          <w:rPr>
            <w:b/>
          </w:rPr>
          <w:t xml:space="preserve"> </w:t>
        </w:r>
      </w:ins>
      <w:ins w:id="61" w:author="Rehob, James (ENERGY)" w:date="2017-04-23T16:15:00Z">
        <w:r w:rsidR="00D30CD3">
          <w:rPr>
            <w:b/>
          </w:rPr>
          <w:t xml:space="preserve"> </w:t>
        </w:r>
      </w:ins>
      <w:ins w:id="62" w:author="Rehob, James (ENERGY)" w:date="2017-04-23T16:16:00Z">
        <w:r w:rsidR="00D30CD3">
          <w:rPr>
            <w:b/>
          </w:rPr>
          <w:t xml:space="preserve">[NTD: not comfortable with fully adopting their comment but would recommend the trailing language to be added to the clause to </w:t>
        </w:r>
      </w:ins>
      <w:ins w:id="63" w:author="Rehob, James (ENERGY)" w:date="2017-04-23T16:17:00Z">
        <w:r w:rsidR="00D30CD3">
          <w:rPr>
            <w:b/>
          </w:rPr>
          <w:t xml:space="preserve">more conspicuously </w:t>
        </w:r>
      </w:ins>
      <w:ins w:id="64" w:author="Rehob, James (ENERGY)" w:date="2017-04-23T16:16:00Z">
        <w:r w:rsidR="00D30CD3">
          <w:rPr>
            <w:b/>
          </w:rPr>
          <w:t xml:space="preserve">tie the </w:t>
        </w:r>
      </w:ins>
      <w:ins w:id="65" w:author="Rehob, James (ENERGY)" w:date="2017-04-23T16:17:00Z">
        <w:r w:rsidR="00D30CD3">
          <w:rPr>
            <w:b/>
          </w:rPr>
          <w:t>“funding” to the “specified consumers” along with the benefits being tied to that group.]</w:t>
        </w:r>
      </w:ins>
    </w:p>
    <w:p w:rsidR="00F343CE" w:rsidRDefault="00F343CE" w:rsidP="00BF21B1">
      <w:pPr>
        <w:pStyle w:val="Standard-e"/>
      </w:pPr>
    </w:p>
    <w:p w:rsidR="00F343CE" w:rsidRDefault="00F343CE" w:rsidP="0095368B">
      <w:pPr>
        <w:pStyle w:val="clause-e"/>
      </w:pPr>
      <w:r>
        <w:tab/>
        <w:t>(b)</w:t>
      </w:r>
      <w:r>
        <w:tab/>
      </w:r>
      <w:proofErr w:type="gramStart"/>
      <w:r>
        <w:t>to</w:t>
      </w:r>
      <w:proofErr w:type="gramEnd"/>
      <w:r>
        <w:t xml:space="preserve"> recognize that clean energy benefits that have accrued and that will accrue over time will continue to benefit present and future electricity consumers in the Province.</w:t>
      </w:r>
    </w:p>
    <w:p w:rsidR="00F343CE" w:rsidRDefault="00F343CE" w:rsidP="007356A8">
      <w:pPr>
        <w:pStyle w:val="Standard-e"/>
      </w:pPr>
    </w:p>
    <w:p w:rsidR="00F343CE" w:rsidRDefault="00F343CE" w:rsidP="0095368B">
      <w:pPr>
        <w:pStyle w:val="headnote-e"/>
      </w:pPr>
      <w:r>
        <w:t>Crown bound</w:t>
      </w:r>
    </w:p>
    <w:p w:rsidR="00F343CE" w:rsidRDefault="00F343CE" w:rsidP="00A37716">
      <w:pPr>
        <w:pStyle w:val="section-e"/>
      </w:pPr>
      <w:r>
        <w:tab/>
      </w:r>
      <w:bookmarkStart w:id="66" w:name="BK4"/>
      <w:bookmarkEnd w:id="66"/>
      <w:r>
        <w:rPr>
          <w:b/>
        </w:rPr>
        <w:t>4xx.</w:t>
      </w:r>
      <w:r w:rsidRPr="0095368B">
        <w:rPr>
          <w:b/>
        </w:rPr>
        <w:t xml:space="preserve"> </w:t>
      </w:r>
      <w:r w:rsidRPr="0095368B">
        <w:t>This Act binds the Crown.</w:t>
      </w:r>
    </w:p>
    <w:p w:rsidR="00F343CE" w:rsidRDefault="00F343CE" w:rsidP="007356A8">
      <w:pPr>
        <w:pStyle w:val="Standard-e"/>
      </w:pPr>
    </w:p>
    <w:p w:rsidR="00F343CE" w:rsidRDefault="00F343CE" w:rsidP="0053122C">
      <w:pPr>
        <w:pStyle w:val="headnote-e"/>
      </w:pPr>
      <w:r>
        <w:t>Protection and assurances</w:t>
      </w:r>
    </w:p>
    <w:p w:rsidR="00F343CE" w:rsidRDefault="00F343CE" w:rsidP="0053122C">
      <w:pPr>
        <w:pStyle w:val="headnote-e"/>
      </w:pPr>
      <w:r>
        <w:t>Prohibition</w:t>
      </w:r>
    </w:p>
    <w:p w:rsidR="00F343CE" w:rsidRDefault="00F343CE" w:rsidP="007356A8">
      <w:pPr>
        <w:pStyle w:val="section-e"/>
      </w:pPr>
      <w:r>
        <w:tab/>
      </w:r>
      <w:bookmarkStart w:id="67" w:name="BK5"/>
      <w:bookmarkEnd w:id="67"/>
      <w:r>
        <w:rPr>
          <w:b/>
        </w:rPr>
        <w:t>5xx.</w:t>
      </w:r>
      <w:proofErr w:type="gramStart"/>
      <w:r>
        <w:t>  (</w:t>
      </w:r>
      <w:proofErr w:type="gramEnd"/>
      <w:r>
        <w:t>1)  The Crown shall not do or cause or permit any agent of the Crown to do anything that would,</w:t>
      </w:r>
    </w:p>
    <w:p w:rsidR="00F343CE" w:rsidRDefault="00F343CE" w:rsidP="0053122C">
      <w:pPr>
        <w:pStyle w:val="section-e"/>
      </w:pPr>
    </w:p>
    <w:p w:rsidR="00F343CE" w:rsidRDefault="00F343CE" w:rsidP="0053122C">
      <w:pPr>
        <w:pStyle w:val="clause-e"/>
      </w:pPr>
      <w:r>
        <w:tab/>
        <w:t>(a)</w:t>
      </w:r>
      <w:r>
        <w:tab/>
      </w:r>
      <w:proofErr w:type="gramStart"/>
      <w:r>
        <w:t>hinder</w:t>
      </w:r>
      <w:proofErr w:type="gramEnd"/>
      <w:r>
        <w:t>, delay, impair or prejudice the charging, collection, remittance or recovery of the clean energy adjustment;</w:t>
      </w:r>
    </w:p>
    <w:p w:rsidR="00F343CE" w:rsidRDefault="00F343CE" w:rsidP="0053122C">
      <w:pPr>
        <w:pStyle w:val="clause-e"/>
      </w:pPr>
    </w:p>
    <w:p w:rsidR="00F343CE" w:rsidRDefault="00F343CE" w:rsidP="0053122C">
      <w:pPr>
        <w:pStyle w:val="clause-e"/>
      </w:pPr>
      <w:r>
        <w:tab/>
        <w:t>(b)</w:t>
      </w:r>
      <w:r>
        <w:tab/>
      </w:r>
      <w:proofErr w:type="gramStart"/>
      <w:r>
        <w:t>except</w:t>
      </w:r>
      <w:proofErr w:type="gramEnd"/>
      <w:r>
        <w:t xml:space="preserve"> as expressly permitted by this Act, reduce, alter or impair the amount of the clean energy adjustment or lower the priority of the clean energy adjustment over other debts; or</w:t>
      </w:r>
    </w:p>
    <w:p w:rsidR="00F343CE" w:rsidRDefault="00F343CE" w:rsidP="0053122C">
      <w:pPr>
        <w:pStyle w:val="clause-e"/>
      </w:pPr>
    </w:p>
    <w:p w:rsidR="00F343CE" w:rsidRDefault="00F343CE" w:rsidP="0053122C">
      <w:pPr>
        <w:pStyle w:val="clause-e"/>
      </w:pPr>
      <w:r>
        <w:tab/>
        <w:t>(c)</w:t>
      </w:r>
      <w:r>
        <w:tab/>
      </w:r>
      <w:proofErr w:type="gramStart"/>
      <w:r>
        <w:t>adversely</w:t>
      </w:r>
      <w:proofErr w:type="gramEnd"/>
      <w:r>
        <w:t xml:space="preserve"> affect an investment asset</w:t>
      </w:r>
      <w:r w:rsidRPr="00C224FB">
        <w:rPr>
          <w:highlight w:val="yellow"/>
        </w:rPr>
        <w:t>, investment interest</w:t>
      </w:r>
      <w:r>
        <w:t xml:space="preserve"> or a funding obligation.</w:t>
      </w:r>
    </w:p>
    <w:p w:rsidR="00F343CE" w:rsidRDefault="00F343CE" w:rsidP="0053122C">
      <w:pPr>
        <w:pStyle w:val="clause-e"/>
      </w:pPr>
    </w:p>
    <w:p w:rsidR="00F343CE" w:rsidRDefault="00F343CE" w:rsidP="0053122C">
      <w:pPr>
        <w:pStyle w:val="headnote-e"/>
      </w:pPr>
      <w:r>
        <w:t>Clarification with respect to legislation and regulations</w:t>
      </w:r>
    </w:p>
    <w:p w:rsidR="00F343CE" w:rsidRDefault="00F343CE" w:rsidP="0053122C">
      <w:pPr>
        <w:pStyle w:val="subsection-e"/>
      </w:pPr>
      <w:r>
        <w:tab/>
        <w:t>(2)  For greater certainty, the things prohibited under subsection (1) include the making or approving or amending of a regulation under this Act, introducing or passing any amendments to this Act or any other Act, introducing or passing any new Act, or making or approving or amending a regulation under any other Act.</w:t>
      </w:r>
    </w:p>
    <w:p w:rsidR="00F343CE" w:rsidRDefault="00F343CE" w:rsidP="0053122C">
      <w:pPr>
        <w:pStyle w:val="clause-e"/>
      </w:pPr>
    </w:p>
    <w:p w:rsidR="00F343CE" w:rsidRDefault="00F343CE" w:rsidP="0053122C">
      <w:pPr>
        <w:pStyle w:val="headnote-e"/>
      </w:pPr>
      <w:r>
        <w:t>Agreements for compensation</w:t>
      </w:r>
    </w:p>
    <w:p w:rsidR="00F343CE" w:rsidRPr="00C178C7" w:rsidRDefault="00F343CE" w:rsidP="002F52B2">
      <w:pPr>
        <w:pStyle w:val="subsection-e"/>
        <w:rPr>
          <w:b/>
        </w:rPr>
      </w:pPr>
      <w:r w:rsidRPr="002F52B2">
        <w:tab/>
        <w:t xml:space="preserve">(3) The Minister may, </w:t>
      </w:r>
      <w:r>
        <w:rPr>
          <w:b/>
        </w:rPr>
        <w:t>[</w:t>
      </w:r>
      <w:r w:rsidRPr="002F52B2">
        <w:t>with the approval of the Lieutenant Governor in Council,</w:t>
      </w:r>
      <w:r>
        <w:rPr>
          <w:b/>
        </w:rPr>
        <w:t>]</w:t>
      </w:r>
      <w:r w:rsidRPr="002F52B2">
        <w:t xml:space="preserve"> enter into agreements on behalf of the </w:t>
      </w:r>
      <w:r>
        <w:t>Crown</w:t>
      </w:r>
      <w:r w:rsidRPr="002F52B2">
        <w:t xml:space="preserve"> with an</w:t>
      </w:r>
      <w:r>
        <w:t xml:space="preserve">y person in respect of this Act, or in relation to this Act, including agreements regarding financial commitments, financial arrangements, indemnities, guarantees or similar transactions. </w:t>
      </w:r>
      <w:r>
        <w:rPr>
          <w:b/>
        </w:rPr>
        <w:t>[NTD: What are the implications of requiring LGIC approval?]</w:t>
      </w:r>
      <w:ins w:id="68" w:author="Rehob, James (ENERGY)" w:date="2017-04-23T16:17:00Z">
        <w:r w:rsidR="00D30CD3">
          <w:rPr>
            <w:b/>
          </w:rPr>
          <w:t xml:space="preserve"> [NTD: Response: Cabinet must approve of the Agreement, and it </w:t>
        </w:r>
      </w:ins>
      <w:ins w:id="69" w:author="Rehob, James (ENERGY)" w:date="2017-04-23T16:19:00Z">
        <w:r w:rsidR="00D30CD3">
          <w:rPr>
            <w:b/>
          </w:rPr>
          <w:t xml:space="preserve">would likely </w:t>
        </w:r>
      </w:ins>
      <w:ins w:id="70" w:author="Rehob, James (ENERGY)" w:date="2017-04-23T16:17:00Z">
        <w:r w:rsidR="00D30CD3">
          <w:rPr>
            <w:b/>
          </w:rPr>
          <w:t xml:space="preserve">require a covering OIC to be provided in front of the contract. </w:t>
        </w:r>
      </w:ins>
      <w:ins w:id="71" w:author="Rehob, James (ENERGY)" w:date="2017-04-23T16:18:00Z">
        <w:r w:rsidR="00D30CD3">
          <w:rPr>
            <w:b/>
          </w:rPr>
          <w:t xml:space="preserve"> </w:t>
        </w:r>
        <w:proofErr w:type="gramStart"/>
        <w:r w:rsidR="00D30CD3">
          <w:rPr>
            <w:b/>
          </w:rPr>
          <w:t xml:space="preserve">Provides </w:t>
        </w:r>
      </w:ins>
      <w:ins w:id="72" w:author="Rehob, James (ENERGY)" w:date="2017-04-23T16:19:00Z">
        <w:r w:rsidR="00D30CD3">
          <w:rPr>
            <w:b/>
          </w:rPr>
          <w:t xml:space="preserve">greater </w:t>
        </w:r>
      </w:ins>
      <w:ins w:id="73" w:author="Rehob, James (ENERGY)" w:date="2017-04-23T16:18:00Z">
        <w:r w:rsidR="00D30CD3">
          <w:rPr>
            <w:b/>
          </w:rPr>
          <w:t>internal</w:t>
        </w:r>
      </w:ins>
      <w:ins w:id="74" w:author="Rehob, James (ENERGY)" w:date="2017-04-23T16:19:00Z">
        <w:r w:rsidR="00D30CD3">
          <w:rPr>
            <w:b/>
          </w:rPr>
          <w:t xml:space="preserve"> accountability and</w:t>
        </w:r>
      </w:ins>
      <w:ins w:id="75" w:author="Rehob, James (ENERGY)" w:date="2017-04-23T16:18:00Z">
        <w:r w:rsidR="00D30CD3">
          <w:rPr>
            <w:b/>
          </w:rPr>
          <w:t xml:space="preserve"> assurance to </w:t>
        </w:r>
      </w:ins>
      <w:ins w:id="76" w:author="Rehob, James (ENERGY)" w:date="2017-04-23T16:19:00Z">
        <w:r w:rsidR="00D30CD3">
          <w:rPr>
            <w:b/>
          </w:rPr>
          <w:t xml:space="preserve">/ within </w:t>
        </w:r>
      </w:ins>
      <w:ins w:id="77" w:author="Rehob, James (ENERGY)" w:date="2017-04-23T16:18:00Z">
        <w:r w:rsidR="00D30CD3">
          <w:rPr>
            <w:b/>
          </w:rPr>
          <w:t>Government</w:t>
        </w:r>
      </w:ins>
      <w:ins w:id="78" w:author="Rehob, James (ENERGY)" w:date="2017-04-23T16:19:00Z">
        <w:r w:rsidR="00D30CD3">
          <w:rPr>
            <w:b/>
          </w:rPr>
          <w:t>.]</w:t>
        </w:r>
      </w:ins>
      <w:proofErr w:type="gramEnd"/>
    </w:p>
    <w:p w:rsidR="00F343CE" w:rsidRDefault="00F343CE" w:rsidP="002F52B2">
      <w:pPr>
        <w:pStyle w:val="subsection-e"/>
      </w:pPr>
    </w:p>
    <w:p w:rsidR="00F343CE" w:rsidRDefault="00F343CE" w:rsidP="00826454">
      <w:pPr>
        <w:pStyle w:val="headnote-e"/>
      </w:pPr>
      <w:r>
        <w:t>IESO and Electricity vendors, obligations</w:t>
      </w:r>
    </w:p>
    <w:p w:rsidR="00F343CE" w:rsidRDefault="00F343CE" w:rsidP="00826454">
      <w:pPr>
        <w:pStyle w:val="subsection-e"/>
      </w:pPr>
      <w:r>
        <w:t>(4) If the IESO or an electricity vendor fails to carry out its obligations under this Act or the regulations for any reason, including because the IESO or the electricity vendor is dissolved or restructured or because it becomes insolvent, the Crown shall carry out those obligations or ensure they are carried out by another appropriate entity.</w:t>
      </w:r>
    </w:p>
    <w:p w:rsidR="00F343CE" w:rsidRDefault="00F343CE" w:rsidP="00DC0D84">
      <w:pPr>
        <w:pStyle w:val="Standard-e"/>
      </w:pPr>
    </w:p>
    <w:p w:rsidR="00F343CE" w:rsidRDefault="00F343CE" w:rsidP="00552F3F">
      <w:pPr>
        <w:pStyle w:val="partnum-e"/>
      </w:pPr>
      <w:bookmarkStart w:id="79" w:name="BK6"/>
      <w:bookmarkEnd w:id="79"/>
      <w:r>
        <w:t>Part II</w:t>
      </w:r>
      <w:r>
        <w:br/>
        <w:t>Fair adjustment</w:t>
      </w:r>
    </w:p>
    <w:p w:rsidR="00F343CE" w:rsidRDefault="00F343CE" w:rsidP="00DC0D84">
      <w:pPr>
        <w:pStyle w:val="Standard-e"/>
      </w:pPr>
    </w:p>
    <w:p w:rsidR="00F343CE" w:rsidRDefault="00F343CE" w:rsidP="00552F3F">
      <w:pPr>
        <w:pStyle w:val="headnote-e"/>
      </w:pPr>
      <w:r>
        <w:t>Fair adjustment, May 1, 2017 to April 30, 2018</w:t>
      </w:r>
    </w:p>
    <w:p w:rsidR="00F343CE" w:rsidRDefault="00F343CE" w:rsidP="00552F3F">
      <w:pPr>
        <w:pStyle w:val="headnote-e"/>
      </w:pPr>
      <w:r>
        <w:t>Definition</w:t>
      </w:r>
    </w:p>
    <w:p w:rsidR="00F343CE" w:rsidRDefault="00F343CE" w:rsidP="00552F3F">
      <w:pPr>
        <w:pStyle w:val="section-e"/>
      </w:pPr>
      <w:r>
        <w:tab/>
      </w:r>
      <w:bookmarkStart w:id="80" w:name="BK7"/>
      <w:bookmarkEnd w:id="80"/>
      <w:r>
        <w:rPr>
          <w:b/>
        </w:rPr>
        <w:t>6xx</w:t>
      </w:r>
      <w:proofErr w:type="gramStart"/>
      <w:r>
        <w:rPr>
          <w:b/>
        </w:rPr>
        <w:t xml:space="preserve">.  </w:t>
      </w:r>
      <w:r>
        <w:t>(</w:t>
      </w:r>
      <w:proofErr w:type="gramEnd"/>
      <w:r>
        <w:t>1)  In this section,</w:t>
      </w:r>
    </w:p>
    <w:p w:rsidR="00F343CE" w:rsidRDefault="00F343CE" w:rsidP="00DC0D84">
      <w:pPr>
        <w:pStyle w:val="Standard-e"/>
      </w:pPr>
    </w:p>
    <w:p w:rsidR="00F343CE" w:rsidRDefault="00F343CE" w:rsidP="00DC0D84">
      <w:pPr>
        <w:pStyle w:val="definition-e"/>
      </w:pPr>
      <w:r>
        <w:t>“</w:t>
      </w:r>
      <w:proofErr w:type="gramStart"/>
      <w:r>
        <w:t>average</w:t>
      </w:r>
      <w:proofErr w:type="gramEnd"/>
      <w:r>
        <w:t xml:space="preserve"> baseline invoice amount” means the average monthly invoice amount that would be payable by a representative consumer under the average baseline rate; (“French”)</w:t>
      </w:r>
    </w:p>
    <w:p w:rsidR="00F343CE" w:rsidRDefault="00F343CE" w:rsidP="00DC0D84">
      <w:pPr>
        <w:pStyle w:val="Standard-e"/>
      </w:pPr>
    </w:p>
    <w:p w:rsidR="00F343CE" w:rsidRDefault="00F343CE" w:rsidP="000C4EC7">
      <w:pPr>
        <w:pStyle w:val="definition-e"/>
      </w:pPr>
      <w:r>
        <w:t xml:space="preserve">“average baseline rate” means the average rate </w:t>
      </w:r>
      <w:r>
        <w:rPr>
          <w:rStyle w:val="ovitalic"/>
          <w:i w:val="0"/>
        </w:rPr>
        <w:t>that would be</w:t>
      </w:r>
      <w:r>
        <w:t xml:space="preserve"> payable effective May 1, 2017 by the class of consumers prescribed by the regulations under the </w:t>
      </w:r>
      <w:r>
        <w:rPr>
          <w:rStyle w:val="ovitalic"/>
        </w:rPr>
        <w:t xml:space="preserve">Ontario Energy Board Act, 1998 </w:t>
      </w:r>
      <w:r>
        <w:t xml:space="preserve">for the purposes of subsection 79.16 (1) of that Act, as determined by the Board </w:t>
      </w:r>
      <w:r>
        <w:rPr>
          <w:rStyle w:val="ovitalic"/>
          <w:i w:val="0"/>
        </w:rPr>
        <w:t>by applying the method prescribed by the regulations under clause 79.16 (1) (b) of that Act as of May 1, 2017</w:t>
      </w:r>
      <w:r>
        <w:t>; (“French”)</w:t>
      </w:r>
    </w:p>
    <w:p w:rsidR="00F343CE" w:rsidRDefault="00F343CE" w:rsidP="00DC0D84">
      <w:pPr>
        <w:pStyle w:val="Standard-e"/>
      </w:pPr>
    </w:p>
    <w:p w:rsidR="00F343CE" w:rsidRDefault="00F343CE" w:rsidP="00381EAB">
      <w:pPr>
        <w:pStyle w:val="definition-e"/>
      </w:pPr>
      <w:r>
        <w:t xml:space="preserve">“sub-meter customer” means a person who is supplied electricity by a specified consumer, if </w:t>
      </w:r>
      <w:r w:rsidRPr="00741D90">
        <w:t xml:space="preserve">an invoice for the electricity is issued to the person by </w:t>
      </w:r>
      <w:r>
        <w:t>[</w:t>
      </w:r>
      <w:r w:rsidRPr="00741D90">
        <w:t xml:space="preserve">the </w:t>
      </w:r>
      <w:r>
        <w:t xml:space="preserve">specified </w:t>
      </w:r>
      <w:r w:rsidRPr="00741D90">
        <w:t xml:space="preserve">consumer, by an agent of the </w:t>
      </w:r>
      <w:r>
        <w:t xml:space="preserve">specified </w:t>
      </w:r>
      <w:r w:rsidRPr="00741D90">
        <w:t>consumer or by</w:t>
      </w:r>
      <w:r>
        <w:t xml:space="preserve">] </w:t>
      </w:r>
      <w:r w:rsidRPr="00C224FB">
        <w:rPr>
          <w:b/>
        </w:rPr>
        <w:t>[NTD: Consider deleting as these persons would not likely be permitted to provide sub-metering or to issue invoices other than based on sub-meters.  Moreover, the language here would not even require them to have sub-meters]</w:t>
      </w:r>
      <w:r w:rsidRPr="00741D90">
        <w:t xml:space="preserve"> a unit sub-meter provider providing unit sub-metering for the </w:t>
      </w:r>
      <w:r>
        <w:t>specified consumer; (“French”)</w:t>
      </w:r>
    </w:p>
    <w:p w:rsidR="00F343CE" w:rsidRDefault="00F343CE" w:rsidP="00381EAB">
      <w:pPr>
        <w:pStyle w:val="definition-e"/>
      </w:pPr>
    </w:p>
    <w:p w:rsidR="00F343CE" w:rsidRDefault="00F343CE" w:rsidP="00381EAB">
      <w:pPr>
        <w:pStyle w:val="definition-e"/>
      </w:pPr>
      <w:r>
        <w:t>“</w:t>
      </w:r>
      <w:proofErr w:type="gramStart"/>
      <w:r>
        <w:t>licensed</w:t>
      </w:r>
      <w:proofErr w:type="gramEnd"/>
      <w:r>
        <w:t xml:space="preserve"> unit sub-meter provider” means a person who is licensed under Part V of the </w:t>
      </w:r>
      <w:r w:rsidRPr="00C224FB">
        <w:rPr>
          <w:i/>
        </w:rPr>
        <w:t>Ontario Energy Board Act, 1998</w:t>
      </w:r>
      <w:r>
        <w:t xml:space="preserve"> to engage in unit sub-metering;</w:t>
      </w:r>
    </w:p>
    <w:p w:rsidR="00F343CE" w:rsidRDefault="00F343CE" w:rsidP="00DC0D84">
      <w:pPr>
        <w:pStyle w:val="Standard-e"/>
        <w:rPr>
          <w:highlight w:val="cyan"/>
        </w:rPr>
      </w:pPr>
    </w:p>
    <w:p w:rsidR="00F343CE" w:rsidRDefault="00F343CE" w:rsidP="00DC0D84">
      <w:pPr>
        <w:pStyle w:val="headnote-e"/>
      </w:pPr>
      <w:r>
        <w:t>Rate determination</w:t>
      </w:r>
    </w:p>
    <w:p w:rsidR="00F343CE" w:rsidRDefault="00F343CE" w:rsidP="00DC0D84">
      <w:pPr>
        <w:pStyle w:val="subsection-e"/>
      </w:pPr>
      <w:r>
        <w:tab/>
        <w:t xml:space="preserve">(2)  Subject to subsection (3),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rPr>
          <w:lang w:val="en-CA"/>
        </w:rPr>
        <w:t xml:space="preserve"> </w:t>
      </w:r>
      <w:r>
        <w:t xml:space="preserve">the rate for electricity payable by a specified consumer </w:t>
      </w:r>
      <w:r w:rsidRPr="005C25E4">
        <w:t xml:space="preserve">for the period beginning on May 1, 2017 and ending on </w:t>
      </w:r>
      <w:r>
        <w:t>April 30, 2018</w:t>
      </w:r>
      <w:r w:rsidRPr="005C25E4">
        <w:t xml:space="preserve"> </w:t>
      </w:r>
      <w:r>
        <w:t>is the average rate that would be payable by a representative consumer in order for the representative consumer to rec</w:t>
      </w:r>
      <w:r w:rsidR="006A72B5">
        <w:t>eive</w:t>
      </w:r>
      <w:ins w:id="81" w:author="Rehob, James (ENERGY)" w:date="2017-04-23T16:21:00Z">
        <w:r w:rsidR="00D30CD3">
          <w:t xml:space="preserve">, </w:t>
        </w:r>
        <w:r w:rsidR="00D30CD3" w:rsidRPr="00D30CD3">
          <w:rPr>
            <w:highlight w:val="yellow"/>
          </w:rPr>
          <w:t xml:space="preserve">taking into account the benefits received by such consumer pursuant to the </w:t>
        </w:r>
        <w:r w:rsidR="00D30CD3" w:rsidRPr="00D30CD3">
          <w:rPr>
            <w:i/>
            <w:highlight w:val="yellow"/>
          </w:rPr>
          <w:t xml:space="preserve">Ontario Rebate for </w:t>
        </w:r>
      </w:ins>
      <w:ins w:id="82" w:author="Rehob, James (ENERGY)" w:date="2017-04-23T17:37:00Z">
        <w:r w:rsidR="00DD005C">
          <w:rPr>
            <w:i/>
            <w:highlight w:val="yellow"/>
          </w:rPr>
          <w:t xml:space="preserve">Electricity </w:t>
        </w:r>
      </w:ins>
      <w:ins w:id="83" w:author="Rehob, James (ENERGY)" w:date="2017-04-23T16:21:00Z">
        <w:r w:rsidR="00D30CD3" w:rsidRPr="00D30CD3">
          <w:rPr>
            <w:i/>
            <w:highlight w:val="yellow"/>
          </w:rPr>
          <w:t>Consumers Act, 201</w:t>
        </w:r>
      </w:ins>
      <w:ins w:id="84" w:author="Rehob, James (ENERGY)" w:date="2017-04-23T17:37:00Z">
        <w:r w:rsidR="00DD005C">
          <w:rPr>
            <w:i/>
            <w:highlight w:val="yellow"/>
          </w:rPr>
          <w:t>6</w:t>
        </w:r>
      </w:ins>
      <w:ins w:id="85" w:author="Rehob, James (ENERGY)" w:date="2017-04-23T16:21:00Z">
        <w:r w:rsidR="00D30CD3" w:rsidRPr="00D30CD3">
          <w:rPr>
            <w:i/>
            <w:highlight w:val="yellow"/>
          </w:rPr>
          <w:t>,</w:t>
        </w:r>
      </w:ins>
      <w:r w:rsidR="006A72B5">
        <w:t xml:space="preserve"> </w:t>
      </w:r>
      <w:r w:rsidR="006A72B5" w:rsidRPr="006A72B5">
        <w:rPr>
          <w:b/>
        </w:rPr>
        <w:t>[an average</w:t>
      </w:r>
      <w:ins w:id="86" w:author="Rehob, James (ENERGY)" w:date="2017-04-23T16:21:00Z">
        <w:r w:rsidR="00D30CD3">
          <w:rPr>
            <w:b/>
          </w:rPr>
          <w:t xml:space="preserve"> –Sure, fine with us</w:t>
        </w:r>
      </w:ins>
      <w:r w:rsidR="006A72B5" w:rsidRPr="006A72B5">
        <w:rPr>
          <w:b/>
        </w:rPr>
        <w:t>]</w:t>
      </w:r>
      <w:r w:rsidR="006A72B5">
        <w:t xml:space="preserve"> monthly</w:t>
      </w:r>
      <w:r>
        <w:t xml:space="preserve"> invoice amount that is 25 per cent less than the average baseline invoice amount. </w:t>
      </w:r>
      <w:r w:rsidRPr="00763E81">
        <w:rPr>
          <w:b/>
        </w:rPr>
        <w:t>[NTD: We think this should indicate 17% rather than 25% on the assumption that the “average baseline rate” does not account for the 8% Ontario Rebate for Electricity Consumers.  If it is intended to say 25% here, then the “average baseline rate” must already account for the 8% OREC but this is not indicated]</w:t>
      </w:r>
      <w:r>
        <w:rPr>
          <w:b/>
        </w:rPr>
        <w:t xml:space="preserve"> [NTD: Consider whether this provision works with the May 1, 2017 ‘interim’ or partial reduction announced by the OEB]</w:t>
      </w:r>
      <w:ins w:id="87" w:author="Rehob, James (ENERGY)" w:date="2017-04-23T16:22:00Z">
        <w:r w:rsidR="00D30CD3">
          <w:rPr>
            <w:b/>
          </w:rPr>
          <w:t>[Agreed.  See language provided to address ORECA benefit.]</w:t>
        </w:r>
      </w:ins>
    </w:p>
    <w:p w:rsidR="00F343CE" w:rsidRDefault="00F343CE" w:rsidP="00DC0D84">
      <w:pPr>
        <w:pStyle w:val="Standard-e"/>
      </w:pPr>
    </w:p>
    <w:p w:rsidR="00F343CE" w:rsidRDefault="00F343CE" w:rsidP="00B13A4E">
      <w:pPr>
        <w:pStyle w:val="headnote-e"/>
      </w:pPr>
      <w:r>
        <w:t>Sub-meter customers</w:t>
      </w:r>
    </w:p>
    <w:p w:rsidR="00F343CE" w:rsidRDefault="00F343CE" w:rsidP="00DC0D84">
      <w:pPr>
        <w:pStyle w:val="subsection-e"/>
      </w:pPr>
      <w:r>
        <w:tab/>
        <w:t>(3)  A</w:t>
      </w:r>
      <w:r w:rsidRPr="00741D90">
        <w:t xml:space="preserve"> specified consumer </w:t>
      </w:r>
      <w:r>
        <w:t xml:space="preserve">who </w:t>
      </w:r>
      <w:r w:rsidRPr="00741D90">
        <w:t>provides el</w:t>
      </w:r>
      <w:r>
        <w:t xml:space="preserve">ectricity to a sub-meter customer and any licensed unit sub-meter provider who provides unit sub-metering for the sub-meter customer on behalf of the specified consumer </w:t>
      </w:r>
      <w:r w:rsidRPr="00052D1A">
        <w:t xml:space="preserve">shall ensure that </w:t>
      </w:r>
      <w:r>
        <w:t xml:space="preserve">the rate payable by </w:t>
      </w:r>
      <w:r w:rsidRPr="00052D1A">
        <w:t xml:space="preserve">each </w:t>
      </w:r>
      <w:r>
        <w:t>sub-meter customer is the rate determined under subsection (2).</w:t>
      </w:r>
    </w:p>
    <w:p w:rsidR="00F343CE" w:rsidRDefault="00F343CE" w:rsidP="00DC0D84">
      <w:pPr>
        <w:pStyle w:val="Standard-e"/>
      </w:pPr>
    </w:p>
    <w:p w:rsidR="00F343CE" w:rsidRPr="00C67E5F" w:rsidRDefault="00F343CE" w:rsidP="00C67E5F">
      <w:pPr>
        <w:pStyle w:val="headnote-e"/>
      </w:pPr>
      <w:r w:rsidRPr="00C67E5F">
        <w:t>Determining rate</w:t>
      </w:r>
    </w:p>
    <w:p w:rsidR="00F343CE" w:rsidRPr="00C67E5F" w:rsidRDefault="00F343CE" w:rsidP="00DC0D84">
      <w:pPr>
        <w:pStyle w:val="subsection-e"/>
      </w:pPr>
      <w:r w:rsidRPr="00C67E5F">
        <w:tab/>
        <w:t xml:space="preserve">(4) The rate </w:t>
      </w:r>
      <w:r>
        <w:t>described in</w:t>
      </w:r>
      <w:r w:rsidRPr="00C67E5F">
        <w:t xml:space="preserve"> subsection (2) shall be, </w:t>
      </w:r>
    </w:p>
    <w:p w:rsidR="00F343CE" w:rsidRPr="00C67E5F" w:rsidRDefault="00F343CE" w:rsidP="00DC0D84">
      <w:pPr>
        <w:pStyle w:val="Standard-e"/>
      </w:pPr>
    </w:p>
    <w:p w:rsidR="00F343CE" w:rsidRPr="00C67E5F" w:rsidRDefault="00F343CE" w:rsidP="00C67E5F">
      <w:pPr>
        <w:pStyle w:val="clause-e"/>
      </w:pPr>
      <w:r w:rsidRPr="00C67E5F">
        <w:tab/>
        <w:t>(a)</w:t>
      </w:r>
      <w:r w:rsidRPr="00C67E5F">
        <w:tab/>
      </w:r>
      <w:proofErr w:type="gramStart"/>
      <w:r w:rsidRPr="00C67E5F">
        <w:t>determined</w:t>
      </w:r>
      <w:proofErr w:type="gramEnd"/>
      <w:r w:rsidRPr="00C67E5F">
        <w:t xml:space="preserve"> by the Board within seven business days after this </w:t>
      </w:r>
      <w:r>
        <w:t xml:space="preserve">section </w:t>
      </w:r>
      <w:r w:rsidRPr="00C67E5F">
        <w:t>receives Royal Assent; and</w:t>
      </w:r>
    </w:p>
    <w:p w:rsidR="00F343CE" w:rsidRPr="00C67E5F" w:rsidRDefault="00F343CE" w:rsidP="00C67E5F">
      <w:pPr>
        <w:pStyle w:val="clause-e"/>
      </w:pPr>
    </w:p>
    <w:p w:rsidR="00F343CE" w:rsidRPr="00C178C7" w:rsidRDefault="00F343CE" w:rsidP="00C67E5F">
      <w:pPr>
        <w:pStyle w:val="clause-e"/>
        <w:rPr>
          <w:b/>
        </w:rPr>
      </w:pPr>
      <w:r w:rsidRPr="00C67E5F">
        <w:tab/>
        <w:t>(b)</w:t>
      </w:r>
      <w:r w:rsidRPr="00C67E5F">
        <w:tab/>
      </w:r>
      <w:proofErr w:type="gramStart"/>
      <w:r w:rsidRPr="00C67E5F">
        <w:t>effective</w:t>
      </w:r>
      <w:proofErr w:type="gramEnd"/>
      <w:r w:rsidRPr="00C67E5F">
        <w:t xml:space="preserve"> as of the first day of the calendar month immediately following the determination.</w:t>
      </w:r>
      <w:r>
        <w:t xml:space="preserve"> </w:t>
      </w:r>
      <w:r>
        <w:rPr>
          <w:b/>
        </w:rPr>
        <w:t>[NTD: If the legislation receives Royal Assent in May then the new rate would be applicable starting June 1, 2017.]</w:t>
      </w:r>
      <w:ins w:id="88" w:author="Rehob, James (ENERGY)" w:date="2017-04-23T16:23:00Z">
        <w:r w:rsidR="00D30CD3">
          <w:rPr>
            <w:b/>
          </w:rPr>
          <w:t xml:space="preserve"> [NTD: And…?]</w:t>
        </w:r>
      </w:ins>
    </w:p>
    <w:p w:rsidR="00F343CE" w:rsidRPr="00C67E5F" w:rsidRDefault="00F343CE" w:rsidP="00DC0D84">
      <w:pPr>
        <w:pStyle w:val="Standard-e"/>
      </w:pPr>
    </w:p>
    <w:p w:rsidR="00F343CE" w:rsidRPr="00C67E5F" w:rsidRDefault="00F343CE" w:rsidP="00C67E5F">
      <w:pPr>
        <w:pStyle w:val="headnote-e"/>
      </w:pPr>
      <w:r>
        <w:t>Transition</w:t>
      </w:r>
    </w:p>
    <w:p w:rsidR="00F343CE" w:rsidRPr="00C67E5F" w:rsidRDefault="00F343CE" w:rsidP="00C67E5F">
      <w:pPr>
        <w:pStyle w:val="subsection-e"/>
      </w:pPr>
      <w:r w:rsidRPr="00C67E5F">
        <w:tab/>
        <w:t xml:space="preserve">(5) If, for technical or operational reasons, an </w:t>
      </w:r>
      <w:r>
        <w:t xml:space="preserve">electricity vendor, </w:t>
      </w:r>
      <w:r w:rsidRPr="00C67E5F">
        <w:t xml:space="preserve">specified consumer or </w:t>
      </w:r>
      <w:r>
        <w:t xml:space="preserve">licensed </w:t>
      </w:r>
      <w:r w:rsidRPr="00C67E5F">
        <w:t xml:space="preserve">unit sub-meter provider is unable to adapt its invoices to comply with this </w:t>
      </w:r>
      <w:r>
        <w:t xml:space="preserve">section </w:t>
      </w:r>
      <w:r w:rsidRPr="00C67E5F">
        <w:t>by the time it issues its first invoice for electricity consumed on or after May 1, 2017,</w:t>
      </w:r>
    </w:p>
    <w:p w:rsidR="00F343CE" w:rsidRPr="00C67E5F" w:rsidRDefault="00F343CE" w:rsidP="00DC0D84">
      <w:pPr>
        <w:pStyle w:val="Standard-e"/>
      </w:pPr>
    </w:p>
    <w:p w:rsidR="00F343CE" w:rsidRPr="00C67E5F" w:rsidRDefault="00F343CE" w:rsidP="00387E18">
      <w:pPr>
        <w:pStyle w:val="clause-e"/>
      </w:pPr>
      <w:r w:rsidRPr="00C67E5F">
        <w:tab/>
        <w:t>(a)</w:t>
      </w:r>
      <w:r w:rsidRPr="00C67E5F">
        <w:tab/>
      </w:r>
      <w:proofErr w:type="gramStart"/>
      <w:r>
        <w:t>the</w:t>
      </w:r>
      <w:proofErr w:type="gramEnd"/>
      <w:r>
        <w:t xml:space="preserve"> electricity vendor, </w:t>
      </w:r>
      <w:r w:rsidRPr="00C67E5F">
        <w:t xml:space="preserve">specified consumer or </w:t>
      </w:r>
      <w:r>
        <w:t xml:space="preserve">licensed </w:t>
      </w:r>
      <w:r w:rsidRPr="00C67E5F">
        <w:t xml:space="preserve">unit sub-meter provider shall adapt its invoices as soon as possible and, in any event, no later than </w:t>
      </w:r>
      <w:r w:rsidRPr="00387E18">
        <w:rPr>
          <w:highlight w:val="yellow"/>
        </w:rPr>
        <w:t>[August 1, 2017]</w:t>
      </w:r>
      <w:r w:rsidRPr="00C67E5F">
        <w:t>; and</w:t>
      </w:r>
    </w:p>
    <w:p w:rsidR="00F343CE" w:rsidRPr="00C67E5F" w:rsidRDefault="00F343CE" w:rsidP="00387E18">
      <w:pPr>
        <w:pStyle w:val="clause-e"/>
      </w:pPr>
    </w:p>
    <w:p w:rsidR="00F343CE" w:rsidRPr="009B2FF1" w:rsidRDefault="00F343CE" w:rsidP="00387E18">
      <w:pPr>
        <w:pStyle w:val="clause-e"/>
      </w:pPr>
      <w:r w:rsidRPr="00C67E5F">
        <w:tab/>
        <w:t>(b)</w:t>
      </w:r>
      <w:r w:rsidRPr="00C67E5F">
        <w:tab/>
      </w:r>
      <w:r>
        <w:t xml:space="preserve">the electricity vendor, </w:t>
      </w:r>
      <w:r w:rsidRPr="00C67E5F">
        <w:t xml:space="preserve">specified consumer or </w:t>
      </w:r>
      <w:r>
        <w:t xml:space="preserve">licensed </w:t>
      </w:r>
      <w:r w:rsidRPr="00C67E5F">
        <w:t xml:space="preserve">unit sub-meter provider shall </w:t>
      </w:r>
      <w:r>
        <w:t>ensure that any specified consumer or sub-meter customer invoiced at a rate higher than the rate</w:t>
      </w:r>
      <w:r w:rsidR="00DC1E60">
        <w:t xml:space="preserve"> described in subsection (2)</w:t>
      </w:r>
      <w:r>
        <w:t xml:space="preserve"> receives </w:t>
      </w:r>
      <w:r w:rsidRPr="00C67E5F">
        <w:t xml:space="preserve">the difference between the rate shown on their invoice and the </w:t>
      </w:r>
      <w:r>
        <w:t xml:space="preserve">applicable </w:t>
      </w:r>
      <w:r w:rsidRPr="00C67E5F">
        <w:t xml:space="preserve">rate as a lump sum credit on the </w:t>
      </w:r>
      <w:r>
        <w:t xml:space="preserve">first </w:t>
      </w:r>
      <w:r w:rsidRPr="00C67E5F">
        <w:t xml:space="preserve">invoice </w:t>
      </w:r>
      <w:r>
        <w:t xml:space="preserve">issued after the invoices have been adapted </w:t>
      </w:r>
      <w:r w:rsidRPr="00C67E5F">
        <w:t>or by such other means as may be prescribed by the regulations.</w:t>
      </w:r>
    </w:p>
    <w:p w:rsidR="00F343CE" w:rsidRDefault="00F343CE" w:rsidP="00DC0D84">
      <w:pPr>
        <w:pStyle w:val="Standard-e"/>
      </w:pPr>
    </w:p>
    <w:p w:rsidR="00F343CE" w:rsidRDefault="00F343CE" w:rsidP="00B13A4E">
      <w:pPr>
        <w:pStyle w:val="headnote-e"/>
      </w:pPr>
      <w:r>
        <w:t>Fair adjustment, May 1, 2018 to April 30, 2022</w:t>
      </w:r>
    </w:p>
    <w:p w:rsidR="00F343CE" w:rsidRPr="00371AF2" w:rsidRDefault="00F343CE" w:rsidP="00F11047">
      <w:pPr>
        <w:pStyle w:val="section-e"/>
        <w:rPr>
          <w:b/>
        </w:rPr>
      </w:pPr>
      <w:r>
        <w:tab/>
      </w:r>
      <w:bookmarkStart w:id="89" w:name="BK8"/>
      <w:bookmarkEnd w:id="89"/>
      <w:r>
        <w:rPr>
          <w:b/>
        </w:rPr>
        <w:t xml:space="preserve">7xx.  </w:t>
      </w:r>
      <w:r>
        <w:t xml:space="preserve">The Lieutenant Governor in Council may,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t xml:space="preserve"> make regulations prescribing the rate for electricity payable by specified consumers and sub-meter customers during the period beginning on May 1, 2018 and ending on April 30, 2022. </w:t>
      </w:r>
      <w:r>
        <w:rPr>
          <w:b/>
        </w:rPr>
        <w:t>[NTD: We believe you need to clarify whether or not Cabinet’s authority to set rates under section 7xx is subject to the determination of the fair allocation amount in section 15xx.]</w:t>
      </w:r>
      <w:ins w:id="90" w:author="Rehob, James (ENERGY)" w:date="2017-04-23T16:23:00Z">
        <w:r w:rsidR="00D30CD3">
          <w:rPr>
            <w:b/>
          </w:rPr>
          <w:t xml:space="preserve"> </w:t>
        </w:r>
      </w:ins>
    </w:p>
    <w:p w:rsidR="00F343CE" w:rsidRDefault="00F343CE" w:rsidP="00EB4386">
      <w:pPr>
        <w:pStyle w:val="Standard-e"/>
      </w:pPr>
    </w:p>
    <w:p w:rsidR="00F343CE" w:rsidRDefault="00F343CE" w:rsidP="008F5331">
      <w:pPr>
        <w:pStyle w:val="partnum-e"/>
        <w:rPr>
          <w:shd w:val="clear" w:color="auto" w:fill="FFFFFF"/>
        </w:rPr>
      </w:pPr>
      <w:bookmarkStart w:id="91" w:name="BK9"/>
      <w:bookmarkEnd w:id="91"/>
      <w:r>
        <w:rPr>
          <w:shd w:val="clear" w:color="auto" w:fill="FFFFFF"/>
        </w:rPr>
        <w:t>Part Iii</w:t>
      </w:r>
      <w:r>
        <w:rPr>
          <w:shd w:val="clear" w:color="auto" w:fill="FFFFFF"/>
        </w:rPr>
        <w:br/>
        <w:t>Clean Energy Adjustment</w:t>
      </w:r>
    </w:p>
    <w:p w:rsidR="00F343CE" w:rsidRDefault="00F343CE" w:rsidP="00371AF2">
      <w:pPr>
        <w:pStyle w:val="headnote-e"/>
      </w:pPr>
      <w:r>
        <w:t>Electricity vendor to invoice specified consumers</w:t>
      </w:r>
    </w:p>
    <w:p w:rsidR="00F343CE" w:rsidRDefault="00F343CE" w:rsidP="00371AF2">
      <w:pPr>
        <w:pStyle w:val="section-e"/>
      </w:pPr>
      <w:r>
        <w:tab/>
      </w:r>
      <w:bookmarkStart w:id="92" w:name="BK14"/>
      <w:bookmarkEnd w:id="92"/>
      <w:r>
        <w:rPr>
          <w:b/>
        </w:rPr>
        <w:t>8xx</w:t>
      </w:r>
      <w:proofErr w:type="gramStart"/>
      <w:r>
        <w:rPr>
          <w:b/>
        </w:rPr>
        <w:t xml:space="preserve">.  </w:t>
      </w:r>
      <w:r>
        <w:t>(</w:t>
      </w:r>
      <w:proofErr w:type="gramEnd"/>
      <w:r>
        <w:t>1)  Each electricity vendor shall issue an invoice to each of its specified consumers for the consumer’s amount of the clean energy adjustment in accordance with the regulations</w:t>
      </w:r>
      <w:r w:rsidRPr="00D30CD3">
        <w:t xml:space="preserve">. </w:t>
      </w:r>
      <w:r w:rsidRPr="00D30CD3">
        <w:rPr>
          <w:b/>
        </w:rPr>
        <w:t>[NTD: Need parallel requirements for sub-meter consumers to pay to licensed unit sub-meter providers and for the latter to pay electricity vendors on behalf of the relevant specified consumer]</w:t>
      </w:r>
    </w:p>
    <w:p w:rsidR="00F343CE" w:rsidRDefault="00F343CE" w:rsidP="00371AF2">
      <w:pPr>
        <w:pStyle w:val="Standard-e"/>
      </w:pPr>
    </w:p>
    <w:p w:rsidR="00F343CE" w:rsidRDefault="00F343CE" w:rsidP="00371AF2">
      <w:pPr>
        <w:pStyle w:val="headnote-e"/>
      </w:pPr>
      <w:r>
        <w:t>Electricity vendor to collect</w:t>
      </w:r>
    </w:p>
    <w:p w:rsidR="00F343CE" w:rsidRPr="001B00D6" w:rsidRDefault="00F343CE" w:rsidP="00371AF2">
      <w:pPr>
        <w:pStyle w:val="subsection-e"/>
      </w:pPr>
      <w:r>
        <w:tab/>
        <w:t xml:space="preserve">(2)  Each electricity vendor shall, as an agent of the IESO and the investment interest owners, collect amounts in respect of the clean energy adjustment from specified consumers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371AF2">
      <w:pPr>
        <w:pStyle w:val="subsection-e"/>
      </w:pPr>
    </w:p>
    <w:p w:rsidR="00F343CE" w:rsidRPr="002865D2" w:rsidRDefault="00F343CE" w:rsidP="0033458D">
      <w:pPr>
        <w:pStyle w:val="headnote-e"/>
      </w:pPr>
      <w:r>
        <w:t>Specified consumers</w:t>
      </w:r>
      <w:r w:rsidRPr="002865D2">
        <w:t xml:space="preserve"> to pay </w:t>
      </w:r>
      <w:r>
        <w:t>clean energy adjustment</w:t>
      </w:r>
    </w:p>
    <w:p w:rsidR="00F343CE" w:rsidRDefault="00F343CE" w:rsidP="0033458D">
      <w:pPr>
        <w:pStyle w:val="section-e"/>
      </w:pPr>
      <w:r w:rsidRPr="002865D2">
        <w:tab/>
      </w:r>
      <w:bookmarkStart w:id="93" w:name="BK10"/>
      <w:bookmarkEnd w:id="93"/>
      <w:r>
        <w:t>(3)  Upon receipt of an invoice that includes an amount in respect of a clean energy adjustment, a specified consumer</w:t>
      </w:r>
      <w:r w:rsidRPr="002865D2">
        <w:t xml:space="preserve"> shall pay </w:t>
      </w:r>
      <w:r>
        <w:t>such amount to the electricity vendor, as agent of IESO and the investment interest owners, in accordance with such terms</w:t>
      </w:r>
      <w:r w:rsidRPr="00A61053">
        <w:t xml:space="preserve"> </w:t>
      </w:r>
      <w:r>
        <w:t>of payment as may be specified in the invoice, which may include terms relating to late payment fees and interest charges.</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(4)  For greater certainty, </w:t>
      </w:r>
    </w:p>
    <w:p w:rsidR="00F343CE" w:rsidRDefault="00F343CE" w:rsidP="0033458D">
      <w:pPr>
        <w:pStyle w:val="subsection-e"/>
      </w:pPr>
    </w:p>
    <w:p w:rsidR="00F343CE" w:rsidRDefault="00F343CE" w:rsidP="00827E2E">
      <w:pPr>
        <w:pStyle w:val="clause-e"/>
      </w:pPr>
      <w:r>
        <w:tab/>
      </w:r>
      <w:r w:rsidRPr="00F11047">
        <w:t>(a)</w:t>
      </w:r>
      <w:r w:rsidRPr="00F11047">
        <w:tab/>
      </w:r>
      <w:proofErr w:type="gramStart"/>
      <w:r>
        <w:t>each</w:t>
      </w:r>
      <w:proofErr w:type="gramEnd"/>
      <w:r w:rsidRPr="00F11047">
        <w:t xml:space="preserve"> clean energy adjustment is </w:t>
      </w:r>
      <w:r>
        <w:t>considered to be consistent</w:t>
      </w:r>
      <w:r w:rsidRPr="00F11047">
        <w:t xml:space="preserve"> with the fair allocation calculation applicable at the time when the payment is due; and</w:t>
      </w:r>
    </w:p>
    <w:p w:rsidR="00F343CE" w:rsidRDefault="00F343CE" w:rsidP="0033458D">
      <w:pPr>
        <w:pStyle w:val="clause-e"/>
      </w:pPr>
    </w:p>
    <w:p w:rsidR="00F343CE" w:rsidRPr="00516963" w:rsidRDefault="00F343CE" w:rsidP="0033458D">
      <w:pPr>
        <w:pStyle w:val="clause-e"/>
      </w:pPr>
      <w:r>
        <w:tab/>
        <w:t>(b)</w:t>
      </w:r>
      <w:r>
        <w:tab/>
      </w:r>
      <w:proofErr w:type="gramStart"/>
      <w:r>
        <w:t>each</w:t>
      </w:r>
      <w:proofErr w:type="gramEnd"/>
      <w:r>
        <w:t xml:space="preserve"> clean energy adjustment is considered to relate to funding obligations that were incurred in a manner that was inconsistent with the Financing Plan.</w:t>
      </w:r>
    </w:p>
    <w:p w:rsidR="00F343CE" w:rsidRDefault="00F343CE" w:rsidP="00547E16">
      <w:pPr>
        <w:pStyle w:val="Standard-e"/>
      </w:pPr>
    </w:p>
    <w:p w:rsidR="00F343CE" w:rsidRDefault="00F343CE" w:rsidP="0033458D">
      <w:pPr>
        <w:pStyle w:val="headnote-e"/>
      </w:pPr>
      <w:r>
        <w:t>Indebtedness of specified consumer</w:t>
      </w:r>
    </w:p>
    <w:p w:rsidR="00F343CE" w:rsidRDefault="00F343CE" w:rsidP="0033458D">
      <w:pPr>
        <w:pStyle w:val="subsection-e"/>
      </w:pPr>
      <w:r>
        <w:tab/>
        <w:t>(5)  An unpaid amount in respect of a clean energy adjustment that is required to be paid by a specified consumer under this section constitutes indebtedness of the specified consumer to each investment interest owner in respect of each investment interest owner’s respective interest in the investment asset.</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(6)  The indebtedness mentioned in subsection (5) is a </w:t>
      </w:r>
      <w:r w:rsidRPr="00C872FA">
        <w:t>single and separate deb</w:t>
      </w:r>
      <w:r>
        <w:t xml:space="preserve">t obligation owed by the specified consumer and may be enforced independently from any other payment obligation or indebtedness owing by the specified consumer under the invoice or otherwise. </w:t>
      </w:r>
    </w:p>
    <w:p w:rsidR="00F343CE" w:rsidRDefault="00F343CE" w:rsidP="00547E16">
      <w:pPr>
        <w:pStyle w:val="Standard-e"/>
      </w:pPr>
    </w:p>
    <w:p w:rsidR="00F343CE" w:rsidRPr="0067022A" w:rsidRDefault="00F343CE" w:rsidP="005E0D30">
      <w:pPr>
        <w:pStyle w:val="headnote-e"/>
      </w:pPr>
      <w:r w:rsidRPr="0067022A">
        <w:t>Determination of clean energy adjustment</w:t>
      </w:r>
    </w:p>
    <w:p w:rsidR="00F343CE" w:rsidRDefault="00F343CE" w:rsidP="001218E5">
      <w:pPr>
        <w:pStyle w:val="section-e"/>
      </w:pPr>
      <w:r w:rsidRPr="0067022A">
        <w:tab/>
      </w:r>
      <w:bookmarkStart w:id="94" w:name="BK12"/>
      <w:bookmarkEnd w:id="94"/>
      <w:r>
        <w:rPr>
          <w:b/>
        </w:rPr>
        <w:t>10xx</w:t>
      </w:r>
      <w:proofErr w:type="gramStart"/>
      <w:r w:rsidRPr="0067022A">
        <w:rPr>
          <w:b/>
        </w:rPr>
        <w:t xml:space="preserve">.  </w:t>
      </w:r>
      <w:r w:rsidRPr="0067022A">
        <w:t>(</w:t>
      </w:r>
      <w:proofErr w:type="gramEnd"/>
      <w:r w:rsidRPr="0067022A">
        <w:t xml:space="preserve">1)  The </w:t>
      </w:r>
      <w:r>
        <w:t xml:space="preserve">clean energy adjustment payable by all specified consumers in respect of a reference period shall be determined </w:t>
      </w:r>
      <w:r w:rsidRPr="00763E81">
        <w:rPr>
          <w:b/>
        </w:rPr>
        <w:t>[NTD: by whom?]</w:t>
      </w:r>
      <w:r>
        <w:t xml:space="preserve"> as follows:</w:t>
      </w:r>
    </w:p>
    <w:p w:rsidR="00F343CE" w:rsidRDefault="00F343CE" w:rsidP="001218E5">
      <w:pPr>
        <w:pStyle w:val="section-e"/>
      </w:pPr>
    </w:p>
    <w:p w:rsidR="00F343CE" w:rsidRDefault="00F343CE" w:rsidP="00602493">
      <w:pPr>
        <w:pStyle w:val="clause-e"/>
      </w:pPr>
      <w:r>
        <w:tab/>
        <w:t>1.</w:t>
      </w:r>
      <w:r>
        <w:tab/>
        <w:t xml:space="preserve">Calculate the estimated finance amount for the reference period in accordance </w:t>
      </w:r>
      <w:r w:rsidRPr="00D30CD3">
        <w:t xml:space="preserve">with Schedule 1 and such additional rules as may be prescribed. </w:t>
      </w:r>
      <w:r w:rsidRPr="00D30CD3">
        <w:rPr>
          <w:b/>
        </w:rPr>
        <w:t>[NTD: Consider defining “estimated finance amount”]</w:t>
      </w:r>
    </w:p>
    <w:p w:rsidR="00F343CE" w:rsidRDefault="00F343CE" w:rsidP="00602493">
      <w:pPr>
        <w:pStyle w:val="clause-e"/>
      </w:pPr>
    </w:p>
    <w:p w:rsidR="00F343CE" w:rsidRPr="0067022A" w:rsidRDefault="00F343CE" w:rsidP="00602493">
      <w:pPr>
        <w:pStyle w:val="clause-e"/>
      </w:pPr>
      <w:r>
        <w:tab/>
        <w:t>2.</w:t>
      </w:r>
      <w:r>
        <w:tab/>
        <w:t>Add the true up amount</w:t>
      </w:r>
      <w:r w:rsidRPr="00035BEE">
        <w:t xml:space="preserve"> </w:t>
      </w:r>
      <w:r>
        <w:t xml:space="preserve">for the reference period, as determined in accordance with the prescribed method, to the estimated finance amount calculated under paragraph 1. </w:t>
      </w:r>
      <w:r w:rsidRPr="00C37E83">
        <w:rPr>
          <w:b/>
        </w:rPr>
        <w:t>[NTD: Consider defining “</w:t>
      </w:r>
      <w:r>
        <w:rPr>
          <w:b/>
        </w:rPr>
        <w:t>true up amount</w:t>
      </w:r>
      <w:r w:rsidRPr="00C37E83">
        <w:rPr>
          <w:b/>
        </w:rPr>
        <w:t>”]</w:t>
      </w:r>
    </w:p>
    <w:p w:rsidR="00F343CE" w:rsidRDefault="00F343CE" w:rsidP="00750AD8">
      <w:pPr>
        <w:pStyle w:val="headnote-e"/>
        <w:rPr>
          <w:lang w:eastAsia="en-US"/>
        </w:rPr>
      </w:pPr>
    </w:p>
    <w:p w:rsidR="00F343CE" w:rsidRPr="0067022A" w:rsidRDefault="00F343CE" w:rsidP="00750AD8">
      <w:pPr>
        <w:pStyle w:val="headnote-e"/>
        <w:rPr>
          <w:lang w:eastAsia="en-US"/>
        </w:rPr>
      </w:pPr>
      <w:r w:rsidRPr="0067022A">
        <w:rPr>
          <w:lang w:eastAsia="en-US"/>
        </w:rPr>
        <w:t>True up amount</w:t>
      </w:r>
    </w:p>
    <w:p w:rsidR="00F343CE" w:rsidRDefault="00F343CE" w:rsidP="00750AD8">
      <w:pPr>
        <w:pStyle w:val="subsection-e"/>
      </w:pPr>
      <w:r w:rsidRPr="0067022A">
        <w:tab/>
        <w:t xml:space="preserve">(2)  </w:t>
      </w:r>
      <w:r>
        <w:t>For the purposes of paragraph 2 of subsection (1), the Lieutenant Governor in Council may make regulations prescribing the method for determining the true up amount, having regard to the following principles:</w:t>
      </w:r>
    </w:p>
    <w:p w:rsidR="00F343CE" w:rsidRDefault="00F343CE" w:rsidP="00750AD8">
      <w:pPr>
        <w:pStyle w:val="subsection-e"/>
      </w:pPr>
    </w:p>
    <w:p w:rsidR="00F343CE" w:rsidRDefault="00F343CE" w:rsidP="00035BEE">
      <w:pPr>
        <w:pStyle w:val="clause-e"/>
      </w:pPr>
      <w:r>
        <w:tab/>
        <w:t>1.</w:t>
      </w:r>
      <w:r>
        <w:tab/>
        <w:t>The true up amount should serve to ensure that the collection of the clean energy adjustment is sufficient to pay the estimated finance amount when it is due.</w:t>
      </w:r>
    </w:p>
    <w:p w:rsidR="00F343CE" w:rsidRDefault="00F343CE" w:rsidP="00035BEE">
      <w:pPr>
        <w:pStyle w:val="Standard-e"/>
      </w:pPr>
    </w:p>
    <w:p w:rsidR="00F343CE" w:rsidRDefault="00F343CE" w:rsidP="00D147CD">
      <w:pPr>
        <w:pStyle w:val="clause-e"/>
      </w:pPr>
      <w:r>
        <w:tab/>
        <w:t>2.</w:t>
      </w:r>
      <w:r>
        <w:tab/>
        <w:t>The method for determining the true up amount should take into account historical and reasonably foreseeable,</w:t>
      </w:r>
    </w:p>
    <w:p w:rsidR="00F343CE" w:rsidRDefault="00F343CE" w:rsidP="00D147CD">
      <w:pPr>
        <w:pStyle w:val="clause-e"/>
      </w:pPr>
    </w:p>
    <w:p w:rsidR="00F343CE" w:rsidRDefault="00F343CE" w:rsidP="003811FA">
      <w:pPr>
        <w:pStyle w:val="subclause-e"/>
      </w:pPr>
      <w:r>
        <w:tab/>
        <w:t>i.</w:t>
      </w:r>
      <w:r>
        <w:tab/>
        <w:t>differences between amounts billed and amounts collected due to various factors, including applicable taxes, consumer defaults and delays, billing lags and write-offs, and</w:t>
      </w:r>
    </w:p>
    <w:p w:rsidR="00F343CE" w:rsidRDefault="00F343CE" w:rsidP="00035BEE">
      <w:pPr>
        <w:pStyle w:val="Standard-e"/>
      </w:pPr>
    </w:p>
    <w:p w:rsidR="00F343CE" w:rsidRPr="00250D47" w:rsidRDefault="00F343CE" w:rsidP="003811FA">
      <w:pPr>
        <w:pStyle w:val="subclause-e"/>
        <w:rPr>
          <w:color w:val="FF0000"/>
        </w:rPr>
      </w:pPr>
      <w:r>
        <w:tab/>
        <w:t>ii.</w:t>
      </w:r>
      <w:r>
        <w:tab/>
      </w:r>
      <w:proofErr w:type="gramStart"/>
      <w:r>
        <w:t>variations</w:t>
      </w:r>
      <w:proofErr w:type="gramEnd"/>
      <w:r>
        <w:t xml:space="preserve"> in billings due to variations in electricity consumption. </w:t>
      </w:r>
      <w:r w:rsidRPr="00D30CD3">
        <w:rPr>
          <w:b/>
        </w:rPr>
        <w:t xml:space="preserve">[NTD: Confirm that true up will cover forecasting errors in addition to the rate reduction.] </w:t>
      </w:r>
      <w:r w:rsidRPr="00D30CD3">
        <w:rPr>
          <w:b/>
          <w:highlight w:val="yellow"/>
        </w:rPr>
        <w:t>[NTD: But excluding variations attributable to the current RPP methodology or due to OREC]</w:t>
      </w:r>
    </w:p>
    <w:p w:rsidR="00F343CE" w:rsidRPr="00250D47" w:rsidRDefault="00F343CE" w:rsidP="00D147CD">
      <w:pPr>
        <w:pStyle w:val="clause-e"/>
        <w:rPr>
          <w:color w:val="FF0000"/>
        </w:rPr>
      </w:pPr>
    </w:p>
    <w:p w:rsidR="00F343CE" w:rsidRDefault="00F343CE" w:rsidP="0033458D">
      <w:pPr>
        <w:pStyle w:val="headnote-e"/>
      </w:pPr>
      <w:r>
        <w:t>IESO to issue remittance notice to electricity vendors</w:t>
      </w:r>
    </w:p>
    <w:p w:rsidR="00F343CE" w:rsidRPr="00D30CD3" w:rsidRDefault="00F343CE" w:rsidP="00E04F4E">
      <w:pPr>
        <w:pStyle w:val="section-e"/>
      </w:pPr>
      <w:r>
        <w:tab/>
      </w:r>
      <w:bookmarkStart w:id="95" w:name="BK13"/>
      <w:bookmarkEnd w:id="95"/>
      <w:r>
        <w:rPr>
          <w:b/>
        </w:rPr>
        <w:t xml:space="preserve">11xx.  </w:t>
      </w:r>
      <w:r>
        <w:t>(1)  The IESO shall, in accordance with the regulations, issue a remittance notice to each electricity vendor for the electricity vendor’s portion, as determined in accordance with the regulations, of the clean energy adjustment in respect of a reference period</w:t>
      </w:r>
      <w:r w:rsidRPr="00D30CD3">
        <w:t xml:space="preserve">. </w:t>
      </w:r>
      <w:r w:rsidRPr="00D30CD3">
        <w:rPr>
          <w:b/>
        </w:rPr>
        <w:t>[NTD: This process needs to be re-considered.  Under the OEB Act, electricity vendors may only charge their consumers the amounts that the OEB permits them to charge.  IESO cannot tell EVs what to charge and EVs cannot determine on their own what to charge based on amounts invoiced by IESO.  Moreover, it would be too much of a burden on EVs, and too much risk of error, to require them to determine charges for their consumers based on the overall portion of the CEA allocated to that EV.  It is suggested that the alternative is a process whereby the OEB determines a rate that is applicable to all specified consumers.  The rate would be based on information from IESO (i.e. forecast demand for all specified consumers in a reference period) and information from the Financial Services Manager (i.e. the estimated financing cost/total amount it needs in the reference period), which information the OEB would be required to accept in determining the applicable rate, which EVs would then be required to charge and remit to IESO]</w:t>
      </w:r>
    </w:p>
    <w:p w:rsidR="00F343CE" w:rsidRDefault="00F343CE" w:rsidP="000B2306">
      <w:pPr>
        <w:pStyle w:val="Standard-e"/>
      </w:pPr>
    </w:p>
    <w:p w:rsidR="00F343CE" w:rsidRDefault="00F343CE" w:rsidP="0033458D">
      <w:pPr>
        <w:pStyle w:val="headnote-e"/>
      </w:pPr>
      <w:r>
        <w:t>IESO to collect</w:t>
      </w:r>
    </w:p>
    <w:p w:rsidR="00F343CE" w:rsidRPr="001B00D6" w:rsidRDefault="00F343CE" w:rsidP="0033458D">
      <w:pPr>
        <w:pStyle w:val="subsection-e"/>
      </w:pPr>
      <w:r>
        <w:tab/>
        <w:t xml:space="preserve">(2)  The IESO shall, as an agent of the investment interest owners, collect the clean energy adjustment from electricity vendors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F72093">
      <w:pPr>
        <w:pStyle w:val="Standard-e"/>
      </w:pPr>
    </w:p>
    <w:p w:rsidR="00F343CE" w:rsidRDefault="00F343CE" w:rsidP="004F021F">
      <w:pPr>
        <w:pStyle w:val="headnote-e"/>
      </w:pPr>
      <w:r>
        <w:t>Collection account</w:t>
      </w:r>
    </w:p>
    <w:p w:rsidR="00F343CE" w:rsidRDefault="00F343CE" w:rsidP="000E5AB6">
      <w:pPr>
        <w:pStyle w:val="subsection-e"/>
      </w:pPr>
      <w:r>
        <w:tab/>
        <w:t>(3)  All of the following amounts received by the IESO shall, until paid to or for the benefit of the investment interest owners in accordance with subsection (5), be deposited promptly into an account established for the purposes of collecting those amounts:</w:t>
      </w:r>
    </w:p>
    <w:p w:rsidR="00F343CE" w:rsidRDefault="00F343CE" w:rsidP="007E06D3">
      <w:pPr>
        <w:pStyle w:val="clause-e"/>
      </w:pPr>
    </w:p>
    <w:p w:rsidR="00F343CE" w:rsidRDefault="00F343CE" w:rsidP="007E06D3">
      <w:pPr>
        <w:pStyle w:val="clause-e"/>
      </w:pPr>
      <w:r>
        <w:tab/>
        <w:t>1.</w:t>
      </w:r>
      <w:r>
        <w:tab/>
        <w:t>Amounts described in subsection 11xx (2).</w:t>
      </w:r>
    </w:p>
    <w:p w:rsidR="00F343CE" w:rsidRDefault="00F343CE" w:rsidP="007E06D3">
      <w:pPr>
        <w:pStyle w:val="clause-e"/>
      </w:pPr>
    </w:p>
    <w:p w:rsidR="00F343CE" w:rsidRDefault="00F343CE" w:rsidP="0052333E">
      <w:pPr>
        <w:pStyle w:val="clause-e"/>
      </w:pPr>
      <w:r>
        <w:tab/>
        <w:t>2.</w:t>
      </w:r>
      <w:r>
        <w:tab/>
        <w:t>Payments made by specified consumers directly to the IESO as electricity vendor under subsection</w:t>
      </w:r>
      <w:r w:rsidR="00DC1E60">
        <w:t> </w:t>
      </w:r>
      <w:r>
        <w:t>8 (1).</w:t>
      </w:r>
    </w:p>
    <w:p w:rsidR="00F343CE" w:rsidRDefault="00F343CE" w:rsidP="000B2306">
      <w:pPr>
        <w:pStyle w:val="Standard-e"/>
      </w:pPr>
    </w:p>
    <w:p w:rsidR="00F343CE" w:rsidRDefault="00F343CE" w:rsidP="007E06D3">
      <w:pPr>
        <w:pStyle w:val="headnote-e"/>
      </w:pPr>
      <w:r>
        <w:t>Same, held in trust</w:t>
      </w:r>
    </w:p>
    <w:p w:rsidR="00F343CE" w:rsidRDefault="00F343CE" w:rsidP="007E06D3">
      <w:pPr>
        <w:pStyle w:val="subsection-e"/>
      </w:pPr>
      <w:r>
        <w:tab/>
        <w:t>(4)  All amounts received by the IESO in respect of the clean energy adjustment shall, until paid to or for the benefit of the investment interest owners in accordance with subsection (5), be held, and are deemed to be held, in trust for the investment interest owners or a secured party to whom a security interest in an investment interest is granted under this Act.</w:t>
      </w:r>
    </w:p>
    <w:p w:rsidR="00F343CE" w:rsidRDefault="00F343CE" w:rsidP="000B2306">
      <w:pPr>
        <w:pStyle w:val="Standard-e"/>
      </w:pPr>
    </w:p>
    <w:p w:rsidR="00F343CE" w:rsidRDefault="00F343CE" w:rsidP="0033458D">
      <w:pPr>
        <w:pStyle w:val="headnote-e"/>
      </w:pPr>
      <w:r>
        <w:t>IESO to remit</w:t>
      </w:r>
    </w:p>
    <w:p w:rsidR="00F343CE" w:rsidRDefault="00F343CE" w:rsidP="007E06D3">
      <w:pPr>
        <w:pStyle w:val="subsection-e"/>
      </w:pPr>
      <w:r w:rsidRPr="00937FA5">
        <w:tab/>
      </w:r>
      <w:r>
        <w:t>(5) The IESO shall remit amounts received by it in respect of the clean energy adjustment to or for the benefit of the investment interest owners in accordance with the regulations.</w:t>
      </w:r>
    </w:p>
    <w:p w:rsidR="00F343CE" w:rsidRDefault="00F343CE" w:rsidP="00B30D67">
      <w:pPr>
        <w:pStyle w:val="headnote-e"/>
      </w:pPr>
    </w:p>
    <w:p w:rsidR="00F343CE" w:rsidRPr="000826C8" w:rsidRDefault="00F343CE" w:rsidP="00B30D67">
      <w:pPr>
        <w:pStyle w:val="headnote-e"/>
      </w:pPr>
      <w:r>
        <w:t>Collection of outstanding amounts</w:t>
      </w:r>
    </w:p>
    <w:p w:rsidR="00F343CE" w:rsidRDefault="00F343CE" w:rsidP="00B30D67">
      <w:pPr>
        <w:pStyle w:val="subsection-e"/>
      </w:pPr>
      <w:r>
        <w:tab/>
        <w:t>(6</w:t>
      </w:r>
      <w:r w:rsidRPr="000826C8">
        <w:t xml:space="preserve">)  If the total clean energy adjustment payable by specified consumers in respect of a reference period is less than the amount contemplated to be payable </w:t>
      </w:r>
      <w:r w:rsidRPr="00C57C35">
        <w:t>under the applicable fair allocation calculation made by the Financial Services Manager under Part IV,</w:t>
      </w:r>
      <w:r w:rsidRPr="000826C8">
        <w:t xml:space="preserve"> the IESO </w:t>
      </w:r>
      <w:r w:rsidRPr="006C2AB5">
        <w:t>may</w:t>
      </w:r>
      <w:r>
        <w:t xml:space="preserve"> collect any outstanding IESO funding shortfall from</w:t>
      </w:r>
      <w:r w:rsidRPr="000826C8">
        <w:t xml:space="preserve"> specified consumers.</w:t>
      </w:r>
      <w:r>
        <w:t xml:space="preserve"> </w:t>
      </w:r>
      <w:r w:rsidRPr="00CA03C1">
        <w:rPr>
          <w:b/>
        </w:rPr>
        <w:t>[NTD: Does the methodology for doing so need to be further described in regulations?]</w:t>
      </w:r>
    </w:p>
    <w:p w:rsidR="00F343CE" w:rsidRDefault="00F343CE" w:rsidP="00DC0D84">
      <w:pPr>
        <w:pStyle w:val="Standard-e"/>
      </w:pPr>
    </w:p>
    <w:p w:rsidR="00F343CE" w:rsidRPr="00616929" w:rsidRDefault="00F343CE" w:rsidP="0075219E">
      <w:pPr>
        <w:pStyle w:val="headnote-e"/>
      </w:pPr>
      <w:r w:rsidRPr="00616929">
        <w:t xml:space="preserve">Irrevocability of </w:t>
      </w:r>
      <w:r>
        <w:t>clean energy adjustment</w:t>
      </w:r>
    </w:p>
    <w:p w:rsidR="00F343CE" w:rsidRPr="00D3677D" w:rsidRDefault="00F343CE" w:rsidP="0075219E">
      <w:pPr>
        <w:pStyle w:val="section-e"/>
      </w:pPr>
      <w:r w:rsidRPr="00616929">
        <w:tab/>
      </w:r>
      <w:bookmarkStart w:id="96" w:name="BK11"/>
      <w:bookmarkEnd w:id="96"/>
      <w:r>
        <w:rPr>
          <w:b/>
        </w:rPr>
        <w:t>12xx</w:t>
      </w:r>
      <w:r w:rsidRPr="00D3677D">
        <w:rPr>
          <w:b/>
        </w:rPr>
        <w:t>.</w:t>
      </w:r>
      <w:r w:rsidRPr="00D3677D">
        <w:t xml:space="preserve"> </w:t>
      </w:r>
      <w:r>
        <w:t>(1)  The amount in respect of the</w:t>
      </w:r>
      <w:r w:rsidRPr="00D3677D">
        <w:t xml:space="preserve"> clean energy adjustment shown on an invoice issued to a specified consumer under this Act is determinative of the amount of </w:t>
      </w:r>
      <w:r>
        <w:t xml:space="preserve">the consumer’s </w:t>
      </w:r>
      <w:r w:rsidRPr="00D3677D">
        <w:t xml:space="preserve">indebtedness created by the </w:t>
      </w:r>
      <w:r>
        <w:t xml:space="preserve">clean energy </w:t>
      </w:r>
      <w:r w:rsidRPr="00D3677D">
        <w:t>adjustment is irrevocable upon invoicing the consumer and may not be set off or by passed.</w:t>
      </w:r>
    </w:p>
    <w:p w:rsidR="00F343CE" w:rsidRDefault="00F343CE" w:rsidP="0075219E">
      <w:pPr>
        <w:pStyle w:val="Standard-e"/>
      </w:pPr>
    </w:p>
    <w:p w:rsidR="00F343CE" w:rsidRPr="00D3677D" w:rsidRDefault="00F343CE" w:rsidP="0075219E">
      <w:pPr>
        <w:pStyle w:val="headnote-e"/>
      </w:pPr>
      <w:r>
        <w:t>Exception</w:t>
      </w:r>
    </w:p>
    <w:p w:rsidR="00F343CE" w:rsidRDefault="00F343CE" w:rsidP="0075219E">
      <w:pPr>
        <w:pStyle w:val="subsection-e"/>
      </w:pPr>
      <w:r w:rsidRPr="00D3677D">
        <w:tab/>
        <w:t>(2)  Subsection (1) does not apply</w:t>
      </w:r>
      <w:r>
        <w:t xml:space="preserve"> to the extent that there is a calculation error by the electricity vendor, which error shall be corrected in accordance with section </w:t>
      </w:r>
      <w:proofErr w:type="gramStart"/>
      <w:r>
        <w:t>10xx(</w:t>
      </w:r>
      <w:proofErr w:type="gramEnd"/>
      <w:r>
        <w:t>2).</w:t>
      </w:r>
    </w:p>
    <w:p w:rsidR="00F343CE" w:rsidRDefault="00F343CE" w:rsidP="00DC0D84">
      <w:pPr>
        <w:pStyle w:val="Standard-e"/>
      </w:pPr>
    </w:p>
    <w:p w:rsidR="00F343CE" w:rsidRDefault="00F343CE" w:rsidP="0024267F">
      <w:pPr>
        <w:pStyle w:val="headnote-e"/>
      </w:pPr>
      <w:r>
        <w:t>Pro rating of payments</w:t>
      </w:r>
    </w:p>
    <w:p w:rsidR="00F343CE" w:rsidRDefault="00F343CE" w:rsidP="00527E08">
      <w:pPr>
        <w:pStyle w:val="subsection-e"/>
        <w:rPr>
          <w:highlight w:val="yellow"/>
        </w:rPr>
      </w:pPr>
      <w:r>
        <w:tab/>
      </w:r>
      <w:r w:rsidRPr="00C400A5">
        <w:t>(</w:t>
      </w:r>
      <w:r>
        <w:t>3</w:t>
      </w:r>
      <w:r w:rsidRPr="00C400A5">
        <w:t xml:space="preserve">)  </w:t>
      </w:r>
      <w:r>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 xml:space="preserve">s </w:t>
      </w:r>
      <w:r w:rsidRPr="00C400A5">
        <w:t>and</w:t>
      </w:r>
      <w:r>
        <w:t xml:space="preserve"> </w:t>
      </w:r>
      <w:r w:rsidRPr="00C400A5">
        <w:t>the amount paid is les</w:t>
      </w:r>
      <w:r>
        <w:t>s than the total amount payable, the</w:t>
      </w:r>
      <w:r w:rsidRPr="00F12CC8">
        <w:t xml:space="preserve"> </w:t>
      </w:r>
      <w:r>
        <w:t>electricity vendor</w:t>
      </w:r>
      <w:r w:rsidRPr="00F12CC8">
        <w:t xml:space="preserve"> shall </w:t>
      </w:r>
      <w:r>
        <w:t>allocate</w:t>
      </w:r>
      <w:r w:rsidRPr="00F12CC8">
        <w:t xml:space="preserve"> the payment on a pro rata basis</w:t>
      </w:r>
      <w:r>
        <w:t xml:space="preserve"> to the clean energy adjustment and other amounts payable under the relevant invoices in respect of electricity charges for the same invoice period.</w:t>
      </w:r>
    </w:p>
    <w:p w:rsidR="00F343CE" w:rsidRDefault="00F343CE" w:rsidP="00EE696B">
      <w:pPr>
        <w:pStyle w:val="Standard-e"/>
        <w:rPr>
          <w:highlight w:val="yellow"/>
        </w:rPr>
      </w:pPr>
    </w:p>
    <w:p w:rsidR="00F343CE" w:rsidRPr="00EE696B" w:rsidRDefault="00F343CE" w:rsidP="00EE696B">
      <w:pPr>
        <w:pStyle w:val="headnote-e"/>
      </w:pPr>
      <w:r w:rsidRPr="00EE696B">
        <w:t>Held in trust</w:t>
      </w:r>
    </w:p>
    <w:p w:rsidR="00F343CE" w:rsidRDefault="00F343CE" w:rsidP="0020260D">
      <w:pPr>
        <w:pStyle w:val="subsection-e"/>
      </w:pPr>
      <w:r>
        <w:tab/>
        <w:t>(4)  All of the following amounts received by an electricity vendor shall, until paid to or for the benefit of the investment interest owner in accordance with subsection (5), be held, and shall be deemed to be held, in trust for the investment interest owners or a secured party to whom a security interest in an investment interest is granted under this Act:</w:t>
      </w:r>
    </w:p>
    <w:p w:rsidR="00F343CE" w:rsidRDefault="00F343CE" w:rsidP="0020260D">
      <w:pPr>
        <w:pStyle w:val="subsection-e"/>
      </w:pPr>
    </w:p>
    <w:p w:rsidR="00F343CE" w:rsidRDefault="00F343CE" w:rsidP="0024267F">
      <w:pPr>
        <w:pStyle w:val="clause-e"/>
      </w:pPr>
      <w:r>
        <w:tab/>
        <w:t>1.</w:t>
      </w:r>
      <w:r>
        <w:tab/>
        <w:t>Payments received from or on behalf of specified consumers under subsection 8 (1).</w:t>
      </w:r>
    </w:p>
    <w:p w:rsidR="00F343CE" w:rsidRDefault="00F343CE" w:rsidP="0024267F">
      <w:pPr>
        <w:pStyle w:val="clause-e"/>
      </w:pPr>
    </w:p>
    <w:p w:rsidR="00F343CE" w:rsidRDefault="00F343CE" w:rsidP="0024267F">
      <w:pPr>
        <w:pStyle w:val="clause-e"/>
      </w:pPr>
      <w:r>
        <w:tab/>
        <w:t>2.</w:t>
      </w:r>
      <w:r>
        <w:tab/>
        <w:t>Portions of payments received from or on behalf of specified consumers under subsection 8 (1) that are allocated to the clean energy adjustment under subsection (3).</w:t>
      </w:r>
    </w:p>
    <w:p w:rsidR="00F343CE" w:rsidRDefault="00F343CE" w:rsidP="0024267F">
      <w:pPr>
        <w:pStyle w:val="clause-e"/>
      </w:pPr>
    </w:p>
    <w:p w:rsidR="00F343CE" w:rsidRDefault="00F343CE" w:rsidP="0024267F">
      <w:pPr>
        <w:pStyle w:val="clause-e"/>
      </w:pPr>
      <w:r>
        <w:tab/>
        <w:t>3.</w:t>
      </w:r>
      <w:r>
        <w:tab/>
        <w:t>Any proceeds arising from the exercise and enforcement of any rights and interests under or in respect of the investment asset.</w:t>
      </w:r>
    </w:p>
    <w:p w:rsidR="00F343CE" w:rsidRPr="00EE696B" w:rsidRDefault="00F343CE" w:rsidP="0033458D">
      <w:pPr>
        <w:pStyle w:val="headnote-e"/>
        <w:rPr>
          <w:b w:val="0"/>
        </w:rPr>
      </w:pPr>
    </w:p>
    <w:p w:rsidR="00F343CE" w:rsidRDefault="00F343CE" w:rsidP="0033458D">
      <w:pPr>
        <w:pStyle w:val="headnote-e"/>
      </w:pPr>
      <w:r>
        <w:t>Remittance to IESO</w:t>
      </w:r>
    </w:p>
    <w:p w:rsidR="00F343CE" w:rsidRDefault="00F343CE" w:rsidP="00355AC7">
      <w:pPr>
        <w:pStyle w:val="subsection-e"/>
      </w:pPr>
      <w:r>
        <w:tab/>
        <w:t>(5)  Each electricity vendor other than the IESO shall remit amounts described in subsection</w:t>
      </w:r>
      <w:r w:rsidR="00DC1E60">
        <w:t> </w:t>
      </w:r>
      <w:r>
        <w:t>(</w:t>
      </w:r>
      <w:r w:rsidR="00DC1E60">
        <w:t>4</w:t>
      </w:r>
      <w:r>
        <w:t>) to the IESO for the benefit of the investment interest owners or secured parties in accordance with the regulations.</w:t>
      </w:r>
    </w:p>
    <w:p w:rsidR="00F343CE" w:rsidRDefault="00F343CE" w:rsidP="00C57C35">
      <w:pPr>
        <w:pStyle w:val="Standard-e"/>
      </w:pPr>
    </w:p>
    <w:p w:rsidR="00F343CE" w:rsidRDefault="00F343CE" w:rsidP="00C57C35">
      <w:pPr>
        <w:pStyle w:val="headnote-e"/>
      </w:pPr>
      <w:r>
        <w:t>Regulations</w:t>
      </w:r>
    </w:p>
    <w:p w:rsidR="00F343CE" w:rsidRDefault="00F343CE"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F343CE" w:rsidRPr="00D30CD3" w:rsidRDefault="00F343CE" w:rsidP="00C57C35">
      <w:pPr>
        <w:pStyle w:val="Standard-e"/>
      </w:pPr>
    </w:p>
    <w:p w:rsidR="00F343CE" w:rsidRPr="00D30CD3" w:rsidRDefault="00F343CE" w:rsidP="00C57C35">
      <w:pPr>
        <w:pStyle w:val="Standard-e"/>
      </w:pPr>
      <w:r w:rsidRPr="00D30CD3">
        <w:rPr>
          <w:b/>
        </w:rPr>
        <w:t>[NTD: Need parallel requirements for licensed unit sub-meter providers to invoice and collect from sub-meter customers and allocate on a pro-rata basis, hold amounts in trust and remit to EVs on behalf of the relevant specified consumers]</w:t>
      </w:r>
    </w:p>
    <w:p w:rsidR="00F343CE" w:rsidRPr="0019580F" w:rsidRDefault="00F343CE" w:rsidP="008E45E3">
      <w:pPr>
        <w:pStyle w:val="partnum-e"/>
        <w:rPr>
          <w:lang w:val="fr-CA"/>
        </w:rPr>
      </w:pPr>
      <w:bookmarkStart w:id="97" w:name="BK15"/>
      <w:bookmarkEnd w:id="97"/>
      <w:r w:rsidRPr="0019580F">
        <w:rPr>
          <w:lang w:val="fr-CA"/>
        </w:rPr>
        <w:t>PART iv</w:t>
      </w:r>
      <w:r w:rsidRPr="0019580F">
        <w:rPr>
          <w:lang w:val="fr-CA"/>
        </w:rPr>
        <w:br/>
        <w:t>Implementation</w:t>
      </w:r>
    </w:p>
    <w:p w:rsidR="00F343CE" w:rsidRPr="0019580F" w:rsidRDefault="00F343CE" w:rsidP="008E45E3">
      <w:pPr>
        <w:pStyle w:val="heading1-e"/>
        <w:rPr>
          <w:lang w:val="fr-CA"/>
        </w:rPr>
      </w:pPr>
      <w:bookmarkStart w:id="98" w:name="BK16"/>
      <w:bookmarkEnd w:id="98"/>
      <w:r w:rsidRPr="0019580F">
        <w:rPr>
          <w:lang w:val="fr-CA"/>
        </w:rPr>
        <w:t>Financial Services Manager</w:t>
      </w:r>
    </w:p>
    <w:p w:rsidR="00F343CE" w:rsidRDefault="00F343CE" w:rsidP="00AB3F9F">
      <w:pPr>
        <w:pStyle w:val="headnote-e"/>
      </w:pPr>
      <w:r>
        <w:t>Appointment</w:t>
      </w:r>
    </w:p>
    <w:p w:rsidR="00F343CE" w:rsidRPr="00A5273D" w:rsidRDefault="00F343CE" w:rsidP="00AB3F9F">
      <w:pPr>
        <w:pStyle w:val="section-e"/>
        <w:rPr>
          <w:b/>
        </w:rPr>
      </w:pPr>
      <w:r>
        <w:tab/>
      </w:r>
      <w:bookmarkStart w:id="99" w:name="BK17"/>
      <w:bookmarkEnd w:id="99"/>
      <w:r>
        <w:rPr>
          <w:b/>
        </w:rPr>
        <w:t>13xx</w:t>
      </w:r>
      <w:proofErr w:type="gramStart"/>
      <w:r>
        <w:rPr>
          <w:b/>
        </w:rPr>
        <w:t xml:space="preserve">.  </w:t>
      </w:r>
      <w:r>
        <w:t>(</w:t>
      </w:r>
      <w:proofErr w:type="gramEnd"/>
      <w:r>
        <w:t xml:space="preserve">1)  </w:t>
      </w:r>
      <w:r w:rsidRPr="00AB3F9F">
        <w:rPr>
          <w:highlight w:val="yellow"/>
        </w:rPr>
        <w:t>[</w:t>
      </w:r>
      <w:r>
        <w:rPr>
          <w:highlight w:val="yellow"/>
        </w:rPr>
        <w:t>Note: To be elaborated</w:t>
      </w:r>
      <w:r w:rsidRPr="00AB3F9F">
        <w:rPr>
          <w:highlight w:val="yellow"/>
        </w:rPr>
        <w:t>.]</w:t>
      </w:r>
      <w:r>
        <w:t xml:space="preserve"> </w:t>
      </w:r>
      <w:r>
        <w:rPr>
          <w:b/>
        </w:rPr>
        <w:t>[NTD: Limit appointment to the FSM’s role under section 16xx of the Act only]</w:t>
      </w:r>
    </w:p>
    <w:p w:rsidR="00F343CE" w:rsidRDefault="00F343CE" w:rsidP="00137DD6">
      <w:pPr>
        <w:pStyle w:val="Standard-e"/>
      </w:pPr>
    </w:p>
    <w:p w:rsidR="00F343CE" w:rsidRPr="00CF22AC" w:rsidRDefault="00F343CE" w:rsidP="00137DD6">
      <w:pPr>
        <w:pStyle w:val="headnote-e"/>
      </w:pPr>
      <w:r>
        <w:t>Termination</w:t>
      </w:r>
    </w:p>
    <w:p w:rsidR="00F343CE" w:rsidRPr="00CF22AC" w:rsidRDefault="00F343CE" w:rsidP="00137DD6">
      <w:pPr>
        <w:pStyle w:val="subsection-e"/>
      </w:pPr>
      <w:r w:rsidRPr="00CF22AC">
        <w:tab/>
        <w:t>(</w:t>
      </w:r>
      <w:r>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for purposes of section 16xx of the Act i</w:t>
      </w:r>
      <w:r w:rsidRPr="00CF22AC">
        <w:t>f,</w:t>
      </w:r>
    </w:p>
    <w:p w:rsidR="00F343CE" w:rsidRPr="00CF22AC" w:rsidRDefault="00F343CE" w:rsidP="00AB3F9F">
      <w:pPr>
        <w:pStyle w:val="section-e"/>
      </w:pPr>
    </w:p>
    <w:p w:rsidR="00F343CE" w:rsidRPr="00CF22AC" w:rsidRDefault="00F343CE" w:rsidP="00AB3F9F">
      <w:pPr>
        <w:pStyle w:val="clause-e"/>
      </w:pPr>
      <w:r w:rsidRPr="00CF22AC">
        <w:tab/>
        <w:t>(</w:t>
      </w:r>
      <w:r>
        <w:t>a)</w:t>
      </w:r>
      <w:r>
        <w:tab/>
      </w:r>
      <w:proofErr w:type="gramStart"/>
      <w:r>
        <w:t>the</w:t>
      </w:r>
      <w:proofErr w:type="gramEnd"/>
      <w:r>
        <w:t xml:space="preserv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F343CE" w:rsidRPr="00CF22AC" w:rsidRDefault="00F343CE" w:rsidP="00AB3F9F">
      <w:pPr>
        <w:pStyle w:val="clause-e"/>
      </w:pPr>
    </w:p>
    <w:p w:rsidR="00F343CE" w:rsidRPr="00CF22AC" w:rsidRDefault="00F343CE" w:rsidP="00AB3F9F">
      <w:pPr>
        <w:pStyle w:val="clause-e"/>
      </w:pPr>
      <w:r w:rsidRPr="00CF22AC">
        <w:tab/>
        <w:t>(b)</w:t>
      </w:r>
      <w:r w:rsidRPr="00CF22AC">
        <w:tab/>
      </w:r>
      <w:proofErr w:type="gramStart"/>
      <w:r w:rsidRPr="00CF22AC">
        <w:t>the</w:t>
      </w:r>
      <w:proofErr w:type="gramEnd"/>
      <w:r w:rsidRPr="00CF22AC">
        <w:t xml:space="preserve"> </w:t>
      </w:r>
      <w:r>
        <w:t xml:space="preserve">appointee </w:t>
      </w:r>
      <w:r w:rsidRPr="00CF22AC">
        <w:t>has been afforded a reasonable opportunity to consider and address the inconsistency; a</w:t>
      </w:r>
      <w:r>
        <w:t>n</w:t>
      </w:r>
      <w:r w:rsidRPr="00CF22AC">
        <w:t>d</w:t>
      </w:r>
    </w:p>
    <w:p w:rsidR="00F343CE" w:rsidRPr="00CF22AC" w:rsidRDefault="00F343CE" w:rsidP="00AB3F9F">
      <w:pPr>
        <w:pStyle w:val="clause-e"/>
      </w:pPr>
    </w:p>
    <w:p w:rsidR="00F343CE" w:rsidRPr="00CF22AC" w:rsidRDefault="00F343CE" w:rsidP="00AB3F9F">
      <w:pPr>
        <w:pStyle w:val="clause-e"/>
      </w:pPr>
      <w:r w:rsidRPr="00CF22AC">
        <w:tab/>
        <w:t>(c)</w:t>
      </w:r>
      <w:r w:rsidRPr="00CF22AC">
        <w:tab/>
      </w:r>
      <w:proofErr w:type="gramStart"/>
      <w:r w:rsidRPr="00CF22AC">
        <w:t>the</w:t>
      </w:r>
      <w:proofErr w:type="gramEnd"/>
      <w:r w:rsidRPr="00CF22AC">
        <w:t xml:space="preserve"> </w:t>
      </w:r>
      <w:r>
        <w:t>appointee</w:t>
      </w:r>
      <w:r w:rsidRPr="00CF22AC">
        <w:t xml:space="preserve"> is unwilling or unable to address the inconsistency to the satisfaction of the Minister.</w:t>
      </w:r>
    </w:p>
    <w:p w:rsidR="00F343CE" w:rsidRPr="00CF22AC" w:rsidRDefault="00F343CE" w:rsidP="00AB3F9F">
      <w:pPr>
        <w:pStyle w:val="clause-e"/>
      </w:pPr>
    </w:p>
    <w:p w:rsidR="00F343CE" w:rsidRPr="00260644" w:rsidRDefault="00F343CE" w:rsidP="00AB3F9F">
      <w:pPr>
        <w:pStyle w:val="headnote-e"/>
      </w:pPr>
      <w:r>
        <w:t>Replacement</w:t>
      </w:r>
    </w:p>
    <w:p w:rsidR="00F343CE" w:rsidRDefault="00F343CE" w:rsidP="00AB3F9F">
      <w:pPr>
        <w:pStyle w:val="subsection-e"/>
      </w:pPr>
      <w:r>
        <w:tab/>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r>
        <w:t xml:space="preserve"> for purposes of section 16xx of the Act</w:t>
      </w:r>
      <w:r w:rsidRPr="00260644">
        <w:t>.</w:t>
      </w:r>
    </w:p>
    <w:p w:rsidR="00F343CE" w:rsidRPr="00AB3F9F" w:rsidRDefault="00F343CE" w:rsidP="00AB3F9F">
      <w:pPr>
        <w:pStyle w:val="section-e"/>
      </w:pPr>
    </w:p>
    <w:p w:rsidR="00F343CE" w:rsidRPr="006F5CFB" w:rsidRDefault="00F343CE" w:rsidP="00AB3F9F">
      <w:pPr>
        <w:pStyle w:val="headnote-e"/>
      </w:pPr>
      <w:r>
        <w:t>Duties and powers</w:t>
      </w:r>
    </w:p>
    <w:p w:rsidR="00F343CE" w:rsidRPr="0011145D" w:rsidRDefault="00F343CE" w:rsidP="00AB3F9F">
      <w:pPr>
        <w:pStyle w:val="section-e"/>
      </w:pPr>
      <w:r w:rsidRPr="006F5CFB">
        <w:tab/>
      </w:r>
      <w:bookmarkStart w:id="100" w:name="BK18"/>
      <w:bookmarkEnd w:id="100"/>
      <w:r>
        <w:rPr>
          <w:b/>
        </w:rPr>
        <w:t>14xx</w:t>
      </w:r>
      <w:proofErr w:type="gramStart"/>
      <w:r w:rsidRPr="006F5CFB">
        <w:rPr>
          <w:b/>
        </w:rPr>
        <w:t>.</w:t>
      </w:r>
      <w:r w:rsidRPr="006F5CFB">
        <w:t xml:space="preserve">  (</w:t>
      </w:r>
      <w:proofErr w:type="gramEnd"/>
      <w:r w:rsidRPr="006F5CFB">
        <w:t xml:space="preserve">1)  The Financial Services Manager </w:t>
      </w:r>
      <w:r>
        <w:t xml:space="preserve">shall perform the duties assigned to it under this Act and may </w:t>
      </w:r>
      <w:r w:rsidRPr="006F5CFB">
        <w:t xml:space="preserve">administer the investment asset on behalf of the </w:t>
      </w:r>
      <w:r>
        <w:t>investment interest owners</w:t>
      </w:r>
      <w:r w:rsidRPr="006F5CFB">
        <w:t>.</w:t>
      </w:r>
    </w:p>
    <w:p w:rsidR="00F343CE" w:rsidRDefault="00F343CE" w:rsidP="00DA6F6C">
      <w:pPr>
        <w:pStyle w:val="Standard-e"/>
      </w:pPr>
    </w:p>
    <w:p w:rsidR="00F343CE" w:rsidRDefault="00F343CE" w:rsidP="00DA6F6C">
      <w:pPr>
        <w:pStyle w:val="headnote-e"/>
      </w:pPr>
      <w:r>
        <w:t>Same</w:t>
      </w:r>
    </w:p>
    <w:p w:rsidR="00F343CE" w:rsidRDefault="00F343CE" w:rsidP="00DA6F6C">
      <w:pPr>
        <w:pStyle w:val="subsection-e"/>
      </w:pPr>
      <w:r>
        <w:tab/>
        <w:t>(2)  The administration of the investment asset may include the following:</w:t>
      </w:r>
    </w:p>
    <w:p w:rsidR="00F343CE" w:rsidRDefault="00F343CE" w:rsidP="00AB3F9F">
      <w:pPr>
        <w:pStyle w:val="subsection-e"/>
      </w:pPr>
    </w:p>
    <w:p w:rsidR="00F343CE" w:rsidRDefault="00F343CE" w:rsidP="00AB3F9F">
      <w:pPr>
        <w:pStyle w:val="clause-e"/>
      </w:pPr>
      <w:r>
        <w:tab/>
        <w:t>1.</w:t>
      </w:r>
      <w:r>
        <w:tab/>
        <w:t>Providing information, in accordance with the regulations, to the Board in respect of funding obligations and the determination of the clean energy adjustment in accordance with section</w:t>
      </w:r>
      <w:r w:rsidR="00DC1E60">
        <w:t> </w:t>
      </w:r>
      <w:r>
        <w:t>XX.</w:t>
      </w:r>
    </w:p>
    <w:p w:rsidR="00F343CE" w:rsidRDefault="00F343CE" w:rsidP="00AB3F9F">
      <w:pPr>
        <w:pStyle w:val="clause-e"/>
      </w:pPr>
    </w:p>
    <w:p w:rsidR="00F343CE" w:rsidRDefault="00F343CE" w:rsidP="00AB3F9F">
      <w:pPr>
        <w:pStyle w:val="clause-e"/>
      </w:pPr>
      <w:r>
        <w:tab/>
        <w:t>2.</w:t>
      </w:r>
      <w:r>
        <w:tab/>
        <w:t>Providing information to the IESO</w:t>
      </w:r>
      <w:r w:rsidR="00DC1E60">
        <w:t xml:space="preserve"> for distribution to electricity vendors</w:t>
      </w:r>
      <w:r>
        <w:t>, in respect of obligations under Part</w:t>
      </w:r>
      <w:r w:rsidR="00DC1E60">
        <w:t> </w:t>
      </w:r>
      <w:r>
        <w:t>III.</w:t>
      </w:r>
    </w:p>
    <w:p w:rsidR="00F343CE" w:rsidRDefault="00F343CE" w:rsidP="00AB3F9F">
      <w:pPr>
        <w:pStyle w:val="clause-e"/>
      </w:pPr>
    </w:p>
    <w:p w:rsidR="00F343CE" w:rsidRPr="00EE3A9A" w:rsidRDefault="00F343CE" w:rsidP="00AB3F9F">
      <w:pPr>
        <w:pStyle w:val="clause-e"/>
        <w:rPr>
          <w:b/>
        </w:rPr>
      </w:pPr>
      <w:r>
        <w:tab/>
        <w:t>3.</w:t>
      </w:r>
      <w:r>
        <w:tab/>
        <w:t xml:space="preserve">Such other matters as may be prescribed. </w:t>
      </w:r>
      <w:r>
        <w:rPr>
          <w:b/>
        </w:rPr>
        <w:t>[NTD: What is contemplated here?]</w:t>
      </w:r>
      <w:ins w:id="101" w:author="Rehob, James (ENERGY)" w:date="2017-04-23T16:59:00Z">
        <w:r w:rsidR="00D30CD3">
          <w:rPr>
            <w:b/>
          </w:rPr>
          <w:t xml:space="preserve"> </w:t>
        </w:r>
        <w:r w:rsidR="00D30CD3" w:rsidRPr="00D30CD3">
          <w:rPr>
            <w:b/>
            <w:highlight w:val="yellow"/>
          </w:rPr>
          <w:t>[NTD: The intent is to provide flexibility to deal with unforeseen circumstances or to address technical details not explicitly provided for above.]</w:t>
        </w:r>
      </w:ins>
    </w:p>
    <w:p w:rsidR="00F343CE" w:rsidRPr="0011145D" w:rsidRDefault="00F343CE" w:rsidP="00AB3F9F">
      <w:pPr>
        <w:pStyle w:val="clause-e"/>
      </w:pPr>
    </w:p>
    <w:p w:rsidR="00F343CE" w:rsidRPr="0011145D" w:rsidRDefault="00F343CE" w:rsidP="00AB3F9F">
      <w:pPr>
        <w:pStyle w:val="headnote-e"/>
      </w:pPr>
      <w:r w:rsidRPr="0011145D">
        <w:t>Review of costs</w:t>
      </w:r>
    </w:p>
    <w:p w:rsidR="00F343CE" w:rsidRPr="0011145D" w:rsidRDefault="00F343CE" w:rsidP="00AB3F9F">
      <w:pPr>
        <w:pStyle w:val="subsection-e"/>
      </w:pPr>
      <w:r w:rsidRPr="0011145D">
        <w:tab/>
      </w:r>
      <w:r>
        <w:t>(3</w:t>
      </w:r>
      <w:r w:rsidRPr="0011145D">
        <w:t>)  The Board shall review the administrative costs of the Financial Services Manager</w:t>
      </w:r>
      <w:r>
        <w:t xml:space="preserve"> in accordance with the regulations</w:t>
      </w:r>
      <w:r w:rsidRPr="0011145D">
        <w:t>.</w:t>
      </w:r>
      <w:r>
        <w:t xml:space="preserve"> </w:t>
      </w:r>
      <w:r>
        <w:rPr>
          <w:b/>
        </w:rPr>
        <w:t>[NTD: Please confirm that fees to be paid to OPG will be address in the regulations.] [NTD: Need to understand intended scope and nature of OEB review to determine if this language is appropriate].</w:t>
      </w:r>
      <w:ins w:id="102" w:author="Rehob, James (ENERGY)" w:date="2017-04-23T16:27:00Z">
        <w:r w:rsidR="00D30CD3">
          <w:rPr>
            <w:b/>
          </w:rPr>
          <w:t xml:space="preserve"> </w:t>
        </w:r>
        <w:r w:rsidR="00D30CD3" w:rsidRPr="00D30CD3">
          <w:rPr>
            <w:b/>
            <w:highlight w:val="yellow"/>
          </w:rPr>
          <w:t>[NTD:</w:t>
        </w:r>
      </w:ins>
      <w:ins w:id="103" w:author="Rehob, James (ENERGY)" w:date="2017-04-23T17:00:00Z">
        <w:r w:rsidR="00D30CD3" w:rsidRPr="00D30CD3">
          <w:rPr>
            <w:b/>
            <w:highlight w:val="yellow"/>
          </w:rPr>
          <w:t xml:space="preserve"> Not sure this requires a drafting solution, perhaps a discussion with OPG/Tory’s.]</w:t>
        </w:r>
      </w:ins>
    </w:p>
    <w:p w:rsidR="00F343CE" w:rsidRDefault="00F343CE" w:rsidP="00AB3F9F">
      <w:pPr>
        <w:pStyle w:val="Standard-e"/>
      </w:pPr>
    </w:p>
    <w:p w:rsidR="00F343CE" w:rsidRDefault="00F343CE" w:rsidP="008E45E3">
      <w:pPr>
        <w:pStyle w:val="heading1-e"/>
      </w:pPr>
      <w:bookmarkStart w:id="104" w:name="BK19"/>
      <w:bookmarkEnd w:id="104"/>
      <w:r>
        <w:t>Fair Allocation Amount</w:t>
      </w:r>
    </w:p>
    <w:p w:rsidR="00F343CE" w:rsidRPr="006F5782" w:rsidRDefault="006A72B5" w:rsidP="008E45E3">
      <w:pPr>
        <w:pStyle w:val="headnote-e"/>
      </w:pPr>
      <w:r>
        <w:t>Minister</w:t>
      </w:r>
      <w:r w:rsidR="00F343CE">
        <w:t xml:space="preserve"> to calculate fair allocation amount</w:t>
      </w:r>
    </w:p>
    <w:p w:rsidR="00F343CE" w:rsidRDefault="00F343CE" w:rsidP="00EF148D">
      <w:pPr>
        <w:pStyle w:val="section-e"/>
      </w:pPr>
      <w:r w:rsidRPr="006F5782">
        <w:tab/>
      </w:r>
      <w:bookmarkStart w:id="105" w:name="BK20"/>
      <w:bookmarkEnd w:id="105"/>
      <w:r>
        <w:rPr>
          <w:b/>
        </w:rPr>
        <w:t>15xx</w:t>
      </w:r>
      <w:proofErr w:type="gramStart"/>
      <w:r w:rsidRPr="006F5782">
        <w:rPr>
          <w:b/>
        </w:rPr>
        <w:t xml:space="preserve">.  </w:t>
      </w:r>
      <w:r w:rsidRPr="006F5782">
        <w:t>(</w:t>
      </w:r>
      <w:proofErr w:type="gramEnd"/>
      <w:r w:rsidRPr="006F5782">
        <w:t xml:space="preserve">1)  </w:t>
      </w:r>
      <w:r>
        <w:t>The Minister shall calculate the fair allocation amount for the purposes of,</w:t>
      </w:r>
    </w:p>
    <w:p w:rsidR="00F343CE" w:rsidRDefault="00F343CE" w:rsidP="00EF148D">
      <w:pPr>
        <w:tabs>
          <w:tab w:val="left" w:pos="0"/>
          <w:tab w:val="left" w:pos="378"/>
        </w:tabs>
        <w:snapToGrid w:val="0"/>
        <w:spacing w:line="200" w:lineRule="atLeast"/>
        <w:rPr>
          <w:lang w:val="en-GB"/>
        </w:rPr>
      </w:pPr>
    </w:p>
    <w:p w:rsidR="00F343CE" w:rsidRDefault="00F343CE"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t>in respect of each reference period; and</w:t>
      </w:r>
    </w:p>
    <w:p w:rsidR="00F343CE" w:rsidRPr="00A47E6C" w:rsidRDefault="00F343CE" w:rsidP="00EF148D">
      <w:pPr>
        <w:pStyle w:val="clause-e"/>
        <w:ind w:left="0" w:firstLine="0"/>
      </w:pPr>
    </w:p>
    <w:p w:rsidR="00F343CE" w:rsidRPr="007E3654" w:rsidRDefault="00F343CE" w:rsidP="002F3D61">
      <w:pPr>
        <w:pStyle w:val="clause-e"/>
      </w:pPr>
      <w:r>
        <w:tab/>
        <w:t>(b)</w:t>
      </w:r>
      <w:r>
        <w:tab/>
      </w:r>
      <w:proofErr w:type="gramStart"/>
      <w:r w:rsidRPr="00946746">
        <w:t>aligning</w:t>
      </w:r>
      <w:proofErr w:type="gramEnd"/>
      <w:r w:rsidRPr="00946746">
        <w:t xml:space="preserve"> funding obligations that may be inc</w:t>
      </w:r>
      <w:r>
        <w:t xml:space="preserve">urred during each reference period </w:t>
      </w:r>
      <w:r w:rsidRPr="00946746">
        <w:t>with the allocation of the estimated clean energy costs and estimated clean energy benefits across present and future generations of specified consumers.</w:t>
      </w:r>
    </w:p>
    <w:p w:rsidR="00F343CE" w:rsidRDefault="00F343CE" w:rsidP="008E45E3">
      <w:pPr>
        <w:pStyle w:val="section-e"/>
      </w:pPr>
    </w:p>
    <w:p w:rsidR="00F343CE" w:rsidRDefault="00F343CE" w:rsidP="009757AB">
      <w:pPr>
        <w:pStyle w:val="headnote-e"/>
      </w:pPr>
      <w:r>
        <w:t>Amount</w:t>
      </w:r>
    </w:p>
    <w:p w:rsidR="00F343CE" w:rsidRDefault="00F343CE" w:rsidP="009757AB">
      <w:pPr>
        <w:pStyle w:val="subsection-e"/>
      </w:pPr>
      <w:r>
        <w:tab/>
        <w:t xml:space="preserve">(1.1)  </w:t>
      </w:r>
      <w:proofErr w:type="gramStart"/>
      <w:r>
        <w:t>The</w:t>
      </w:r>
      <w:proofErr w:type="gramEnd"/>
      <w:r>
        <w:t xml:space="preserve"> fair allocation amount in respect of a reference period is the sum of the following amounts:</w:t>
      </w:r>
    </w:p>
    <w:p w:rsidR="00F343CE" w:rsidRDefault="00F343CE" w:rsidP="009757AB">
      <w:pPr>
        <w:pStyle w:val="subsection-e"/>
      </w:pPr>
    </w:p>
    <w:p w:rsidR="00F343CE" w:rsidRDefault="00F343CE" w:rsidP="009757AB">
      <w:pPr>
        <w:pStyle w:val="clause-e"/>
      </w:pPr>
      <w:r>
        <w:tab/>
        <w:t>1.</w:t>
      </w:r>
      <w:r>
        <w:tab/>
        <w:t xml:space="preserve">The amount, if any, by which the estimated </w:t>
      </w:r>
      <w:r w:rsidRPr="00DC3DCB">
        <w:rPr>
          <w:highlight w:val="yellow"/>
        </w:rPr>
        <w:t>[clean energy costs] [clean energy benefits]</w:t>
      </w:r>
      <w:r>
        <w:t xml:space="preserve"> to be allocated to specified consumers in respect of the reference period exceeds the estimated amount of </w:t>
      </w:r>
      <w:del w:id="106" w:author="Rehob, James (ENERGY)" w:date="2017-04-23T16:24:00Z">
        <w:r w:rsidRPr="00DC3DCB" w:rsidDel="00D30CD3">
          <w:rPr>
            <w:highlight w:val="yellow"/>
          </w:rPr>
          <w:delText>[the global adjustment</w:delText>
        </w:r>
      </w:del>
      <w:ins w:id="107" w:author="Rehob, James (ENERGY)" w:date="2017-04-23T16:24:00Z">
        <w:r w:rsidR="00D30CD3">
          <w:rPr>
            <w:highlight w:val="yellow"/>
          </w:rPr>
          <w:t>the adjustments provided for under section 25.</w:t>
        </w:r>
      </w:ins>
      <w:ins w:id="108" w:author="Rehob, James (ENERGY)" w:date="2017-04-23T16:25:00Z">
        <w:r w:rsidR="00D30CD3">
          <w:rPr>
            <w:highlight w:val="yellow"/>
          </w:rPr>
          <w:t xml:space="preserve">33 of the </w:t>
        </w:r>
        <w:r w:rsidR="00D30CD3">
          <w:rPr>
            <w:i/>
            <w:highlight w:val="yellow"/>
          </w:rPr>
          <w:t xml:space="preserve">Electricity Act, 1998 </w:t>
        </w:r>
        <w:r w:rsidR="00D30CD3">
          <w:rPr>
            <w:highlight w:val="yellow"/>
          </w:rPr>
          <w:t>and the regulations made thereunder</w:t>
        </w:r>
      </w:ins>
      <w:r w:rsidRPr="00DC3DCB">
        <w:rPr>
          <w:highlight w:val="yellow"/>
        </w:rPr>
        <w:t>]</w:t>
      </w:r>
      <w:r>
        <w:t xml:space="preserve"> that would be borne by the specified consumers in respect of clean energy costs </w:t>
      </w:r>
      <w:r w:rsidRPr="00F43B44">
        <w:rPr>
          <w:highlight w:val="yellow"/>
        </w:rPr>
        <w:t>[in the absence of this Act].</w:t>
      </w:r>
      <w:ins w:id="109" w:author="Rehob, James (ENERGY)" w:date="2017-04-23T17:01:00Z">
        <w:r w:rsidR="00D30CD3">
          <w:t xml:space="preserve"> </w:t>
        </w:r>
        <w:r w:rsidR="00D30CD3" w:rsidRPr="00D30CD3">
          <w:rPr>
            <w:b/>
          </w:rPr>
          <w:t xml:space="preserve">[NTD: The new </w:t>
        </w:r>
        <w:r w:rsidR="00D30CD3">
          <w:rPr>
            <w:b/>
          </w:rPr>
          <w:t xml:space="preserve">proposed </w:t>
        </w:r>
        <w:r w:rsidR="00D30CD3" w:rsidRPr="00D30CD3">
          <w:rPr>
            <w:b/>
          </w:rPr>
          <w:t xml:space="preserve">language appears in the </w:t>
        </w:r>
        <w:proofErr w:type="spellStart"/>
        <w:r w:rsidR="00D30CD3" w:rsidRPr="00D30CD3">
          <w:rPr>
            <w:b/>
          </w:rPr>
          <w:t>instrucitons</w:t>
        </w:r>
        <w:proofErr w:type="spellEnd"/>
        <w:r w:rsidR="00D30CD3" w:rsidRPr="00D30CD3">
          <w:rPr>
            <w:b/>
          </w:rPr>
          <w:t xml:space="preserve"> I have been working on anyway.]</w:t>
        </w:r>
      </w:ins>
    </w:p>
    <w:p w:rsidR="00F343CE" w:rsidRDefault="00F343CE" w:rsidP="009757AB">
      <w:pPr>
        <w:pStyle w:val="clause-e"/>
      </w:pPr>
    </w:p>
    <w:p w:rsidR="00F343CE" w:rsidRDefault="00F343CE" w:rsidP="009757AB">
      <w:pPr>
        <w:pStyle w:val="clause-e"/>
      </w:pPr>
      <w:r>
        <w:tab/>
        <w:t>2.</w:t>
      </w:r>
      <w:r>
        <w:tab/>
        <w:t xml:space="preserve">An allocable portion of the value of any fair adjustment, determined in accordance with subsection (3). </w:t>
      </w:r>
      <w:r>
        <w:rPr>
          <w:b/>
        </w:rPr>
        <w:t>[NTD: Item 1 is a $ amount. Item 2 is a rate reduction measured in $</w:t>
      </w:r>
      <w:proofErr w:type="spellStart"/>
      <w:r>
        <w:rPr>
          <w:b/>
        </w:rPr>
        <w:t>Mwh</w:t>
      </w:r>
      <w:proofErr w:type="spellEnd"/>
      <w:r w:rsidRPr="00D30CD3">
        <w:rPr>
          <w:b/>
          <w:highlight w:val="yellow"/>
        </w:rPr>
        <w:t>]]</w:t>
      </w:r>
      <w:ins w:id="110" w:author="Rehob, James (ENERGY)" w:date="2017-04-23T16:25:00Z">
        <w:r w:rsidR="00D30CD3" w:rsidRPr="00D30CD3">
          <w:rPr>
            <w:b/>
            <w:highlight w:val="yellow"/>
          </w:rPr>
          <w:t xml:space="preserve"> [NTD: And….</w:t>
        </w:r>
      </w:ins>
      <w:ins w:id="111" w:author="Rehob, James (ENERGY)" w:date="2017-04-23T17:01:00Z">
        <w:r w:rsidR="00D30CD3" w:rsidRPr="00D30CD3">
          <w:rPr>
            <w:b/>
            <w:highlight w:val="yellow"/>
          </w:rPr>
          <w:t>B</w:t>
        </w:r>
      </w:ins>
      <w:ins w:id="112" w:author="Rehob, James (ENERGY)" w:date="2017-04-23T16:25:00Z">
        <w:r w:rsidR="00D30CD3" w:rsidRPr="00D30CD3">
          <w:rPr>
            <w:b/>
            <w:highlight w:val="yellow"/>
          </w:rPr>
          <w:t>oth can be computed.]</w:t>
        </w:r>
      </w:ins>
    </w:p>
    <w:p w:rsidR="00F343CE" w:rsidRDefault="00F343CE" w:rsidP="009757AB">
      <w:pPr>
        <w:pStyle w:val="clause-e"/>
      </w:pPr>
    </w:p>
    <w:p w:rsidR="00F343CE" w:rsidRDefault="00F343CE" w:rsidP="002F3D61">
      <w:pPr>
        <w:pStyle w:val="headnote-e"/>
      </w:pPr>
      <w:r>
        <w:t>Principles</w:t>
      </w:r>
    </w:p>
    <w:p w:rsidR="00F343CE" w:rsidRPr="00460FD3" w:rsidRDefault="00F343CE" w:rsidP="002F3D61">
      <w:pPr>
        <w:pStyle w:val="subsection-e"/>
      </w:pPr>
      <w:r>
        <w:tab/>
        <w:t>(2)</w:t>
      </w:r>
      <w:r w:rsidRPr="00460FD3">
        <w:t xml:space="preserve"> </w:t>
      </w:r>
      <w:r>
        <w:t xml:space="preserve"> In calculating the fair allocation amount </w:t>
      </w:r>
      <w:r w:rsidRPr="004377CA">
        <w:rPr>
          <w:highlight w:val="yellow"/>
        </w:rPr>
        <w:t>[or in developing the fair allocation calculation?]</w:t>
      </w:r>
      <w:r>
        <w:t>,</w:t>
      </w:r>
      <w:r w:rsidRPr="00946746">
        <w:t xml:space="preserve"> subject to subsection (3), the</w:t>
      </w:r>
      <w:r w:rsidRPr="00460FD3">
        <w:t xml:space="preserve"> </w:t>
      </w:r>
      <w:r>
        <w:t>Minister</w:t>
      </w:r>
      <w:r w:rsidRPr="00460FD3">
        <w:t xml:space="preserve"> shall have regard to the following principles:</w:t>
      </w:r>
    </w:p>
    <w:p w:rsidR="00F343CE" w:rsidRPr="00460FD3" w:rsidRDefault="00F343CE" w:rsidP="002F3D61">
      <w:pPr>
        <w:tabs>
          <w:tab w:val="left" w:pos="0"/>
          <w:tab w:val="left" w:pos="378"/>
        </w:tabs>
        <w:snapToGrid w:val="0"/>
        <w:spacing w:line="200" w:lineRule="atLeast"/>
        <w:rPr>
          <w:lang w:val="en-GB"/>
        </w:rPr>
      </w:pPr>
    </w:p>
    <w:p w:rsidR="00F343CE" w:rsidRDefault="00F343CE" w:rsidP="008124BA">
      <w:pPr>
        <w:pStyle w:val="clause-e"/>
      </w:pPr>
      <w:r>
        <w:tab/>
        <w:t>1.</w:t>
      </w:r>
      <w:r>
        <w:tab/>
      </w:r>
      <w:r w:rsidRPr="00460FD3">
        <w:t>Clean energy costs allocate</w:t>
      </w:r>
      <w:r>
        <w:t xml:space="preserve">d to the specified consumers in respect of </w:t>
      </w:r>
      <w:r w:rsidRPr="00460FD3">
        <w:t xml:space="preserve">a reference period should be allocated </w:t>
      </w:r>
      <w:r>
        <w:t xml:space="preserve">in proportion </w:t>
      </w:r>
      <w:r w:rsidRPr="00460FD3">
        <w:t xml:space="preserve">to the clean energy benefits attributed to the specified consumers </w:t>
      </w:r>
      <w:r>
        <w:t xml:space="preserve">in respect of the </w:t>
      </w:r>
      <w:r w:rsidRPr="00460FD3">
        <w:t>reference period.</w:t>
      </w:r>
    </w:p>
    <w:p w:rsidR="00F343CE" w:rsidRPr="00460FD3" w:rsidRDefault="00F343CE" w:rsidP="008124BA">
      <w:pPr>
        <w:pStyle w:val="clause-e"/>
      </w:pPr>
    </w:p>
    <w:p w:rsidR="00F343CE" w:rsidRPr="00460FD3" w:rsidRDefault="00F343CE" w:rsidP="008124BA">
      <w:pPr>
        <w:pStyle w:val="clause-e"/>
      </w:pPr>
      <w:r>
        <w:tab/>
        <w:t>2.</w:t>
      </w:r>
      <w:r>
        <w:tab/>
      </w:r>
      <w:r w:rsidRPr="00460FD3">
        <w:t xml:space="preserve">The clean energy benefits attributed to the specified consumers </w:t>
      </w:r>
      <w:r>
        <w:t>in respect of a</w:t>
      </w:r>
      <w:r w:rsidRPr="00460FD3">
        <w:t xml:space="preserve"> reference period should be determined based on </w:t>
      </w:r>
      <w:r w:rsidRPr="00334D8C">
        <w:rPr>
          <w:i/>
          <w:highlight w:val="yellow"/>
        </w:rPr>
        <w:t>[Insert principles]</w:t>
      </w:r>
      <w:r w:rsidRPr="00460FD3">
        <w:rPr>
          <w:i/>
        </w:rPr>
        <w:t>.</w:t>
      </w:r>
      <w:r w:rsidRPr="00460FD3">
        <w:t xml:space="preserve"> </w:t>
      </w:r>
    </w:p>
    <w:p w:rsidR="00F343CE" w:rsidRDefault="00F343CE" w:rsidP="008124BA">
      <w:pPr>
        <w:pStyle w:val="clause-e"/>
      </w:pPr>
    </w:p>
    <w:p w:rsidR="00F343CE" w:rsidRDefault="00F343CE" w:rsidP="008124BA">
      <w:pPr>
        <w:pStyle w:val="clause-e"/>
      </w:pPr>
      <w:r>
        <w:tab/>
        <w:t>3.</w:t>
      </w:r>
      <w:r>
        <w:tab/>
      </w:r>
      <w:r w:rsidRPr="00460FD3">
        <w:t xml:space="preserve">The fair allocation </w:t>
      </w:r>
      <w:r>
        <w:t>calculation</w:t>
      </w:r>
      <w:r w:rsidRPr="00460FD3">
        <w:t xml:space="preserve"> should include reasonable assumptions regarding</w:t>
      </w:r>
      <w:r>
        <w:t xml:space="preserve"> the following:</w:t>
      </w:r>
    </w:p>
    <w:p w:rsidR="00F343CE" w:rsidRDefault="00F343CE" w:rsidP="008124BA">
      <w:pPr>
        <w:pStyle w:val="clause-e"/>
      </w:pPr>
    </w:p>
    <w:p w:rsidR="00F343CE" w:rsidRPr="0091769A" w:rsidRDefault="00F343CE" w:rsidP="0091769A">
      <w:pPr>
        <w:pStyle w:val="subclause-e"/>
      </w:pPr>
      <w:r w:rsidRPr="0091769A">
        <w:tab/>
        <w:t>i.</w:t>
      </w:r>
      <w:r w:rsidRPr="0091769A">
        <w:tab/>
        <w:t xml:space="preserve">The </w:t>
      </w:r>
      <w:r>
        <w:t>funding costs associated with the funding obligations</w:t>
      </w:r>
      <w:r w:rsidRPr="0091769A">
        <w:t>, for the purpose of equating nominal amounts over time.</w:t>
      </w:r>
    </w:p>
    <w:p w:rsidR="00F343CE" w:rsidRPr="0091769A" w:rsidRDefault="00F343CE" w:rsidP="0091769A">
      <w:pPr>
        <w:pStyle w:val="subclause-e"/>
      </w:pPr>
    </w:p>
    <w:p w:rsidR="00F343CE" w:rsidRPr="0091769A" w:rsidRDefault="00F343CE" w:rsidP="0091769A">
      <w:pPr>
        <w:pStyle w:val="subclause-e"/>
      </w:pPr>
      <w:r w:rsidRPr="0091769A">
        <w:tab/>
        <w:t>ii.</w:t>
      </w:r>
      <w:r w:rsidRPr="0091769A">
        <w:tab/>
        <w:t>The expected number of specified consumers for each reference period.</w:t>
      </w:r>
    </w:p>
    <w:p w:rsidR="00F343CE" w:rsidRPr="0091769A" w:rsidRDefault="00F343CE" w:rsidP="0091769A">
      <w:pPr>
        <w:pStyle w:val="subclause-e"/>
      </w:pPr>
    </w:p>
    <w:p w:rsidR="00F343CE" w:rsidRPr="00460FD3" w:rsidRDefault="00F343CE" w:rsidP="0091769A">
      <w:pPr>
        <w:pStyle w:val="subclause-e"/>
        <w:rPr>
          <w:u w:val="single"/>
        </w:rPr>
      </w:pPr>
      <w:r w:rsidRPr="0091769A">
        <w:tab/>
        <w:t>iii.</w:t>
      </w:r>
      <w:r w:rsidRPr="0091769A">
        <w:tab/>
        <w:t>The expected</w:t>
      </w:r>
      <w:r w:rsidR="00254522">
        <w:t xml:space="preserve"> volumes of</w:t>
      </w:r>
      <w:r w:rsidRPr="0091769A">
        <w:t xml:space="preserve"> electricity consumption for each reference period.</w:t>
      </w:r>
    </w:p>
    <w:p w:rsidR="00F343CE" w:rsidRDefault="00F343CE" w:rsidP="008E45E3">
      <w:pPr>
        <w:pStyle w:val="section-e"/>
      </w:pPr>
    </w:p>
    <w:p w:rsidR="00F343CE" w:rsidRPr="00460FD3" w:rsidRDefault="00F343CE" w:rsidP="008124BA">
      <w:pPr>
        <w:keepNext/>
        <w:keepLines/>
        <w:tabs>
          <w:tab w:val="left" w:pos="0"/>
        </w:tabs>
        <w:suppressAutoHyphens/>
        <w:snapToGrid w:val="0"/>
        <w:spacing w:line="200" w:lineRule="atLeast"/>
        <w:rPr>
          <w:b/>
          <w:lang w:val="en-GB"/>
        </w:rPr>
      </w:pPr>
      <w:r>
        <w:rPr>
          <w:b/>
          <w:lang w:val="en-GB"/>
        </w:rPr>
        <w:t>Allocation of f</w:t>
      </w:r>
      <w:r w:rsidRPr="00460FD3">
        <w:rPr>
          <w:b/>
          <w:lang w:val="en-GB"/>
        </w:rPr>
        <w:t xml:space="preserve">air </w:t>
      </w:r>
      <w:r>
        <w:rPr>
          <w:b/>
          <w:lang w:val="en-GB"/>
        </w:rPr>
        <w:t>a</w:t>
      </w:r>
      <w:r w:rsidRPr="00460FD3">
        <w:rPr>
          <w:b/>
          <w:lang w:val="en-GB"/>
        </w:rPr>
        <w:t>djustment</w:t>
      </w:r>
    </w:p>
    <w:p w:rsidR="00F343CE" w:rsidRPr="008124BA" w:rsidRDefault="00F343CE" w:rsidP="008124BA">
      <w:pPr>
        <w:tabs>
          <w:tab w:val="left" w:pos="0"/>
          <w:tab w:val="left" w:pos="378"/>
        </w:tabs>
        <w:snapToGrid w:val="0"/>
        <w:spacing w:line="200" w:lineRule="atLeast"/>
        <w:rPr>
          <w:lang w:val="en-GB"/>
        </w:rPr>
      </w:pPr>
      <w:r w:rsidRPr="00460FD3">
        <w:rPr>
          <w:b/>
          <w:lang w:val="en-GB"/>
        </w:rPr>
        <w:tab/>
      </w:r>
      <w:r>
        <w:rPr>
          <w:lang w:val="en-GB"/>
        </w:rPr>
        <w:t>(3)  If, before the Minister has calculated the fair allocation amount in respect of a reference period,</w:t>
      </w:r>
      <w:r w:rsidRPr="00460FD3">
        <w:rPr>
          <w:lang w:val="en-GB"/>
        </w:rPr>
        <w:t xml:space="preserve"> a fair adjustment has</w:t>
      </w:r>
      <w:r>
        <w:rPr>
          <w:lang w:val="en-GB"/>
        </w:rPr>
        <w:t xml:space="preserve"> been made under Part II in respect of the reference period, the calculation </w:t>
      </w:r>
      <w:r w:rsidRPr="00460FD3">
        <w:rPr>
          <w:lang w:val="en-GB"/>
        </w:rPr>
        <w:t xml:space="preserve">shall </w:t>
      </w:r>
      <w:r>
        <w:rPr>
          <w:lang w:val="en-GB"/>
        </w:rPr>
        <w:t xml:space="preserve">include a </w:t>
      </w:r>
      <w:r w:rsidRPr="00460FD3">
        <w:rPr>
          <w:lang w:val="en-GB"/>
        </w:rPr>
        <w:t xml:space="preserve">portion of the value of </w:t>
      </w:r>
      <w:r>
        <w:rPr>
          <w:lang w:val="en-GB"/>
        </w:rPr>
        <w:t>the</w:t>
      </w:r>
      <w:r w:rsidRPr="00460FD3">
        <w:rPr>
          <w:lang w:val="en-GB"/>
        </w:rPr>
        <w:t xml:space="preserve"> fair adjustment in the fair allocation </w:t>
      </w:r>
      <w:r>
        <w:rPr>
          <w:lang w:val="en-GB"/>
        </w:rPr>
        <w:t>calculation</w:t>
      </w:r>
      <w:r w:rsidRPr="00460FD3">
        <w:rPr>
          <w:lang w:val="en-GB"/>
        </w:rPr>
        <w:t xml:space="preserve"> for each future reference period.</w:t>
      </w:r>
      <w:r>
        <w:rPr>
          <w:lang w:val="en-GB"/>
        </w:rPr>
        <w:t xml:space="preserve"> </w:t>
      </w:r>
      <w:r w:rsidRPr="00D30CD3">
        <w:rPr>
          <w:b/>
          <w:lang w:val="en-GB"/>
        </w:rPr>
        <w:t>[NTD: If the intention is that the fair adjustment under Part II includes the $1B deferral announced by the OEB commencing May</w:t>
      </w:r>
      <w:r w:rsidR="00DC1E60" w:rsidRPr="00D30CD3">
        <w:rPr>
          <w:b/>
          <w:lang w:val="en-GB"/>
        </w:rPr>
        <w:t> </w:t>
      </w:r>
      <w:r w:rsidRPr="00D30CD3">
        <w:rPr>
          <w:b/>
          <w:lang w:val="en-GB"/>
        </w:rPr>
        <w:t>1, 2017, this may not satisfy s. 6xx(2)</w:t>
      </w:r>
      <w:r w:rsidR="00DC1E60" w:rsidRPr="00D30CD3">
        <w:rPr>
          <w:b/>
          <w:lang w:val="en-GB"/>
        </w:rPr>
        <w:t xml:space="preserve">. Also, see Note after </w:t>
      </w:r>
      <w:proofErr w:type="gramStart"/>
      <w:r w:rsidR="00DC1E60" w:rsidRPr="00D30CD3">
        <w:rPr>
          <w:b/>
          <w:lang w:val="en-GB"/>
        </w:rPr>
        <w:t>15xx(</w:t>
      </w:r>
      <w:proofErr w:type="gramEnd"/>
      <w:r w:rsidR="00DC1E60" w:rsidRPr="00D30CD3">
        <w:rPr>
          <w:b/>
          <w:lang w:val="en-GB"/>
        </w:rPr>
        <w:t>1.1)(2)]</w:t>
      </w:r>
      <w:r w:rsidRPr="00D30CD3">
        <w:rPr>
          <w:b/>
          <w:lang w:val="en-GB"/>
        </w:rPr>
        <w:t>]</w:t>
      </w:r>
    </w:p>
    <w:p w:rsidR="00F343CE" w:rsidRDefault="00F343CE" w:rsidP="008E45E3">
      <w:pPr>
        <w:pStyle w:val="section-e"/>
      </w:pPr>
    </w:p>
    <w:p w:rsidR="00F343CE" w:rsidRPr="00813E57" w:rsidRDefault="00F343CE"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Pr>
          <w:b/>
          <w:lang w:val="en-GB"/>
        </w:rPr>
        <w:t xml:space="preserve"> calculation</w:t>
      </w:r>
    </w:p>
    <w:p w:rsidR="00F343CE" w:rsidRPr="00813E57" w:rsidRDefault="00F343CE"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xml:space="preserve">)  The </w:t>
      </w:r>
      <w:r>
        <w:rPr>
          <w:lang w:val="en-GB"/>
        </w:rPr>
        <w:t>Minister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Pr>
          <w:lang w:val="en-GB"/>
        </w:rPr>
        <w:t>Minister</w:t>
      </w:r>
      <w:r w:rsidRPr="008124BA">
        <w:rPr>
          <w:rFonts w:eastAsiaTheme="minorHAnsi" w:cstheme="minorBidi"/>
          <w:szCs w:val="22"/>
          <w:lang w:val="en-GB"/>
        </w:rPr>
        <w:t xml:space="preserve"> considers appropriate, having regard to the requirements of this Act.</w:t>
      </w:r>
    </w:p>
    <w:p w:rsidR="00F343CE" w:rsidRDefault="00F343CE" w:rsidP="008E45E3">
      <w:pPr>
        <w:pStyle w:val="section-e"/>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5</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Pr>
          <w:lang w:val="en-GB"/>
        </w:rPr>
        <w:t xml:space="preserve">Lieutenant Governor in Council, or such shorter period as the Lieutenant Governor in Council may approve. </w:t>
      </w:r>
      <w:r>
        <w:rPr>
          <w:b/>
          <w:lang w:val="en-GB"/>
        </w:rPr>
        <w:t>[NTD:</w:t>
      </w:r>
      <w:r w:rsidR="00DC1E60">
        <w:rPr>
          <w:b/>
          <w:lang w:val="en-GB"/>
        </w:rPr>
        <w:t> </w:t>
      </w:r>
      <w:r>
        <w:rPr>
          <w:b/>
          <w:lang w:val="en-GB"/>
        </w:rPr>
        <w:t>There should be a tie in to section 7xx.]</w:t>
      </w:r>
    </w:p>
    <w:p w:rsidR="00F343CE" w:rsidRPr="00885CA4" w:rsidRDefault="00F343CE" w:rsidP="00885CA4">
      <w:pPr>
        <w:keepNext/>
        <w:keepLines/>
        <w:tabs>
          <w:tab w:val="left" w:pos="0"/>
        </w:tabs>
        <w:suppressAutoHyphens/>
        <w:snapToGrid w:val="0"/>
        <w:spacing w:line="200" w:lineRule="atLeast"/>
        <w:rPr>
          <w:rFonts w:eastAsiaTheme="minorHAnsi" w:cstheme="minorBidi"/>
          <w:b/>
          <w:szCs w:val="22"/>
        </w:rPr>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F343CE" w:rsidRDefault="00F343CE" w:rsidP="008E45E3">
      <w:pPr>
        <w:pStyle w:val="section-e"/>
      </w:pPr>
    </w:p>
    <w:p w:rsidR="00F343CE" w:rsidRDefault="00F343CE" w:rsidP="00962D05">
      <w:pPr>
        <w:pStyle w:val="heading1-e"/>
      </w:pPr>
      <w:bookmarkStart w:id="113" w:name="BK21"/>
      <w:bookmarkEnd w:id="113"/>
      <w:r>
        <w:t>Financing plan</w:t>
      </w:r>
    </w:p>
    <w:p w:rsidR="00F343CE" w:rsidRDefault="00F343CE" w:rsidP="00DD2E4D">
      <w:pPr>
        <w:pStyle w:val="headnote-e"/>
      </w:pPr>
      <w:r>
        <w:t>Financial Services Manager to prepare Financing Plan</w:t>
      </w:r>
    </w:p>
    <w:p w:rsidR="00F343CE" w:rsidRDefault="00F343CE" w:rsidP="00DD2E4D">
      <w:pPr>
        <w:pStyle w:val="section-e"/>
      </w:pPr>
      <w:r>
        <w:tab/>
      </w:r>
      <w:bookmarkStart w:id="114" w:name="BK22"/>
      <w:bookmarkEnd w:id="114"/>
      <w:r>
        <w:rPr>
          <w:b/>
        </w:rPr>
        <w:t>16xx</w:t>
      </w:r>
      <w:r w:rsidRPr="00CF135C">
        <w:rPr>
          <w:b/>
        </w:rPr>
        <w:t xml:space="preserve">.  </w:t>
      </w:r>
      <w:r w:rsidRPr="00CF135C">
        <w:t xml:space="preserve">(1)  </w:t>
      </w:r>
      <w:r>
        <w:t>T</w:t>
      </w:r>
      <w:r w:rsidRPr="00CF135C">
        <w:t xml:space="preserve">he Financial Services Manager shall prepare and provide to the Minister a </w:t>
      </w:r>
      <w:r>
        <w:t xml:space="preserve">written </w:t>
      </w:r>
      <w:r w:rsidRPr="00CF135C">
        <w:t>plan entitled the Financing Plan</w:t>
      </w:r>
      <w:r>
        <w:t xml:space="preserve"> t</w:t>
      </w:r>
      <w:r w:rsidRPr="0097749F">
        <w:t xml:space="preserve">o be used by the Financial Services Manager to evaluate whether potential funding obligations should be incurred </w:t>
      </w:r>
      <w:r>
        <w:t>for the purposes of this Act</w:t>
      </w:r>
      <w:r w:rsidRPr="0097749F">
        <w:t>.</w:t>
      </w:r>
    </w:p>
    <w:p w:rsidR="00F343CE" w:rsidRDefault="00F343CE" w:rsidP="001B4712">
      <w:pPr>
        <w:pStyle w:val="Standard-e"/>
      </w:pPr>
    </w:p>
    <w:p w:rsidR="00F343CE" w:rsidRDefault="00F343CE" w:rsidP="003C056B">
      <w:pPr>
        <w:pStyle w:val="headnote-e"/>
      </w:pPr>
      <w:r>
        <w:t>Principles</w:t>
      </w:r>
    </w:p>
    <w:p w:rsidR="00F343CE" w:rsidRDefault="00F343CE" w:rsidP="0085365B">
      <w:pPr>
        <w:pStyle w:val="subsection-e"/>
      </w:pPr>
      <w:r>
        <w:tab/>
        <w:t>(2)  In preparing the Financing Plan, the Financial Services Manager shall have regard to the following principles:</w:t>
      </w:r>
    </w:p>
    <w:p w:rsidR="00F343CE" w:rsidRDefault="00F343CE" w:rsidP="0085365B">
      <w:pPr>
        <w:pStyle w:val="subsection-e"/>
      </w:pPr>
    </w:p>
    <w:p w:rsidR="00F343CE" w:rsidRPr="00DC1E60" w:rsidRDefault="00F343CE" w:rsidP="0091769A">
      <w:pPr>
        <w:pStyle w:val="clause-e"/>
      </w:pPr>
      <w:r>
        <w:tab/>
        <w:t>1.</w:t>
      </w:r>
      <w:r>
        <w:tab/>
        <w:t>Any incurrence</w:t>
      </w:r>
      <w:r w:rsidRPr="00460FD3">
        <w:t xml:space="preserve"> </w:t>
      </w:r>
      <w:r>
        <w:t xml:space="preserve">of a funding obligation </w:t>
      </w:r>
      <w:r w:rsidRPr="00460FD3">
        <w:t>should reasonably align</w:t>
      </w:r>
      <w:r>
        <w:t xml:space="preserve"> the expected finance amount</w:t>
      </w:r>
      <w:r w:rsidRPr="00460FD3">
        <w:t xml:space="preserve"> </w:t>
      </w:r>
      <w:r>
        <w:t xml:space="preserve">determined under Schedule 1 that would become </w:t>
      </w:r>
      <w:r w:rsidRPr="00460FD3">
        <w:t xml:space="preserve">due and payable during a reference period with the fair allocation </w:t>
      </w:r>
      <w:r>
        <w:t>amount</w:t>
      </w:r>
      <w:r w:rsidRPr="00460FD3">
        <w:t xml:space="preserve"> determined f</w:t>
      </w:r>
      <w:r>
        <w:t>or the</w:t>
      </w:r>
      <w:r w:rsidRPr="00460FD3">
        <w:t xml:space="preserve"> reference period </w:t>
      </w:r>
      <w:r>
        <w:t xml:space="preserve">under this Part </w:t>
      </w:r>
      <w:r w:rsidRPr="00460FD3">
        <w:t xml:space="preserve">as of the time of </w:t>
      </w:r>
      <w:r>
        <w:t>the</w:t>
      </w:r>
      <w:r w:rsidRPr="00460FD3">
        <w:t xml:space="preserve"> incurrence</w:t>
      </w:r>
      <w:r w:rsidR="00AD48A4">
        <w:t>.</w:t>
      </w:r>
      <w:r w:rsidR="00DC1E60">
        <w:t xml:space="preserve"> </w:t>
      </w:r>
      <w:r w:rsidR="00DC1E60">
        <w:rPr>
          <w:b/>
        </w:rPr>
        <w:t xml:space="preserve">[NTD: See note after </w:t>
      </w:r>
      <w:proofErr w:type="gramStart"/>
      <w:r w:rsidR="00DC1E60">
        <w:rPr>
          <w:b/>
        </w:rPr>
        <w:t>15xx(</w:t>
      </w:r>
      <w:proofErr w:type="gramEnd"/>
      <w:r w:rsidR="00DC1E60">
        <w:rPr>
          <w:b/>
        </w:rPr>
        <w:t>1.1)(2)].</w:t>
      </w:r>
    </w:p>
    <w:p w:rsidR="00F343CE" w:rsidRPr="00460FD3" w:rsidRDefault="00F343CE" w:rsidP="0091769A">
      <w:pPr>
        <w:pStyle w:val="clause-e"/>
      </w:pPr>
    </w:p>
    <w:p w:rsidR="00F343CE" w:rsidRPr="00460FD3" w:rsidRDefault="00F343CE" w:rsidP="00AC30F0">
      <w:pPr>
        <w:pStyle w:val="clause-e"/>
      </w:pPr>
      <w:r w:rsidRPr="00460FD3">
        <w:t xml:space="preserve"> </w:t>
      </w:r>
      <w:r>
        <w:tab/>
        <w:t>2.</w:t>
      </w:r>
      <w:r w:rsidRPr="00460FD3">
        <w:tab/>
      </w:r>
      <w:r>
        <w:t>I</w:t>
      </w:r>
      <w:r w:rsidRPr="00460FD3">
        <w:t xml:space="preserve">ncurrences and transfers should be implemented </w:t>
      </w:r>
      <w:r>
        <w:t>in a manner that the Financial Services Manager determines reasonably reflects</w:t>
      </w:r>
      <w:r w:rsidRPr="00460FD3">
        <w:t xml:space="preserve"> prevaili</w:t>
      </w:r>
      <w:r>
        <w:t>ng market terms and conditions.</w:t>
      </w:r>
    </w:p>
    <w:p w:rsidR="00F343CE" w:rsidRDefault="00F343CE" w:rsidP="0091769A">
      <w:pPr>
        <w:pStyle w:val="clause-e"/>
      </w:pPr>
    </w:p>
    <w:p w:rsidR="00F343CE" w:rsidRDefault="00F343CE" w:rsidP="00FC5D72">
      <w:pPr>
        <w:pStyle w:val="clause-e"/>
      </w:pPr>
      <w:r>
        <w:tab/>
        <w:t>3.</w:t>
      </w:r>
      <w:r w:rsidRPr="00460FD3">
        <w:tab/>
      </w:r>
      <w:r>
        <w:t>R</w:t>
      </w:r>
      <w:r w:rsidRPr="00460FD3">
        <w:t>easonable assumptions</w:t>
      </w:r>
      <w:r>
        <w:t xml:space="preserve"> should be made regarding such matters as may be prescribed.</w:t>
      </w:r>
    </w:p>
    <w:p w:rsidR="00F343CE" w:rsidRDefault="00F343CE" w:rsidP="0085365B">
      <w:pPr>
        <w:pStyle w:val="subsection-e"/>
      </w:pPr>
    </w:p>
    <w:p w:rsidR="00F343CE" w:rsidRDefault="00F343CE" w:rsidP="00FF7068">
      <w:pPr>
        <w:pStyle w:val="headnote-e"/>
      </w:pPr>
      <w:r>
        <w:t>Amendments to approved plan</w:t>
      </w:r>
    </w:p>
    <w:p w:rsidR="00F343CE" w:rsidRPr="00154029" w:rsidRDefault="00F343CE" w:rsidP="00457A39">
      <w:pPr>
        <w:pStyle w:val="subsection-e"/>
        <w:rPr>
          <w:b/>
          <w:highlight w:val="yellow"/>
        </w:rPr>
      </w:pPr>
      <w:r>
        <w:tab/>
        <w:t xml:space="preserve">(3)  </w:t>
      </w:r>
      <w:r w:rsidRPr="00FF7068">
        <w:t xml:space="preserve">The </w:t>
      </w:r>
      <w:r>
        <w:t xml:space="preserve">Financial Services Manager may amend the Financing Plan at any time, without the approval of the Minister, subject to the requirements set out in this </w:t>
      </w:r>
      <w:proofErr w:type="gramStart"/>
      <w:r>
        <w:t>section</w:t>
      </w:r>
      <w:ins w:id="115" w:author="Rehob, James (ENERGY)" w:date="2017-04-23T17:05:00Z">
        <w:r w:rsidR="00D30CD3">
          <w:t>,</w:t>
        </w:r>
        <w:proofErr w:type="gramEnd"/>
        <w:r w:rsidR="00D30CD3">
          <w:t xml:space="preserve"> </w:t>
        </w:r>
        <w:r w:rsidR="00D30CD3" w:rsidRPr="00D30CD3">
          <w:rPr>
            <w:highlight w:val="yellow"/>
          </w:rPr>
          <w:t>however</w:t>
        </w:r>
        <w:r w:rsidR="00D30CD3">
          <w:t xml:space="preserve"> </w:t>
        </w:r>
      </w:ins>
      <w:ins w:id="116" w:author="Rehob, James (ENERGY)" w:date="2017-04-23T17:04:00Z">
        <w:r w:rsidR="00D30CD3" w:rsidRPr="00D30CD3">
          <w:rPr>
            <w:highlight w:val="yellow"/>
          </w:rPr>
          <w:t>the Financial Services Manager shall provide the Minister the amended plan in the same manner as provided for in subsection (1)</w:t>
        </w:r>
      </w:ins>
      <w:r>
        <w:t xml:space="preserve">. </w:t>
      </w:r>
      <w:r>
        <w:rPr>
          <w:b/>
        </w:rPr>
        <w:t xml:space="preserve">[NTD: How would amendment </w:t>
      </w:r>
      <w:proofErr w:type="gramStart"/>
      <w:r>
        <w:rPr>
          <w:b/>
        </w:rPr>
        <w:t>be</w:t>
      </w:r>
      <w:proofErr w:type="gramEnd"/>
      <w:r>
        <w:rPr>
          <w:b/>
        </w:rPr>
        <w:t xml:space="preserve"> communicated? See section </w:t>
      </w:r>
      <w:proofErr w:type="gramStart"/>
      <w:r>
        <w:rPr>
          <w:b/>
        </w:rPr>
        <w:t>16xx(</w:t>
      </w:r>
      <w:proofErr w:type="gramEnd"/>
      <w:r>
        <w:rPr>
          <w:b/>
        </w:rPr>
        <w:t>5).]</w:t>
      </w:r>
      <w:ins w:id="117" w:author="Rehob, James (ENERGY)" w:date="2017-04-23T17:03:00Z">
        <w:r w:rsidR="00D30CD3">
          <w:rPr>
            <w:b/>
          </w:rPr>
          <w:t xml:space="preserve"> [NTD: To be determined – Since its not to be posted its likely a process that has still to be developed  and would go through FSM internal governance processes. </w:t>
        </w:r>
      </w:ins>
      <w:ins w:id="118" w:author="Rehob, James (ENERGY)" w:date="2017-04-23T17:05:00Z">
        <w:r w:rsidR="00D30CD3">
          <w:rPr>
            <w:b/>
          </w:rPr>
          <w:t xml:space="preserve"> The </w:t>
        </w:r>
      </w:ins>
      <w:ins w:id="119" w:author="Rehob, James (ENERGY)" w:date="2017-04-23T17:06:00Z">
        <w:r w:rsidR="00D30CD3">
          <w:rPr>
            <w:b/>
          </w:rPr>
          <w:t xml:space="preserve">FSM should be required to provide the </w:t>
        </w:r>
      </w:ins>
      <w:ins w:id="120" w:author="Rehob, James (ENERGY)" w:date="2017-04-23T17:05:00Z">
        <w:r w:rsidR="00D30CD3">
          <w:rPr>
            <w:b/>
          </w:rPr>
          <w:t xml:space="preserve">Minister with the amended </w:t>
        </w:r>
      </w:ins>
      <w:ins w:id="121" w:author="Rehob, James (ENERGY)" w:date="2017-04-23T17:06:00Z">
        <w:r w:rsidR="00D30CD3">
          <w:rPr>
            <w:b/>
          </w:rPr>
          <w:t xml:space="preserve">Financing </w:t>
        </w:r>
        <w:proofErr w:type="gramStart"/>
        <w:r w:rsidR="00D30CD3">
          <w:rPr>
            <w:b/>
          </w:rPr>
          <w:t>P</w:t>
        </w:r>
      </w:ins>
      <w:ins w:id="122" w:author="Rehob, James (ENERGY)" w:date="2017-04-23T17:05:00Z">
        <w:r w:rsidR="00D30CD3">
          <w:rPr>
            <w:b/>
          </w:rPr>
          <w:t>lan</w:t>
        </w:r>
      </w:ins>
      <w:ins w:id="123" w:author="Rehob, James (ENERGY)" w:date="2017-04-23T17:03:00Z">
        <w:r w:rsidR="00D30CD3">
          <w:rPr>
            <w:b/>
          </w:rPr>
          <w:t xml:space="preserve"> </w:t>
        </w:r>
      </w:ins>
      <w:ins w:id="124" w:author="Rehob, James (ENERGY)" w:date="2017-04-23T17:06:00Z">
        <w:r w:rsidR="00D30CD3">
          <w:rPr>
            <w:b/>
          </w:rPr>
          <w:t>.</w:t>
        </w:r>
      </w:ins>
      <w:ins w:id="125" w:author="Rehob, James (ENERGY)" w:date="2017-04-23T17:03:00Z">
        <w:r w:rsidR="00D30CD3">
          <w:rPr>
            <w:b/>
          </w:rPr>
          <w:t>]</w:t>
        </w:r>
      </w:ins>
      <w:proofErr w:type="gramEnd"/>
    </w:p>
    <w:p w:rsidR="00F343CE" w:rsidRDefault="00F343CE" w:rsidP="001B4712">
      <w:pPr>
        <w:pStyle w:val="Standard-e"/>
      </w:pPr>
    </w:p>
    <w:p w:rsidR="00F343CE" w:rsidRPr="006B3B5E" w:rsidRDefault="00F343CE" w:rsidP="00325817">
      <w:pPr>
        <w:pStyle w:val="headnote-e"/>
      </w:pPr>
      <w:r w:rsidRPr="006B3B5E">
        <w:t>Limitation, first five year period</w:t>
      </w:r>
    </w:p>
    <w:p w:rsidR="00F343CE" w:rsidRPr="006B3B5E" w:rsidRDefault="00F343CE"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F343CE" w:rsidRPr="006B3B5E" w:rsidRDefault="00F343CE" w:rsidP="00325817">
      <w:pPr>
        <w:pStyle w:val="subsection-e"/>
      </w:pPr>
    </w:p>
    <w:p w:rsidR="00F343CE" w:rsidRPr="006B3B5E" w:rsidRDefault="00F343CE" w:rsidP="00325817">
      <w:pPr>
        <w:pStyle w:val="clause-e"/>
      </w:pPr>
      <w:r w:rsidRPr="006B3B5E">
        <w:tab/>
        <w:t>(a)</w:t>
      </w:r>
      <w:r w:rsidRPr="006B3B5E">
        <w:tab/>
      </w:r>
      <w:proofErr w:type="gramStart"/>
      <w:r>
        <w:t>no</w:t>
      </w:r>
      <w:proofErr w:type="gramEnd"/>
      <w:r>
        <w:t xml:space="preserve"> fair adjustment has been made under Part II in respect of </w:t>
      </w:r>
      <w:r w:rsidRPr="006B3B5E">
        <w:t>the reference period; or</w:t>
      </w:r>
    </w:p>
    <w:p w:rsidR="00F343CE" w:rsidRPr="006B3B5E" w:rsidRDefault="00F343CE" w:rsidP="00325817">
      <w:pPr>
        <w:pStyle w:val="clause-e"/>
      </w:pPr>
    </w:p>
    <w:p w:rsidR="00F343CE" w:rsidRPr="00EE3A9A" w:rsidRDefault="00F343CE" w:rsidP="00325817">
      <w:pPr>
        <w:pStyle w:val="clause-e"/>
        <w:rPr>
          <w:b/>
        </w:rPr>
      </w:pPr>
      <w:r w:rsidRPr="006B3B5E">
        <w:tab/>
        <w:t>(b)</w:t>
      </w:r>
      <w:r w:rsidRPr="006B3B5E">
        <w:tab/>
        <w:t xml:space="preserve">if a fair adjustment has been </w:t>
      </w:r>
      <w:r>
        <w:t>made under Part II in respect of the refere</w:t>
      </w:r>
      <w:r w:rsidRPr="006B3B5E">
        <w:t xml:space="preserve">nce period, the </w:t>
      </w:r>
      <w:r>
        <w:t>funding obligations that would</w:t>
      </w:r>
      <w:r w:rsidRPr="006B3B5E">
        <w:t xml:space="preserve"> </w:t>
      </w:r>
      <w:r>
        <w:t xml:space="preserve">be payable during the reference period would not exceed </w:t>
      </w:r>
      <w:r w:rsidRPr="006B3B5E">
        <w:t xml:space="preserve">the </w:t>
      </w:r>
      <w:r w:rsidRPr="00747EA1">
        <w:rPr>
          <w:highlight w:val="yellow"/>
        </w:rPr>
        <w:t>[</w:t>
      </w:r>
      <w:r>
        <w:rPr>
          <w:highlight w:val="yellow"/>
        </w:rPr>
        <w:t xml:space="preserve">difference between the </w:t>
      </w:r>
      <w:r w:rsidRPr="00747EA1">
        <w:rPr>
          <w:highlight w:val="yellow"/>
        </w:rPr>
        <w:t xml:space="preserve">fair allocation amount for the reference period </w:t>
      </w:r>
      <w:r>
        <w:rPr>
          <w:highlight w:val="yellow"/>
        </w:rPr>
        <w:t xml:space="preserve">and </w:t>
      </w:r>
      <w:r w:rsidRPr="00747EA1">
        <w:rPr>
          <w:highlight w:val="yellow"/>
        </w:rPr>
        <w:t>the amount of the fair adjustmen</w:t>
      </w:r>
      <w:r w:rsidRPr="00926588">
        <w:rPr>
          <w:highlight w:val="yellow"/>
        </w:rPr>
        <w:t>t for the reference period]</w:t>
      </w:r>
      <w:r w:rsidRPr="006B3B5E">
        <w:t>.</w:t>
      </w:r>
      <w:r>
        <w:t xml:space="preserve"> </w:t>
      </w:r>
      <w:r>
        <w:rPr>
          <w:b/>
        </w:rPr>
        <w:t>[NTD: Has anyone modelled this out to ensure that it is not too restrictive?]</w:t>
      </w:r>
    </w:p>
    <w:p w:rsidR="00F343CE" w:rsidRDefault="00F343CE" w:rsidP="00926588">
      <w:pPr>
        <w:pStyle w:val="Standard-e"/>
      </w:pPr>
    </w:p>
    <w:p w:rsidR="00F343CE" w:rsidRDefault="00F343CE" w:rsidP="00305B08">
      <w:pPr>
        <w:pStyle w:val="headnote-e"/>
      </w:pPr>
      <w:r>
        <w:t>Confidentiality of plan</w:t>
      </w:r>
    </w:p>
    <w:p w:rsidR="00F343CE" w:rsidRPr="008A6A0A" w:rsidRDefault="00F343CE" w:rsidP="00305B08">
      <w:pPr>
        <w:pStyle w:val="subsection-e"/>
        <w:rPr>
          <w:rStyle w:val="ovitalic"/>
          <w:b/>
          <w:i w:val="0"/>
        </w:rPr>
      </w:pPr>
      <w:r>
        <w:tab/>
      </w:r>
      <w:r>
        <w:rPr>
          <w:b/>
        </w:rPr>
        <w:t>[</w:t>
      </w:r>
      <w:r>
        <w:t>(5</w:t>
      </w:r>
      <w:proofErr w:type="gramStart"/>
      <w:r>
        <w:t>)  The</w:t>
      </w:r>
      <w:proofErr w:type="gramEnd"/>
      <w:r>
        <w:t xml:space="preserve"> Financing Plan is deemed to be a record subject to section 17 of the </w:t>
      </w:r>
      <w:r>
        <w:rPr>
          <w:rStyle w:val="ovitalic"/>
        </w:rPr>
        <w:t>Freedom of Information and Protection of Privacy Act</w:t>
      </w:r>
      <w:r w:rsidRPr="00250D47">
        <w:rPr>
          <w:rStyle w:val="ovitalic"/>
          <w:highlight w:val="green"/>
        </w:rPr>
        <w:t>.</w:t>
      </w:r>
      <w:r w:rsidRPr="00250D47">
        <w:rPr>
          <w:rStyle w:val="ovitalic"/>
          <w:b/>
          <w:i w:val="0"/>
          <w:highlight w:val="green"/>
        </w:rPr>
        <w:t>] [NTD: We believe that the Financing Plan would be a material fact to investors (and rating agencies) and would have to be disclosed.]</w:t>
      </w:r>
      <w:ins w:id="126" w:author="Rehob, James (ENERGY)" w:date="2017-04-23T17:07:00Z">
        <w:r w:rsidR="00D30CD3">
          <w:rPr>
            <w:rStyle w:val="ovitalic"/>
            <w:b/>
            <w:i w:val="0"/>
          </w:rPr>
          <w:t xml:space="preserve"> [NTD: This was a surprising comment since it is designed to toward preserving the confidentiality of the Financing Plan (and the more advanced version of the provision includes preserving the confidentiality of reports.  Recommend no change at this time.]</w:t>
        </w:r>
      </w:ins>
    </w:p>
    <w:p w:rsidR="00F343CE" w:rsidRDefault="00F343CE" w:rsidP="00305B08">
      <w:pPr>
        <w:pStyle w:val="Standard-e"/>
      </w:pPr>
    </w:p>
    <w:p w:rsidR="00F343CE" w:rsidRDefault="00F343CE" w:rsidP="008A6A0A">
      <w:pPr>
        <w:pStyle w:val="headnote-e"/>
      </w:pPr>
      <w:r>
        <w:t>Financing entities</w:t>
      </w:r>
    </w:p>
    <w:p w:rsidR="00F343CE" w:rsidRDefault="00F343CE" w:rsidP="008A6A0A">
      <w:pPr>
        <w:pStyle w:val="subsection-e"/>
      </w:pPr>
      <w:r>
        <w:tab/>
      </w:r>
      <w:r>
        <w:rPr>
          <w:b/>
        </w:rPr>
        <w:t>17xx</w:t>
      </w:r>
      <w:proofErr w:type="gramStart"/>
      <w:r w:rsidRPr="00CF135C">
        <w:rPr>
          <w:b/>
        </w:rPr>
        <w:t xml:space="preserve">.  </w:t>
      </w:r>
      <w:r>
        <w:t>(</w:t>
      </w:r>
      <w:proofErr w:type="gramEnd"/>
      <w:r>
        <w:t>1) In accordance with the Financing Plan, the Financial Services Manager may establish one or more financing entities that may incur funding obligations and make transfers.</w:t>
      </w:r>
    </w:p>
    <w:p w:rsidR="00F343CE" w:rsidRDefault="00F343CE" w:rsidP="00305B08">
      <w:pPr>
        <w:pStyle w:val="Standard-e"/>
      </w:pPr>
    </w:p>
    <w:p w:rsidR="00F343CE" w:rsidRDefault="00F343CE" w:rsidP="00BE4E8C">
      <w:pPr>
        <w:pStyle w:val="headnote-e"/>
      </w:pPr>
      <w:r>
        <w:t>Implementation of Financing Plan</w:t>
      </w:r>
    </w:p>
    <w:p w:rsidR="00F343CE" w:rsidRDefault="00F343CE" w:rsidP="00BE4E8C">
      <w:pPr>
        <w:pStyle w:val="section-e"/>
      </w:pPr>
      <w:r>
        <w:tab/>
      </w:r>
      <w:bookmarkStart w:id="127" w:name="BK23"/>
      <w:bookmarkEnd w:id="127"/>
      <w:r>
        <w:t>(2)  The Financial Services Manager shall in good faith make reasonable efforts to cause financing entities to incur funding obligations and make transfers in material conformity with the applicable Financing Plan.</w:t>
      </w:r>
    </w:p>
    <w:p w:rsidR="00F343CE" w:rsidRDefault="00F343CE" w:rsidP="001B4712">
      <w:pPr>
        <w:pStyle w:val="Standard-e"/>
        <w:rPr>
          <w:highlight w:val="green"/>
        </w:rPr>
      </w:pPr>
    </w:p>
    <w:p w:rsidR="00F343CE" w:rsidRPr="00747EA1" w:rsidRDefault="00F343CE" w:rsidP="00D821F1">
      <w:pPr>
        <w:pStyle w:val="headnote-e"/>
      </w:pPr>
      <w:r w:rsidRPr="00747EA1">
        <w:t>Same</w:t>
      </w:r>
    </w:p>
    <w:p w:rsidR="00F343CE" w:rsidRDefault="00F343CE" w:rsidP="00D821F1">
      <w:pPr>
        <w:pStyle w:val="subsection-e"/>
      </w:pPr>
      <w:r w:rsidRPr="00747EA1">
        <w:tab/>
        <w:t>(</w:t>
      </w:r>
      <w:r>
        <w:t>3</w:t>
      </w:r>
      <w:r w:rsidRPr="00747EA1">
        <w:t xml:space="preserve">)  </w:t>
      </w:r>
      <w:r>
        <w:t>Any funding obligation incurred by the Financial Services Manager on behalf of a financing entity is considered to be incurred in conformance with the applicable Financing Plan.</w:t>
      </w:r>
    </w:p>
    <w:p w:rsidR="00F343CE" w:rsidRPr="00D821F1" w:rsidRDefault="00F343CE" w:rsidP="00D821F1">
      <w:pPr>
        <w:pStyle w:val="subsection-e"/>
      </w:pPr>
    </w:p>
    <w:p w:rsidR="00F343CE" w:rsidRDefault="00F343CE" w:rsidP="003F6DA7">
      <w:pPr>
        <w:pStyle w:val="headnote-e"/>
      </w:pPr>
      <w:r>
        <w:t>Prohibition</w:t>
      </w:r>
    </w:p>
    <w:p w:rsidR="00F343CE" w:rsidRDefault="00F343CE" w:rsidP="003C5E96">
      <w:pPr>
        <w:pStyle w:val="subsection-e"/>
      </w:pPr>
      <w:r>
        <w:tab/>
        <w:t xml:space="preserve">(4)  The Financial Services Manager shall not provide for funding obligations to be incurred with any recourse to any assets of an electricity vendor, Ontario Power Generation Inc., any subsidiary of Ontario Power Generation Inc. (other than a financing entity), the </w:t>
      </w:r>
      <w:r w:rsidRPr="005E6045">
        <w:t>Board, th</w:t>
      </w:r>
      <w:r>
        <w:t>e Province or the Lieutenant Governor in Council, except to the extent that any of these persons or entities may be liable to perform obligations or duties arising under this Act or under the express terms of a funding obligation.</w:t>
      </w:r>
    </w:p>
    <w:p w:rsidR="00F343CE" w:rsidRDefault="00F343CE" w:rsidP="001B4712">
      <w:pPr>
        <w:pStyle w:val="Standard-e"/>
      </w:pPr>
    </w:p>
    <w:p w:rsidR="00F343CE" w:rsidRDefault="00F343CE" w:rsidP="00241BEE">
      <w:pPr>
        <w:pStyle w:val="headnote-e"/>
      </w:pPr>
      <w:r>
        <w:t>Effect of amendment to Financing Plan</w:t>
      </w:r>
    </w:p>
    <w:p w:rsidR="00F343CE" w:rsidRDefault="00F343CE" w:rsidP="001B4712">
      <w:pPr>
        <w:pStyle w:val="subsection-e"/>
      </w:pPr>
      <w:r>
        <w:tab/>
        <w:t>(5)  Each funding obligation incurred and each transfer made by a financing entity shall be considered to be, on occurrence or on transfer, consistent with the Financing Plan and consistent with each fair allocation amount.</w:t>
      </w:r>
    </w:p>
    <w:p w:rsidR="00F343CE" w:rsidRDefault="00F343CE" w:rsidP="001B4712">
      <w:pPr>
        <w:pStyle w:val="subsection-e"/>
      </w:pPr>
    </w:p>
    <w:p w:rsidR="00F343CE" w:rsidRDefault="00F343CE" w:rsidP="00260644">
      <w:pPr>
        <w:pStyle w:val="subsection-e"/>
      </w:pPr>
    </w:p>
    <w:p w:rsidR="00F343CE" w:rsidRDefault="00F343CE" w:rsidP="00CE5944">
      <w:pPr>
        <w:pStyle w:val="partnum-e"/>
      </w:pPr>
      <w:bookmarkStart w:id="128" w:name="BK24"/>
      <w:bookmarkEnd w:id="128"/>
      <w:r>
        <w:t>Part V</w:t>
      </w:r>
      <w:r>
        <w:br/>
        <w:t>The Regulatory Asset</w:t>
      </w:r>
    </w:p>
    <w:p w:rsidR="00F343CE" w:rsidRPr="00A62145" w:rsidRDefault="00F343CE" w:rsidP="00A62145">
      <w:pPr>
        <w:pStyle w:val="headnote-e"/>
      </w:pPr>
      <w:r w:rsidRPr="00A62145">
        <w:t>Interpretation, portion of regulatory asset</w:t>
      </w:r>
    </w:p>
    <w:p w:rsidR="00F343CE" w:rsidRDefault="00F343CE" w:rsidP="00A62145">
      <w:pPr>
        <w:pStyle w:val="section-e"/>
      </w:pPr>
      <w:r w:rsidRPr="00A62145">
        <w:tab/>
      </w:r>
      <w:bookmarkStart w:id="129" w:name="BK25"/>
      <w:bookmarkEnd w:id="129"/>
      <w:r>
        <w:rPr>
          <w:b/>
        </w:rPr>
        <w:t>18xx</w:t>
      </w:r>
      <w:r w:rsidRPr="00A62145">
        <w:rPr>
          <w:b/>
        </w:rPr>
        <w:t xml:space="preserve">. </w:t>
      </w:r>
      <w:proofErr w:type="gramStart"/>
      <w:r w:rsidRPr="00A62145">
        <w:t>If</w:t>
      </w:r>
      <w:proofErr w:type="gramEnd"/>
      <w:r w:rsidRPr="00A62145">
        <w:t xml:space="preserve">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rsidR="00F343CE" w:rsidRDefault="00F343CE" w:rsidP="00A62145">
      <w:pPr>
        <w:pStyle w:val="section-e"/>
      </w:pPr>
      <w:r w:rsidRPr="00A62145">
        <w:rPr>
          <w:highlight w:val="yellow"/>
        </w:rPr>
        <w:t>[</w:t>
      </w:r>
      <w:r>
        <w:rPr>
          <w:highlight w:val="yellow"/>
        </w:rPr>
        <w:t>Note</w:t>
      </w:r>
      <w:r w:rsidRPr="00A62145">
        <w:rPr>
          <w:highlight w:val="yellow"/>
        </w:rPr>
        <w:t>:  This is meant to assist with clarity</w:t>
      </w:r>
      <w:r>
        <w:rPr>
          <w:highlight w:val="yellow"/>
        </w:rPr>
        <w:t xml:space="preserve"> in the subsequent provisions.]</w:t>
      </w:r>
    </w:p>
    <w:p w:rsidR="00F343CE" w:rsidRDefault="00F343CE" w:rsidP="00A62145">
      <w:pPr>
        <w:pStyle w:val="Standard-e"/>
      </w:pPr>
    </w:p>
    <w:p w:rsidR="00F343CE" w:rsidRDefault="00F343CE" w:rsidP="00093E7F">
      <w:pPr>
        <w:pStyle w:val="headnote-e"/>
      </w:pPr>
      <w:r>
        <w:t>Variance account</w:t>
      </w:r>
    </w:p>
    <w:p w:rsidR="00F343CE" w:rsidRPr="00250D47" w:rsidRDefault="00F343CE" w:rsidP="008C1E1B">
      <w:pPr>
        <w:pStyle w:val="section-e"/>
        <w:rPr>
          <w:b/>
        </w:rPr>
      </w:pPr>
      <w:r>
        <w:tab/>
      </w:r>
      <w:bookmarkStart w:id="130" w:name="BK26"/>
      <w:bookmarkEnd w:id="130"/>
      <w:r>
        <w:rPr>
          <w:b/>
        </w:rPr>
        <w:t>19xx</w:t>
      </w:r>
      <w:proofErr w:type="gramStart"/>
      <w:r>
        <w:rPr>
          <w:b/>
        </w:rPr>
        <w:t xml:space="preserve">.  </w:t>
      </w:r>
      <w:r>
        <w:t>(</w:t>
      </w:r>
      <w:proofErr w:type="gramEnd"/>
      <w:r>
        <w:t xml:space="preserve">1)  The Board shall issue an accounting order authorizing the IESO to </w:t>
      </w:r>
      <w:r w:rsidRPr="006E2945">
        <w:rPr>
          <w:b/>
        </w:rPr>
        <w:t>[NTD: Consider if any value in having the OEB do this.  If OEB derives all of its powers from the legislature, then why can’t legislature just directly authorize the IES to establish the account in the legislation?]</w:t>
      </w:r>
      <w:r>
        <w:t>:</w:t>
      </w:r>
      <w:ins w:id="131" w:author="Rehob, James (ENERGY)" w:date="2017-04-23T15:39:00Z">
        <w:r w:rsidR="00250D47">
          <w:t xml:space="preserve"> </w:t>
        </w:r>
        <w:r w:rsidR="00250D47" w:rsidRPr="00250D47">
          <w:rPr>
            <w:b/>
            <w:highlight w:val="yellow"/>
          </w:rPr>
          <w:t>[</w:t>
        </w:r>
      </w:ins>
      <w:ins w:id="132" w:author="Rehob, James (ENERGY)" w:date="2017-04-23T17:08:00Z">
        <w:r w:rsidR="00D30CD3">
          <w:rPr>
            <w:b/>
            <w:highlight w:val="yellow"/>
          </w:rPr>
          <w:t>NTD: No change recommended at this time. OPG</w:t>
        </w:r>
      </w:ins>
      <w:ins w:id="133" w:author="Rehob, James (ENERGY)" w:date="2017-04-23T15:39:00Z">
        <w:r w:rsidR="00250D47" w:rsidRPr="00250D47">
          <w:rPr>
            <w:b/>
            <w:highlight w:val="yellow"/>
          </w:rPr>
          <w:t xml:space="preserve"> appear</w:t>
        </w:r>
      </w:ins>
      <w:ins w:id="134" w:author="Rehob, James (ENERGY)" w:date="2017-04-23T17:08:00Z">
        <w:r w:rsidR="00D30CD3">
          <w:rPr>
            <w:b/>
            <w:highlight w:val="yellow"/>
          </w:rPr>
          <w:t>s</w:t>
        </w:r>
      </w:ins>
      <w:ins w:id="135" w:author="Rehob, James (ENERGY)" w:date="2017-04-23T15:39:00Z">
        <w:r w:rsidR="00250D47" w:rsidRPr="00250D47">
          <w:rPr>
            <w:b/>
            <w:highlight w:val="yellow"/>
          </w:rPr>
          <w:t xml:space="preserve"> not to appreciate that the IESO needs the order of a regulatory body to satisfy the requisites for accounting treatment as a “regulatory asset”.]</w:t>
        </w:r>
      </w:ins>
    </w:p>
    <w:p w:rsidR="00F343CE" w:rsidRDefault="00F343CE" w:rsidP="008C1E1B">
      <w:pPr>
        <w:pStyle w:val="section-e"/>
      </w:pPr>
    </w:p>
    <w:p w:rsidR="00F343CE" w:rsidRDefault="00F343CE" w:rsidP="008C1E1B">
      <w:pPr>
        <w:pStyle w:val="clause-e"/>
      </w:pPr>
      <w:r>
        <w:tab/>
        <w:t>1.</w:t>
      </w:r>
      <w:r>
        <w:tab/>
      </w:r>
      <w:proofErr w:type="gramStart"/>
      <w:r>
        <w:t>establish</w:t>
      </w:r>
      <w:proofErr w:type="gramEnd"/>
      <w:r>
        <w:t xml:space="preserve"> a variance account for the purposes of this Act;</w:t>
      </w:r>
    </w:p>
    <w:p w:rsidR="00F343CE" w:rsidRDefault="00F343CE" w:rsidP="008C1E1B">
      <w:pPr>
        <w:pStyle w:val="clause-e"/>
      </w:pPr>
    </w:p>
    <w:p w:rsidR="00F343CE" w:rsidRPr="00D30CD3" w:rsidRDefault="00F343CE" w:rsidP="008C1E1B">
      <w:pPr>
        <w:pStyle w:val="clause-e"/>
        <w:rPr>
          <w:b/>
        </w:rPr>
      </w:pPr>
      <w:r>
        <w:tab/>
        <w:t>2.</w:t>
      </w:r>
      <w:r>
        <w:tab/>
      </w:r>
      <w:proofErr w:type="gramStart"/>
      <w:r>
        <w:t>record</w:t>
      </w:r>
      <w:proofErr w:type="gramEnd"/>
      <w:r>
        <w:t xml:space="preserve"> the IESO funding shortfall in the variance account from time to time </w:t>
      </w:r>
      <w:r w:rsidRPr="006E2945">
        <w:rPr>
          <w:b/>
        </w:rPr>
        <w:t>[NTD: monthly?]</w:t>
      </w:r>
      <w:r>
        <w:t>; and</w:t>
      </w:r>
      <w:ins w:id="136" w:author="Rehob, James (ENERGY)" w:date="2017-04-23T17:08:00Z">
        <w:r w:rsidR="00D30CD3">
          <w:t xml:space="preserve"> </w:t>
        </w:r>
        <w:r w:rsidR="00D30CD3" w:rsidRPr="00D30CD3">
          <w:rPr>
            <w:b/>
            <w:highlight w:val="yellow"/>
          </w:rPr>
          <w:t>[</w:t>
        </w:r>
        <w:proofErr w:type="spellStart"/>
        <w:r w:rsidR="00D30CD3" w:rsidRPr="00D30CD3">
          <w:rPr>
            <w:b/>
            <w:highlight w:val="yellow"/>
          </w:rPr>
          <w:t>NTD:Should</w:t>
        </w:r>
        <w:proofErr w:type="spellEnd"/>
        <w:r w:rsidR="00D30CD3" w:rsidRPr="00D30CD3">
          <w:rPr>
            <w:b/>
            <w:highlight w:val="yellow"/>
          </w:rPr>
          <w:t xml:space="preserve"> defer to IESO on this point.</w:t>
        </w:r>
      </w:ins>
      <w:ins w:id="137" w:author="Rehob, James (ENERGY)" w:date="2017-04-23T17:09:00Z">
        <w:r w:rsidR="00D30CD3" w:rsidRPr="00D30CD3">
          <w:rPr>
            <w:b/>
            <w:highlight w:val="yellow"/>
          </w:rPr>
          <w:t xml:space="preserve">  No change recommended at this time since “Monthly” would be accommodated within “time-to-time”.</w:t>
        </w:r>
      </w:ins>
      <w:ins w:id="138" w:author="Rehob, James (ENERGY)" w:date="2017-04-23T17:08:00Z">
        <w:r w:rsidR="00D30CD3" w:rsidRPr="00D30CD3">
          <w:rPr>
            <w:b/>
            <w:highlight w:val="yellow"/>
          </w:rPr>
          <w:t>]</w:t>
        </w:r>
      </w:ins>
    </w:p>
    <w:p w:rsidR="00F343CE" w:rsidRDefault="00F343CE" w:rsidP="008C1E1B">
      <w:pPr>
        <w:pStyle w:val="clause-e"/>
      </w:pPr>
    </w:p>
    <w:p w:rsidR="00F343CE" w:rsidRDefault="00F343CE" w:rsidP="008C1E1B">
      <w:pPr>
        <w:pStyle w:val="clause-e"/>
      </w:pPr>
      <w:r>
        <w:tab/>
        <w:t>3.</w:t>
      </w:r>
      <w:r>
        <w:tab/>
      </w:r>
      <w:proofErr w:type="gramStart"/>
      <w:r>
        <w:t>recover</w:t>
      </w:r>
      <w:proofErr w:type="gramEnd"/>
      <w:r>
        <w:t xml:space="preserve"> the IESO funding shortfall in accordance with section X and the regulations.</w:t>
      </w:r>
    </w:p>
    <w:p w:rsidR="00F343CE" w:rsidRDefault="00F343CE" w:rsidP="00B74AB6">
      <w:pPr>
        <w:pStyle w:val="Standard-e"/>
      </w:pPr>
    </w:p>
    <w:p w:rsidR="00F343CE" w:rsidRDefault="00F343CE" w:rsidP="003E6BA4">
      <w:pPr>
        <w:pStyle w:val="headnote-e"/>
      </w:pPr>
      <w:r>
        <w:t>No hearing</w:t>
      </w:r>
    </w:p>
    <w:p w:rsidR="00F343CE" w:rsidRDefault="00F343CE" w:rsidP="003E6BA4">
      <w:pPr>
        <w:pStyle w:val="subsection-e"/>
      </w:pPr>
      <w:r>
        <w:tab/>
        <w:t xml:space="preserve">(2)  The accounting order of the Board made under (1) shall be made in writing and without holding a hearing. </w:t>
      </w:r>
      <w:r w:rsidRPr="006E2945">
        <w:rPr>
          <w:b/>
        </w:rPr>
        <w:t>[NTD: Timing?]</w:t>
      </w:r>
      <w:ins w:id="139" w:author="Rehob, James (ENERGY)" w:date="2017-04-23T17:09:00Z">
        <w:r w:rsidR="00D30CD3">
          <w:rPr>
            <w:b/>
          </w:rPr>
          <w:t xml:space="preserve"> </w:t>
        </w:r>
        <w:r w:rsidR="00D30CD3" w:rsidRPr="00D30CD3">
          <w:rPr>
            <w:b/>
            <w:highlight w:val="yellow"/>
          </w:rPr>
          <w:t xml:space="preserve">[NTD: No change recommended at this time </w:t>
        </w:r>
      </w:ins>
      <w:ins w:id="140" w:author="Rehob, James (ENERGY)" w:date="2017-04-23T17:10:00Z">
        <w:r w:rsidR="00D30CD3" w:rsidRPr="00D30CD3">
          <w:rPr>
            <w:b/>
            <w:highlight w:val="yellow"/>
          </w:rPr>
          <w:t>–</w:t>
        </w:r>
      </w:ins>
      <w:ins w:id="141" w:author="Rehob, James (ENERGY)" w:date="2017-04-23T17:09:00Z">
        <w:r w:rsidR="00D30CD3" w:rsidRPr="00D30CD3">
          <w:rPr>
            <w:b/>
            <w:highlight w:val="yellow"/>
          </w:rPr>
          <w:t xml:space="preserve">defer </w:t>
        </w:r>
      </w:ins>
      <w:ins w:id="142" w:author="Rehob, James (ENERGY)" w:date="2017-04-23T17:10:00Z">
        <w:r w:rsidR="00D30CD3" w:rsidRPr="00D30CD3">
          <w:rPr>
            <w:b/>
            <w:highlight w:val="yellow"/>
          </w:rPr>
          <w:t>to IESO on this matter.]</w:t>
        </w:r>
      </w:ins>
    </w:p>
    <w:p w:rsidR="00F343CE" w:rsidRDefault="00F343CE" w:rsidP="003E6BA4">
      <w:pPr>
        <w:pStyle w:val="subsection-e"/>
      </w:pPr>
    </w:p>
    <w:p w:rsidR="00F343CE" w:rsidRDefault="00F343CE" w:rsidP="003E6BA4">
      <w:pPr>
        <w:pStyle w:val="headnote-e"/>
      </w:pPr>
      <w:r>
        <w:t>No appeals, etc.</w:t>
      </w:r>
    </w:p>
    <w:p w:rsidR="00F343CE" w:rsidRDefault="00F343CE" w:rsidP="003E6BA4">
      <w:pPr>
        <w:pStyle w:val="subsection-e"/>
      </w:pPr>
      <w:r>
        <w:tab/>
        <w:t>(3)  No appeal lies from the accounting order of the Board made under (1).</w:t>
      </w:r>
    </w:p>
    <w:p w:rsidR="00F343CE" w:rsidRPr="003E6BA4" w:rsidRDefault="00F343CE" w:rsidP="003E6BA4">
      <w:pPr>
        <w:pStyle w:val="subsection-e"/>
        <w:rPr>
          <w:rStyle w:val="ovitalic"/>
          <w:i w:val="0"/>
        </w:rPr>
      </w:pPr>
    </w:p>
    <w:p w:rsidR="00F343CE" w:rsidRDefault="00F343CE" w:rsidP="008F60B7">
      <w:pPr>
        <w:pStyle w:val="headnote-e"/>
      </w:pPr>
      <w:r>
        <w:t>IESO funding shortfall</w:t>
      </w:r>
    </w:p>
    <w:p w:rsidR="00F343CE" w:rsidRDefault="00F343CE" w:rsidP="008F60B7">
      <w:pPr>
        <w:pStyle w:val="section-e"/>
      </w:pPr>
      <w:r>
        <w:tab/>
      </w:r>
      <w:bookmarkStart w:id="143" w:name="BK27"/>
      <w:bookmarkEnd w:id="143"/>
      <w:r>
        <w:rPr>
          <w:b/>
        </w:rPr>
        <w:t>20xx</w:t>
      </w:r>
      <w:proofErr w:type="gramStart"/>
      <w:r>
        <w:rPr>
          <w:b/>
        </w:rPr>
        <w:t xml:space="preserve">.  </w:t>
      </w:r>
      <w:r>
        <w:t>(</w:t>
      </w:r>
      <w:proofErr w:type="gramEnd"/>
      <w:r>
        <w:t>1)  The IESO shall determine the IESO funding shortfall for each month in the following manner:</w:t>
      </w:r>
    </w:p>
    <w:p w:rsidR="00F343CE" w:rsidRDefault="00F343CE" w:rsidP="008F60B7">
      <w:pPr>
        <w:pStyle w:val="section-e"/>
      </w:pPr>
    </w:p>
    <w:p w:rsidR="00F343CE" w:rsidRPr="00C2458F" w:rsidRDefault="00F343CE" w:rsidP="008F60B7">
      <w:pPr>
        <w:pStyle w:val="clause-e"/>
      </w:pPr>
      <w:r>
        <w:tab/>
        <w:t>1.</w:t>
      </w:r>
      <w:r>
        <w:tab/>
        <w:t xml:space="preserve">Calculate the sum of all invoice amounts that would be issued to specified consumers for the month if Part II of this Act did not apply. </w:t>
      </w:r>
      <w:r>
        <w:rPr>
          <w:b/>
        </w:rPr>
        <w:t>[NTD:</w:t>
      </w:r>
      <w:r w:rsidR="00C2458F">
        <w:rPr>
          <w:b/>
        </w:rPr>
        <w:t> </w:t>
      </w:r>
      <w:r>
        <w:rPr>
          <w:b/>
        </w:rPr>
        <w:t>This requires IESO to determine what the RPP rate would have been but for this Act. Can IESO do this calculation?] [NTD:</w:t>
      </w:r>
      <w:r w:rsidR="00C2458F">
        <w:rPr>
          <w:b/>
        </w:rPr>
        <w:t> </w:t>
      </w:r>
      <w:r>
        <w:rPr>
          <w:b/>
        </w:rPr>
        <w:t>See also the NTD at 11xx]</w:t>
      </w:r>
    </w:p>
    <w:p w:rsidR="00F343CE" w:rsidRDefault="00F343CE" w:rsidP="008F60B7">
      <w:pPr>
        <w:pStyle w:val="clause-e"/>
      </w:pPr>
    </w:p>
    <w:p w:rsidR="00F343CE" w:rsidRDefault="00F343CE" w:rsidP="008F60B7">
      <w:pPr>
        <w:pStyle w:val="clause-e"/>
      </w:pPr>
      <w:r>
        <w:tab/>
        <w:t>2.</w:t>
      </w:r>
      <w:r>
        <w:tab/>
        <w:t>Calculate the sum of all invoice amounts issued to specified consumers for the month.</w:t>
      </w:r>
    </w:p>
    <w:p w:rsidR="00F343CE" w:rsidRDefault="00F343CE" w:rsidP="008F60B7">
      <w:pPr>
        <w:pStyle w:val="clause-e"/>
      </w:pPr>
    </w:p>
    <w:p w:rsidR="00F343CE" w:rsidRDefault="00F343CE" w:rsidP="006B37D9">
      <w:pPr>
        <w:pStyle w:val="clause-e"/>
      </w:pPr>
      <w:r>
        <w:tab/>
        <w:t>3.</w:t>
      </w:r>
      <w:r>
        <w:tab/>
        <w:t>Subtract the amount calculated under paragraph 2 from the amount calculated under paragraph 1, and make any other adjustments as may be prescribed.</w:t>
      </w:r>
    </w:p>
    <w:p w:rsidR="00F343CE" w:rsidRDefault="00F343CE" w:rsidP="00B74AB6">
      <w:pPr>
        <w:pStyle w:val="Standard-e"/>
      </w:pPr>
    </w:p>
    <w:p w:rsidR="00F343CE" w:rsidRDefault="00F343CE" w:rsidP="008F60B7">
      <w:pPr>
        <w:pStyle w:val="headnote-e"/>
      </w:pPr>
      <w:r>
        <w:t>Same</w:t>
      </w:r>
    </w:p>
    <w:p w:rsidR="00F343CE" w:rsidRDefault="00F343CE" w:rsidP="008F60B7">
      <w:pPr>
        <w:pStyle w:val="Standard-e"/>
      </w:pPr>
      <w:r>
        <w:tab/>
        <w:t xml:space="preserve">(2)  </w:t>
      </w:r>
      <w:r w:rsidRPr="00AE154B">
        <w:t>To the extent that the IESO funding shortfall for any month is based on an estimate of the electricity used by specified consumers, the IESO shall r</w:t>
      </w:r>
      <w:r>
        <w:t xml:space="preserve">ecord an adjustment in the </w:t>
      </w:r>
      <w:r w:rsidRPr="00AE154B">
        <w:t>variance account in the following month to reflect the difference between the estimate and the electricity actua</w:t>
      </w:r>
      <w:r>
        <w:t>lly used by specified consumers</w:t>
      </w:r>
      <w:r w:rsidRPr="00AE154B">
        <w:t>.</w:t>
      </w:r>
    </w:p>
    <w:p w:rsidR="00F343CE" w:rsidRDefault="00F343CE" w:rsidP="00B74AB6">
      <w:pPr>
        <w:pStyle w:val="Standard-e"/>
      </w:pPr>
    </w:p>
    <w:p w:rsidR="00F343CE" w:rsidRDefault="00F343CE" w:rsidP="00AE154B">
      <w:pPr>
        <w:pStyle w:val="headnote-e"/>
      </w:pPr>
      <w:r>
        <w:t>Recording of IESO funding shortfall</w:t>
      </w:r>
    </w:p>
    <w:p w:rsidR="00F343CE" w:rsidRDefault="00F343CE" w:rsidP="00AE154B">
      <w:pPr>
        <w:pStyle w:val="subsection-e"/>
      </w:pPr>
      <w:r>
        <w:tab/>
        <w:t xml:space="preserve">(3) IESO shall record the IESO funding shortfall from time to time </w:t>
      </w:r>
      <w:r w:rsidRPr="006E2945">
        <w:rPr>
          <w:b/>
        </w:rPr>
        <w:t>[NTD:</w:t>
      </w:r>
      <w:r w:rsidR="00735C88">
        <w:rPr>
          <w:b/>
        </w:rPr>
        <w:t> </w:t>
      </w:r>
      <w:r w:rsidRPr="006E2945">
        <w:rPr>
          <w:b/>
        </w:rPr>
        <w:t>monthly?]</w:t>
      </w:r>
      <w:r>
        <w:t xml:space="preserve">, </w:t>
      </w:r>
      <w:r w:rsidRPr="003D63A7">
        <w:t xml:space="preserve">including adjustments resulting from </w:t>
      </w:r>
      <w:r>
        <w:t>the exercise of the right of</w:t>
      </w:r>
      <w:r w:rsidRPr="00713690">
        <w:t xml:space="preserve"> recovery </w:t>
      </w:r>
      <w:r>
        <w:t>under section 21</w:t>
      </w:r>
      <w:r w:rsidRPr="003D63A7">
        <w:t xml:space="preserve"> an</w:t>
      </w:r>
      <w:r>
        <w:t>d any transfer under section 22, in the variance account.</w:t>
      </w:r>
    </w:p>
    <w:p w:rsidR="00F343CE" w:rsidRDefault="00F343CE" w:rsidP="00AE154B">
      <w:pPr>
        <w:pStyle w:val="Standard-e"/>
      </w:pPr>
    </w:p>
    <w:p w:rsidR="00F343CE" w:rsidRDefault="00F343CE" w:rsidP="00AE154B">
      <w:pPr>
        <w:pStyle w:val="headnote-e"/>
      </w:pPr>
      <w:r>
        <w:t>Recording determinative</w:t>
      </w:r>
    </w:p>
    <w:p w:rsidR="00F343CE" w:rsidRDefault="00F343CE" w:rsidP="00AE154B">
      <w:pPr>
        <w:pStyle w:val="subsection-e"/>
      </w:pPr>
      <w:r>
        <w:tab/>
        <w:t>(4)  A recording of the IESO funding shortfall in the variance account is determinative of the amount of IESO funding shortfall at the time of the recording.</w:t>
      </w:r>
    </w:p>
    <w:p w:rsidR="00F343CE" w:rsidRDefault="00F343CE" w:rsidP="00AE154B">
      <w:pPr>
        <w:pStyle w:val="subsection-e"/>
      </w:pPr>
    </w:p>
    <w:p w:rsidR="00F343CE" w:rsidRDefault="00F343CE" w:rsidP="00AE154B">
      <w:pPr>
        <w:pStyle w:val="headnote-e"/>
      </w:pPr>
      <w:r>
        <w:t>Regulatory asset established</w:t>
      </w:r>
    </w:p>
    <w:p w:rsidR="00F343CE" w:rsidRDefault="00F343CE" w:rsidP="00AE154B">
      <w:pPr>
        <w:pStyle w:val="section-e"/>
      </w:pPr>
      <w:r>
        <w:tab/>
      </w:r>
      <w:bookmarkStart w:id="144" w:name="BK28"/>
      <w:bookmarkEnd w:id="144"/>
      <w:r>
        <w:rPr>
          <w:b/>
        </w:rPr>
        <w:t>21xx</w:t>
      </w:r>
      <w:proofErr w:type="gramStart"/>
      <w:r w:rsidRPr="0078655F">
        <w:rPr>
          <w:b/>
        </w:rPr>
        <w:t xml:space="preserve">.  </w:t>
      </w:r>
      <w:r>
        <w:t>(</w:t>
      </w:r>
      <w:proofErr w:type="gramEnd"/>
      <w:r>
        <w:t>1)  The IESO has the right, exercisable in accordance with this Act and the regulations, to recover the IESO funding shortfall.</w:t>
      </w:r>
    </w:p>
    <w:p w:rsidR="00F343CE" w:rsidRDefault="00F343CE" w:rsidP="00AE154B">
      <w:pPr>
        <w:pStyle w:val="subsection-e"/>
      </w:pPr>
    </w:p>
    <w:p w:rsidR="00F343CE" w:rsidRDefault="00F343CE" w:rsidP="00C9617F">
      <w:pPr>
        <w:pStyle w:val="headnote-e"/>
      </w:pPr>
      <w:r>
        <w:t>Same, restrictions</w:t>
      </w:r>
    </w:p>
    <w:p w:rsidR="00F343CE" w:rsidRDefault="00F343CE" w:rsidP="00C9617F">
      <w:pPr>
        <w:pStyle w:val="subsection-e"/>
      </w:pPr>
      <w:r>
        <w:tab/>
        <w:t>(2)  The IESO’s right to recover the IESO funding shortfall under subsection</w:t>
      </w:r>
      <w:r w:rsidR="00735C88">
        <w:t> </w:t>
      </w:r>
      <w:r>
        <w:t>(1) is subject to the following:</w:t>
      </w:r>
    </w:p>
    <w:p w:rsidR="00F343CE" w:rsidRDefault="00F343CE" w:rsidP="00AE154B">
      <w:pPr>
        <w:pStyle w:val="subsection-e"/>
      </w:pPr>
    </w:p>
    <w:p w:rsidR="00F343CE" w:rsidRPr="0075065C" w:rsidRDefault="00F343CE" w:rsidP="00C9617F">
      <w:pPr>
        <w:pStyle w:val="clause-e"/>
        <w:rPr>
          <w:b/>
        </w:rPr>
      </w:pPr>
      <w:r>
        <w:tab/>
        <w:t>1.</w:t>
      </w:r>
      <w:r>
        <w:tab/>
        <w:t xml:space="preserve">The IESO shall not be entitled to collect the IESO funding shortfall from specified consumers before May 1, 2022. </w:t>
      </w:r>
      <w:r>
        <w:rPr>
          <w:b/>
        </w:rPr>
        <w:t>[NTD: Accountants to confirm that this will not preclude treatment as a regulatory asset for accounting purposes.]</w:t>
      </w:r>
    </w:p>
    <w:p w:rsidR="00F343CE" w:rsidRDefault="00F343CE" w:rsidP="00AE154B">
      <w:pPr>
        <w:pStyle w:val="subsection-e"/>
      </w:pPr>
    </w:p>
    <w:p w:rsidR="00F343CE" w:rsidRDefault="00F343CE" w:rsidP="00C9617F">
      <w:pPr>
        <w:pStyle w:val="clause-e"/>
      </w:pPr>
      <w:r>
        <w:tab/>
        <w:t>2.</w:t>
      </w:r>
      <w:r>
        <w:tab/>
        <w:t xml:space="preserve">The process by which the IESO may recover the IESO funding shortfall shall be established by the Board, having regard to the amount of the IESO funding shortfall from time to time and the </w:t>
      </w:r>
      <w:r w:rsidRPr="00711D68">
        <w:rPr>
          <w:highlight w:val="yellow"/>
        </w:rPr>
        <w:t>[fair allocation calculation].</w:t>
      </w:r>
    </w:p>
    <w:p w:rsidR="00F343CE" w:rsidRDefault="00F343CE" w:rsidP="00AE154B">
      <w:pPr>
        <w:pStyle w:val="subsection-e"/>
      </w:pPr>
    </w:p>
    <w:p w:rsidR="00F343CE" w:rsidRDefault="00F343CE" w:rsidP="00C9617F">
      <w:pPr>
        <w:pStyle w:val="clause-e"/>
      </w:pPr>
      <w:r>
        <w:tab/>
        <w:t xml:space="preserve">3. </w:t>
      </w:r>
      <w:r>
        <w:tab/>
        <w:t>Such other conditions as may be prescribed.</w:t>
      </w:r>
    </w:p>
    <w:p w:rsidR="00F343CE" w:rsidRDefault="00F343CE" w:rsidP="00C9617F">
      <w:pPr>
        <w:pStyle w:val="clause-e"/>
      </w:pPr>
    </w:p>
    <w:p w:rsidR="00F343CE" w:rsidRDefault="00F343CE" w:rsidP="00093E7F">
      <w:pPr>
        <w:pStyle w:val="headnote-e"/>
      </w:pPr>
      <w:r>
        <w:t>Transfer of regulatory asset</w:t>
      </w:r>
    </w:p>
    <w:p w:rsidR="00F343CE" w:rsidRPr="00C0227D" w:rsidRDefault="00F343CE" w:rsidP="00D506E6">
      <w:pPr>
        <w:pStyle w:val="section-e"/>
        <w:rPr>
          <w:u w:val="single"/>
        </w:rPr>
      </w:pPr>
      <w:r>
        <w:tab/>
      </w:r>
      <w:bookmarkStart w:id="145" w:name="BK29"/>
      <w:bookmarkEnd w:id="145"/>
      <w:r>
        <w:rPr>
          <w:b/>
        </w:rPr>
        <w:t>22xx</w:t>
      </w:r>
      <w:proofErr w:type="gramStart"/>
      <w:r>
        <w:rPr>
          <w:b/>
        </w:rPr>
        <w:t xml:space="preserve">.  </w:t>
      </w:r>
      <w:r>
        <w:t>(</w:t>
      </w:r>
      <w:proofErr w:type="gramEnd"/>
      <w:r>
        <w:t>1)  The IESO may transfer all or a portion of the regulatory asset to any financing entity under the Financing Plan.</w:t>
      </w:r>
    </w:p>
    <w:p w:rsidR="00F343CE" w:rsidRDefault="00F343CE" w:rsidP="00B74AB6">
      <w:pPr>
        <w:pStyle w:val="Standard-e"/>
      </w:pPr>
    </w:p>
    <w:p w:rsidR="00F343CE" w:rsidRDefault="00F343CE" w:rsidP="00612EB6">
      <w:pPr>
        <w:pStyle w:val="headnote-e"/>
      </w:pPr>
      <w:r>
        <w:t>Same</w:t>
      </w:r>
    </w:p>
    <w:p w:rsidR="00F343CE" w:rsidRDefault="00F343CE" w:rsidP="00612EB6">
      <w:pPr>
        <w:pStyle w:val="subsection-e"/>
      </w:pPr>
      <w:r>
        <w:tab/>
        <w:t>(2)  Upon receipt of any payment in consideration for the transfer,</w:t>
      </w:r>
    </w:p>
    <w:p w:rsidR="00F343CE" w:rsidRDefault="00F343CE" w:rsidP="00612EB6">
      <w:pPr>
        <w:pStyle w:val="subsection-e"/>
      </w:pPr>
    </w:p>
    <w:p w:rsidR="00F343CE" w:rsidRDefault="00F343CE" w:rsidP="00440EBE">
      <w:pPr>
        <w:pStyle w:val="clause-e"/>
      </w:pPr>
      <w:r>
        <w:tab/>
        <w:t>(a)</w:t>
      </w:r>
      <w:r>
        <w:tab/>
      </w:r>
      <w:proofErr w:type="gramStart"/>
      <w:r>
        <w:t>the</w:t>
      </w:r>
      <w:proofErr w:type="gramEnd"/>
      <w:r>
        <w:t xml:space="preserve"> IESO shall record the payment as a reduction of the IESO funding shortfall in the variance account; and</w:t>
      </w:r>
    </w:p>
    <w:p w:rsidR="00F343CE" w:rsidRDefault="00F343CE" w:rsidP="00440EBE">
      <w:pPr>
        <w:pStyle w:val="clause-e"/>
      </w:pPr>
    </w:p>
    <w:p w:rsidR="00F343CE" w:rsidRPr="00C2458F" w:rsidRDefault="00F343CE" w:rsidP="00440EBE">
      <w:pPr>
        <w:pStyle w:val="clause-e"/>
      </w:pPr>
      <w:r>
        <w:tab/>
      </w:r>
      <w:r w:rsidRPr="0037727E">
        <w:t>(b)</w:t>
      </w:r>
      <w:r w:rsidRPr="0037727E">
        <w:tab/>
      </w:r>
      <w:proofErr w:type="gramStart"/>
      <w:r w:rsidRPr="0037727E">
        <w:t>the</w:t>
      </w:r>
      <w:proofErr w:type="gramEnd"/>
      <w:r w:rsidRPr="0037727E">
        <w:t xml:space="preserve"> IESO shall have no further right, title or interest in the regulatory asset </w:t>
      </w:r>
      <w:r w:rsidRPr="0037727E">
        <w:rPr>
          <w:u w:val="single"/>
        </w:rPr>
        <w:t xml:space="preserve">or in the </w:t>
      </w:r>
      <w:r>
        <w:rPr>
          <w:u w:val="single"/>
        </w:rPr>
        <w:t xml:space="preserve">related </w:t>
      </w:r>
      <w:r w:rsidRPr="0037727E">
        <w:rPr>
          <w:u w:val="single"/>
        </w:rPr>
        <w:t>investment asset</w:t>
      </w:r>
      <w:r>
        <w:rPr>
          <w:u w:val="single"/>
        </w:rPr>
        <w:t>.</w:t>
      </w:r>
      <w:r>
        <w:t xml:space="preserve"> </w:t>
      </w:r>
      <w:r>
        <w:rPr>
          <w:b/>
        </w:rPr>
        <w:t>[NTD: Need for certainty on this point should prevail. The obligations of IESO in respect of the investment asset will be primarily created by contract.]</w:t>
      </w:r>
      <w:ins w:id="146" w:author="Rehob, James (ENERGY)" w:date="2017-04-23T15:40:00Z">
        <w:r w:rsidR="00250D47">
          <w:rPr>
            <w:b/>
          </w:rPr>
          <w:t xml:space="preserve"> </w:t>
        </w:r>
        <w:r w:rsidR="00250D47" w:rsidRPr="00D30CD3">
          <w:rPr>
            <w:b/>
            <w:highlight w:val="yellow"/>
          </w:rPr>
          <w:t xml:space="preserve">[NTD- Recommend </w:t>
        </w:r>
        <w:proofErr w:type="spellStart"/>
        <w:r w:rsidR="00250D47" w:rsidRPr="00D30CD3">
          <w:rPr>
            <w:b/>
            <w:highlight w:val="yellow"/>
          </w:rPr>
          <w:t>acommodating</w:t>
        </w:r>
        <w:proofErr w:type="spellEnd"/>
        <w:r w:rsidR="00250D47" w:rsidRPr="00D30CD3">
          <w:rPr>
            <w:b/>
            <w:highlight w:val="yellow"/>
          </w:rPr>
          <w:t xml:space="preserve"> request</w:t>
        </w:r>
      </w:ins>
      <w:ins w:id="147" w:author="Rehob, James (ENERGY)" w:date="2017-04-23T17:11:00Z">
        <w:r w:rsidR="00D30CD3" w:rsidRPr="00D30CD3">
          <w:rPr>
            <w:b/>
            <w:highlight w:val="yellow"/>
          </w:rPr>
          <w:t xml:space="preserve"> unless IESO objects</w:t>
        </w:r>
        <w:proofErr w:type="gramStart"/>
        <w:r w:rsidR="00D30CD3" w:rsidRPr="00D30CD3">
          <w:rPr>
            <w:b/>
            <w:highlight w:val="yellow"/>
          </w:rPr>
          <w:t>.</w:t>
        </w:r>
      </w:ins>
      <w:ins w:id="148" w:author="Rehob, James (ENERGY)" w:date="2017-04-23T15:40:00Z">
        <w:r w:rsidR="00250D47" w:rsidRPr="00D30CD3">
          <w:rPr>
            <w:b/>
            <w:highlight w:val="yellow"/>
          </w:rPr>
          <w:t>.</w:t>
        </w:r>
        <w:r w:rsidR="00250D47">
          <w:rPr>
            <w:b/>
          </w:rPr>
          <w:t>]</w:t>
        </w:r>
      </w:ins>
      <w:proofErr w:type="gramEnd"/>
    </w:p>
    <w:p w:rsidR="00F343CE" w:rsidRDefault="00F343CE" w:rsidP="0037727E">
      <w:pPr>
        <w:pStyle w:val="Standard-e"/>
      </w:pPr>
    </w:p>
    <w:p w:rsidR="00F343CE" w:rsidRDefault="00F343CE" w:rsidP="00440EBE">
      <w:pPr>
        <w:pStyle w:val="headnote-e"/>
      </w:pPr>
      <w:r>
        <w:t>Same</w:t>
      </w:r>
    </w:p>
    <w:p w:rsidR="00F343CE" w:rsidRDefault="00F343CE" w:rsidP="00440EBE">
      <w:pPr>
        <w:pStyle w:val="subsection-e"/>
      </w:pPr>
      <w:r>
        <w:tab/>
        <w:t>(3)  Upon transfer, the financing entity acquires an investment interest</w:t>
      </w:r>
      <w:r w:rsidRPr="0075065C">
        <w:t xml:space="preserve"> </w:t>
      </w:r>
      <w:r w:rsidRPr="006C2AB5">
        <w:t xml:space="preserve">and becomes an </w:t>
      </w:r>
      <w:r>
        <w:t>investment interest owner.</w:t>
      </w:r>
    </w:p>
    <w:p w:rsidR="00F343CE" w:rsidRDefault="00F343CE" w:rsidP="0078655F">
      <w:pPr>
        <w:pStyle w:val="Standard-e"/>
      </w:pPr>
    </w:p>
    <w:p w:rsidR="00F343CE" w:rsidRDefault="00F343CE" w:rsidP="0078655F">
      <w:pPr>
        <w:pStyle w:val="headnote-e"/>
      </w:pPr>
      <w:r>
        <w:t>Validity of transfer</w:t>
      </w:r>
    </w:p>
    <w:p w:rsidR="00F343CE" w:rsidRDefault="00F343CE" w:rsidP="0078655F">
      <w:pPr>
        <w:pStyle w:val="section-e"/>
      </w:pPr>
      <w:r>
        <w:tab/>
      </w:r>
      <w:bookmarkStart w:id="149" w:name="BK30"/>
      <w:bookmarkEnd w:id="149"/>
      <w:r w:rsidRPr="0037727E">
        <w:rPr>
          <w:b/>
        </w:rPr>
        <w:t>23xx.</w:t>
      </w:r>
      <w:r w:rsidRPr="0037727E">
        <w:t xml:space="preserve">  (1)  A transfer of a regulatory asset under this Act is a valid and enforceable sale and absolute transfer to the </w:t>
      </w:r>
      <w:r>
        <w:t>investment interest owner</w:t>
      </w:r>
      <w:r w:rsidRPr="0037727E">
        <w:t xml:space="preserve"> of the regulatory asset, and </w:t>
      </w:r>
      <w:r w:rsidRPr="0037727E">
        <w:rPr>
          <w:u w:val="single"/>
        </w:rPr>
        <w:t xml:space="preserve">the investment asset created by the transfer </w:t>
      </w:r>
      <w:r w:rsidRPr="0037727E">
        <w:t>shall be immediately vested in the transferee.</w:t>
      </w:r>
    </w:p>
    <w:p w:rsidR="00F343CE" w:rsidRDefault="00F343CE" w:rsidP="0078655F">
      <w:pPr>
        <w:pStyle w:val="Standard-e"/>
      </w:pPr>
    </w:p>
    <w:p w:rsidR="00F343CE" w:rsidRDefault="00F343CE" w:rsidP="00F56DA9">
      <w:pPr>
        <w:pStyle w:val="headnote-e"/>
      </w:pPr>
      <w:r>
        <w:t>Same</w:t>
      </w:r>
    </w:p>
    <w:p w:rsidR="00F343CE" w:rsidRDefault="00F343CE" w:rsidP="00F56DA9">
      <w:pPr>
        <w:pStyle w:val="subsection-e"/>
      </w:pPr>
      <w:r>
        <w:tab/>
      </w:r>
      <w:r w:rsidRPr="0037727E">
        <w:t>(2)  Without limiting subsection (1), any transfer that by its terms is intended to constitute a sale or absolute transfer shall be treated for all purposes as an absolute transfer of IESO’s right to recover the IESO funding shortfall, and not merely as a security interest, and upon the absolute transfer the transferor shall retain no right, title or interest in the regulatory asset, including all rights to recover the IESO funding shortfall.</w:t>
      </w:r>
    </w:p>
    <w:p w:rsidR="00F343CE" w:rsidRDefault="00F343CE" w:rsidP="0078655F">
      <w:pPr>
        <w:pStyle w:val="Standard-e"/>
      </w:pPr>
    </w:p>
    <w:p w:rsidR="00F343CE" w:rsidRDefault="00F343CE" w:rsidP="00F56DA9">
      <w:pPr>
        <w:pStyle w:val="headnote-e"/>
      </w:pPr>
      <w:proofErr w:type="gramStart"/>
      <w:r>
        <w:t>Deemed perfection, etc.</w:t>
      </w:r>
      <w:proofErr w:type="gramEnd"/>
    </w:p>
    <w:p w:rsidR="00F343CE" w:rsidRDefault="00F343CE" w:rsidP="00F56DA9">
      <w:pPr>
        <w:pStyle w:val="subsection-e"/>
      </w:pPr>
      <w:r>
        <w:tab/>
        <w:t xml:space="preserve">(3)  At the time a transfer of a regulatory asset is made, the transfer shall be deemed to have been and shall be perfected (as such term is used in the </w:t>
      </w:r>
      <w:r w:rsidRPr="00DA5D16">
        <w:rPr>
          <w:i/>
        </w:rPr>
        <w:t>Personal Property Security Act</w:t>
      </w:r>
      <w:r>
        <w:t>), vested, valid and binding as against the transferor and all other persons who have claims of any kind against the transferor.</w:t>
      </w:r>
    </w:p>
    <w:p w:rsidR="00F343CE" w:rsidRDefault="00F343CE" w:rsidP="0078655F">
      <w:pPr>
        <w:pStyle w:val="Standard-e"/>
      </w:pPr>
    </w:p>
    <w:p w:rsidR="00F343CE" w:rsidRDefault="00F343CE" w:rsidP="00F56DA9">
      <w:pPr>
        <w:pStyle w:val="headnote-e"/>
      </w:pPr>
      <w:r>
        <w:t>Priority of transfer</w:t>
      </w:r>
    </w:p>
    <w:p w:rsidR="00F343CE" w:rsidRDefault="00F343CE" w:rsidP="0078655F">
      <w:pPr>
        <w:pStyle w:val="Standard-e"/>
      </w:pPr>
      <w:r>
        <w:tab/>
        <w:t>(4)  Subsection (3) applies regardless of whether the persons who have claims have received notice of the transfer and the property rights and interests acquired by the transferee shall have priority over any liens in favour of those persons.</w:t>
      </w:r>
    </w:p>
    <w:p w:rsidR="00F343CE" w:rsidRDefault="00F343CE" w:rsidP="0078655F">
      <w:pPr>
        <w:pStyle w:val="Standard-e"/>
      </w:pPr>
    </w:p>
    <w:p w:rsidR="00F343CE" w:rsidRPr="00A8636E" w:rsidRDefault="00F343CE" w:rsidP="00F56DA9">
      <w:pPr>
        <w:pStyle w:val="partnum-e"/>
      </w:pPr>
      <w:bookmarkStart w:id="150" w:name="BK31"/>
      <w:bookmarkEnd w:id="150"/>
      <w:r>
        <w:t>Part</w:t>
      </w:r>
      <w:r w:rsidR="00C2458F">
        <w:t> </w:t>
      </w:r>
      <w:r>
        <w:t>VI</w:t>
      </w:r>
      <w:r>
        <w:br/>
        <w:t>THE INVESTMENT ASSET</w:t>
      </w:r>
    </w:p>
    <w:p w:rsidR="00F343CE" w:rsidRPr="00A62145" w:rsidRDefault="00F343CE" w:rsidP="00A62145">
      <w:pPr>
        <w:pStyle w:val="headnote-e"/>
      </w:pPr>
      <w:r w:rsidRPr="00A62145">
        <w:t xml:space="preserve">Interpretation, </w:t>
      </w:r>
      <w:r>
        <w:t xml:space="preserve">investment </w:t>
      </w:r>
      <w:r w:rsidRPr="00A62145">
        <w:t>asset</w:t>
      </w:r>
    </w:p>
    <w:p w:rsidR="00F343CE" w:rsidRDefault="00F343CE" w:rsidP="00C2458F">
      <w:pPr>
        <w:pStyle w:val="section-e"/>
        <w:spacing w:after="240"/>
      </w:pPr>
      <w:r w:rsidRPr="00A62145">
        <w:tab/>
      </w:r>
      <w:bookmarkStart w:id="151" w:name="BK32"/>
      <w:bookmarkEnd w:id="151"/>
      <w:r>
        <w:rPr>
          <w:b/>
        </w:rPr>
        <w:t>24xx</w:t>
      </w:r>
      <w:r w:rsidRPr="00A62145">
        <w:rPr>
          <w:b/>
        </w:rPr>
        <w:t xml:space="preserve">. </w:t>
      </w:r>
      <w:proofErr w:type="gramStart"/>
      <w:r w:rsidRPr="00A62145">
        <w:t>If</w:t>
      </w:r>
      <w:proofErr w:type="gramEnd"/>
      <w:r w:rsidRPr="00A62145">
        <w:t xml:space="preserve"> a transfer </w:t>
      </w:r>
      <w:r>
        <w:t>under this Part provides for the transfer of an investment asset,</w:t>
      </w:r>
      <w:r w:rsidRPr="00A62145">
        <w:t xml:space="preserve"> any references in this Part to the </w:t>
      </w:r>
      <w:r>
        <w:t>investment interest</w:t>
      </w:r>
      <w:r w:rsidRPr="00A62145">
        <w:t xml:space="preserve"> are deemed to be references to the </w:t>
      </w:r>
      <w:r>
        <w:t>specific investment interest t</w:t>
      </w:r>
      <w:r w:rsidRPr="00A62145">
        <w:t>ransferred.</w:t>
      </w:r>
    </w:p>
    <w:p w:rsidR="00F343CE" w:rsidRDefault="00F343CE" w:rsidP="00AE7A79">
      <w:pPr>
        <w:pStyle w:val="headnote-e"/>
      </w:pPr>
      <w:r>
        <w:t>Investment asset established</w:t>
      </w:r>
    </w:p>
    <w:p w:rsidR="00F343CE" w:rsidRDefault="00F343CE" w:rsidP="00AE56F2">
      <w:pPr>
        <w:pStyle w:val="section-e"/>
      </w:pPr>
      <w:r>
        <w:tab/>
      </w:r>
      <w:bookmarkStart w:id="152" w:name="BK33"/>
      <w:bookmarkEnd w:id="152"/>
      <w:r>
        <w:rPr>
          <w:b/>
        </w:rPr>
        <w:t xml:space="preserve">25xx. </w:t>
      </w:r>
      <w:r>
        <w:t>(1</w:t>
      </w:r>
      <w:proofErr w:type="gramStart"/>
      <w:r>
        <w:t>)  The</w:t>
      </w:r>
      <w:proofErr w:type="gramEnd"/>
      <w:r>
        <w:t xml:space="preserve"> investment asset </w:t>
      </w:r>
      <w:r w:rsidRPr="003D14AB">
        <w:t>constitute</w:t>
      </w:r>
      <w:r>
        <w:t>s</w:t>
      </w:r>
      <w:r w:rsidRPr="003D14AB">
        <w:t xml:space="preserve"> a current and irrevocable property right and interest consisting, collectively, of the following rights and i</w:t>
      </w:r>
      <w:r>
        <w:t xml:space="preserve">nterests </w:t>
      </w:r>
      <w:r w:rsidR="00C2458F">
        <w:t>of investment interest owners</w:t>
      </w:r>
      <w:r>
        <w:t>:</w:t>
      </w:r>
    </w:p>
    <w:p w:rsidR="00F343CE" w:rsidRDefault="00F343CE" w:rsidP="00832847">
      <w:pPr>
        <w:pStyle w:val="clause-e"/>
      </w:pPr>
    </w:p>
    <w:p w:rsidR="00F343CE" w:rsidRDefault="00F343CE" w:rsidP="00832847">
      <w:pPr>
        <w:pStyle w:val="clause-e"/>
      </w:pPr>
      <w:r>
        <w:tab/>
        <w:t>1.</w:t>
      </w:r>
      <w:r>
        <w:tab/>
        <w:t>T</w:t>
      </w:r>
      <w:r w:rsidRPr="003D14AB">
        <w:t>he right to impose, bill, invoice, collect</w:t>
      </w:r>
      <w:r>
        <w:t>, receive</w:t>
      </w:r>
      <w:r w:rsidRPr="003D14AB">
        <w:t xml:space="preserve"> and re</w:t>
      </w:r>
      <w:r>
        <w:t>cover</w:t>
      </w:r>
      <w:r w:rsidRPr="003D14AB">
        <w:t xml:space="preserve"> </w:t>
      </w:r>
      <w:r>
        <w:t>the clean energy adjustment</w:t>
      </w:r>
      <w:r w:rsidRPr="003D14AB">
        <w:t xml:space="preserve"> from </w:t>
      </w:r>
      <w:r>
        <w:t>specified consumers</w:t>
      </w:r>
      <w:r w:rsidRPr="003D14AB">
        <w:t xml:space="preserve">, including the right to determine the amount of </w:t>
      </w:r>
      <w:r>
        <w:t>the clean energy adjustment in accordance with this Act.</w:t>
      </w:r>
    </w:p>
    <w:p w:rsidR="00F343CE" w:rsidRDefault="00F343CE" w:rsidP="00832847">
      <w:pPr>
        <w:pStyle w:val="clause-e"/>
      </w:pPr>
    </w:p>
    <w:p w:rsidR="00F343CE" w:rsidRDefault="00F343CE" w:rsidP="00832847">
      <w:pPr>
        <w:pStyle w:val="clause-e"/>
      </w:pPr>
      <w:r>
        <w:tab/>
        <w:t>2.</w:t>
      </w:r>
      <w:r>
        <w:tab/>
        <w:t>The right to receive, collect and recover all amounts in respect of the clean energy adjustment that are imposed, billed, invoiced and recoverable under this Act, including any and all amounts in respect of the clean energy adjustment that are held by electricity vendors or other prescribed parties.</w:t>
      </w:r>
    </w:p>
    <w:p w:rsidR="00F343CE" w:rsidRDefault="00F343CE" w:rsidP="00127C0C">
      <w:pPr>
        <w:pStyle w:val="section-e"/>
        <w:rPr>
          <w:color w:val="5F497A" w:themeColor="accent4" w:themeShade="BF"/>
        </w:rPr>
      </w:pPr>
    </w:p>
    <w:p w:rsidR="00F343CE" w:rsidRDefault="00F343CE" w:rsidP="00832847">
      <w:pPr>
        <w:pStyle w:val="clause-e"/>
      </w:pPr>
      <w:r>
        <w:tab/>
        <w:t>3.</w:t>
      </w:r>
      <w:r>
        <w:tab/>
        <w:t>All rights and entitlements under such accounts as may be prescribed by regulation and all amounts on deposit in such accounts.</w:t>
      </w:r>
    </w:p>
    <w:p w:rsidR="00F343CE" w:rsidRPr="00832847" w:rsidRDefault="00F343CE" w:rsidP="00832847">
      <w:pPr>
        <w:pStyle w:val="clause-e"/>
      </w:pPr>
    </w:p>
    <w:p w:rsidR="00F343CE" w:rsidRDefault="00F343CE" w:rsidP="00832847">
      <w:pPr>
        <w:pStyle w:val="clause-e"/>
      </w:pPr>
      <w:r>
        <w:tab/>
        <w:t>4.</w:t>
      </w:r>
      <w:r>
        <w:tab/>
        <w:t>T</w:t>
      </w:r>
      <w:r w:rsidRPr="003D14AB">
        <w:t>he right to enforce the duties and obligations</w:t>
      </w:r>
      <w:r>
        <w:t xml:space="preserve"> under this Act </w:t>
      </w:r>
      <w:r w:rsidRPr="003D14AB">
        <w:t xml:space="preserve">of each </w:t>
      </w:r>
      <w:r>
        <w:t xml:space="preserve">electricity vendor </w:t>
      </w:r>
      <w:r w:rsidRPr="003D14AB">
        <w:t xml:space="preserve">to impose, attribute, charge, bill and invoice </w:t>
      </w:r>
      <w:r>
        <w:t>the clean energy adjustment.</w:t>
      </w:r>
    </w:p>
    <w:p w:rsidR="00F343CE" w:rsidRDefault="00F343CE" w:rsidP="00832847">
      <w:pPr>
        <w:pStyle w:val="clause-e"/>
      </w:pPr>
    </w:p>
    <w:p w:rsidR="00F343CE" w:rsidRDefault="00F343CE" w:rsidP="00832847">
      <w:pPr>
        <w:pStyle w:val="clause-e"/>
      </w:pPr>
      <w:r>
        <w:tab/>
        <w:t>5.</w:t>
      </w:r>
      <w:r>
        <w:tab/>
        <w:t>T</w:t>
      </w:r>
      <w:r w:rsidRPr="00755938">
        <w:t>he right to enforce the duties and obligations</w:t>
      </w:r>
      <w:r>
        <w:t xml:space="preserve"> </w:t>
      </w:r>
      <w:r w:rsidRPr="00755938">
        <w:t xml:space="preserve">under this Act of each electricity vendor to </w:t>
      </w:r>
      <w:proofErr w:type="gramStart"/>
      <w:r w:rsidRPr="00755938">
        <w:t>collect,</w:t>
      </w:r>
      <w:proofErr w:type="gramEnd"/>
      <w:r w:rsidRPr="00755938">
        <w:t xml:space="preserve"> receive and remit amounts received by it in respect of </w:t>
      </w:r>
      <w:r>
        <w:t>the clean energy adjustment</w:t>
      </w:r>
      <w:r w:rsidRPr="00755938">
        <w:t xml:space="preserve">, including all collections and the proceeds of any enforcement action undertaken by an electricity vendor to recover payment of </w:t>
      </w:r>
      <w:r>
        <w:t>the clean energy adjustment.</w:t>
      </w:r>
    </w:p>
    <w:p w:rsidR="00F343CE" w:rsidRDefault="00F343CE" w:rsidP="00832847">
      <w:pPr>
        <w:pStyle w:val="clause-e"/>
      </w:pPr>
    </w:p>
    <w:p w:rsidR="00F343CE" w:rsidRDefault="00F343CE" w:rsidP="00832847">
      <w:pPr>
        <w:pStyle w:val="clause-e"/>
      </w:pPr>
      <w:r>
        <w:tab/>
        <w:t>6.</w:t>
      </w:r>
      <w:r>
        <w:tab/>
        <w:t>A</w:t>
      </w:r>
      <w:r w:rsidRPr="003D14AB">
        <w:t xml:space="preserve">ll </w:t>
      </w:r>
      <w:r>
        <w:t>rights of any kind (whether in tort, contract or otherwise) that attach or are attendant or incidental to any of the other property rights or interests that comprise the investment interest owner’s investment interest.</w:t>
      </w:r>
    </w:p>
    <w:p w:rsidR="00F343CE" w:rsidRDefault="00F343CE" w:rsidP="00832847">
      <w:pPr>
        <w:pStyle w:val="clause-e"/>
      </w:pPr>
    </w:p>
    <w:p w:rsidR="00F343CE" w:rsidRDefault="00F343CE" w:rsidP="00832847">
      <w:pPr>
        <w:pStyle w:val="clause-e"/>
        <w:rPr>
          <w:highlight w:val="yellow"/>
        </w:rPr>
      </w:pPr>
      <w:r>
        <w:tab/>
        <w:t>7.</w:t>
      </w:r>
      <w:r>
        <w:tab/>
        <w:t>A</w:t>
      </w:r>
      <w:r w:rsidRPr="003D14AB">
        <w:t xml:space="preserve">ll revenue, collections, claims, payments, money and proceeds of or derived from the rights described in </w:t>
      </w:r>
      <w:r>
        <w:t>paragraphs 1 to 6,</w:t>
      </w:r>
      <w:r w:rsidRPr="003D14AB">
        <w:t xml:space="preserve"> regardless of whether such revenue, collections, claims, payments and proceeds are imposed, invoiced, collected and maintained together with or commingled with other revenue, collections, claims, payments, money and proceeds.</w:t>
      </w:r>
    </w:p>
    <w:p w:rsidR="00F343CE" w:rsidRDefault="00F343CE" w:rsidP="00F02DE7">
      <w:pPr>
        <w:pStyle w:val="Standard-e"/>
      </w:pPr>
    </w:p>
    <w:p w:rsidR="00F343CE" w:rsidRPr="00980466" w:rsidRDefault="00F343CE" w:rsidP="00DA5D16">
      <w:pPr>
        <w:pStyle w:val="headnote-e"/>
      </w:pPr>
      <w:r>
        <w:t>Same</w:t>
      </w:r>
    </w:p>
    <w:p w:rsidR="00F343CE" w:rsidRDefault="00F343CE" w:rsidP="00DA5D16">
      <w:pPr>
        <w:pStyle w:val="subsection-e"/>
      </w:pPr>
      <w:r>
        <w:tab/>
        <w:t>(2</w:t>
      </w:r>
      <w:r w:rsidRPr="00980466">
        <w:t xml:space="preserve">)  </w:t>
      </w:r>
      <w:r>
        <w:t>An investment interest is not affected by any failure to impose, attribute, invoice, accrue or collect the clean energy adjustment.</w:t>
      </w:r>
    </w:p>
    <w:p w:rsidR="00F343CE" w:rsidRDefault="00F343CE" w:rsidP="00F02DE7">
      <w:pPr>
        <w:pStyle w:val="Standard-e"/>
      </w:pPr>
    </w:p>
    <w:p w:rsidR="00F343CE" w:rsidRPr="00980466" w:rsidRDefault="00F343CE" w:rsidP="00E95366">
      <w:pPr>
        <w:pStyle w:val="headnote-e"/>
      </w:pPr>
      <w:r>
        <w:t xml:space="preserve">No set </w:t>
      </w:r>
      <w:r w:rsidRPr="00980466">
        <w:t>off, etc.</w:t>
      </w:r>
    </w:p>
    <w:p w:rsidR="00F343CE" w:rsidRDefault="00F343CE" w:rsidP="00E95366">
      <w:pPr>
        <w:pStyle w:val="subsection-e"/>
      </w:pPr>
      <w:r>
        <w:tab/>
        <w:t>(3</w:t>
      </w:r>
      <w:r w:rsidRPr="00980466">
        <w:t xml:space="preserve">)  The </w:t>
      </w:r>
      <w:r>
        <w:t>investment</w:t>
      </w:r>
      <w:r w:rsidRPr="00980466">
        <w:t xml:space="preserve"> asset shall not be </w:t>
      </w:r>
      <w:r w:rsidRPr="00E95366">
        <w:t>set off or reduced</w:t>
      </w:r>
      <w:r>
        <w:t xml:space="preserve"> by any person in any circumstance, including,</w:t>
      </w:r>
    </w:p>
    <w:p w:rsidR="00F343CE" w:rsidRDefault="00F343CE" w:rsidP="00E95366">
      <w:pPr>
        <w:pStyle w:val="subsection-e"/>
      </w:pPr>
    </w:p>
    <w:p w:rsidR="00F343CE" w:rsidRDefault="00F343CE" w:rsidP="00E95366">
      <w:pPr>
        <w:pStyle w:val="clause-e"/>
      </w:pPr>
      <w:r>
        <w:tab/>
        <w:t>(a)</w:t>
      </w:r>
      <w:r>
        <w:tab/>
      </w:r>
      <w:proofErr w:type="gramStart"/>
      <w:r>
        <w:t>by</w:t>
      </w:r>
      <w:proofErr w:type="gramEnd"/>
      <w:r>
        <w:t xml:space="preserve"> a </w:t>
      </w:r>
      <w:r w:rsidRPr="00980466">
        <w:t xml:space="preserve">consumer, </w:t>
      </w:r>
      <w:r>
        <w:t>an electricity vendor, an</w:t>
      </w:r>
      <w:r w:rsidRPr="00980466">
        <w:t xml:space="preserve"> agent of the </w:t>
      </w:r>
      <w:r>
        <w:t>investment interest owner or an</w:t>
      </w:r>
      <w:r w:rsidRPr="00980466">
        <w:t xml:space="preserve"> owner of distribution system assets in the Province</w:t>
      </w:r>
      <w:r>
        <w:t>;</w:t>
      </w:r>
    </w:p>
    <w:p w:rsidR="00F343CE" w:rsidRDefault="00F343CE" w:rsidP="00E95366">
      <w:pPr>
        <w:pStyle w:val="clause-e"/>
      </w:pPr>
    </w:p>
    <w:p w:rsidR="00F343CE" w:rsidRDefault="00F343CE" w:rsidP="00E95366">
      <w:pPr>
        <w:pStyle w:val="clause-e"/>
      </w:pPr>
      <w:r>
        <w:tab/>
        <w:t>(b)</w:t>
      </w:r>
      <w:r>
        <w:tab/>
      </w:r>
      <w:proofErr w:type="gramStart"/>
      <w:r w:rsidRPr="00980466">
        <w:t>in</w:t>
      </w:r>
      <w:proofErr w:type="gramEnd"/>
      <w:r w:rsidRPr="00980466">
        <w:t xml:space="preserve"> connection with any default</w:t>
      </w:r>
      <w:r>
        <w:t xml:space="preserve"> of a</w:t>
      </w:r>
      <w:r w:rsidRPr="00980466">
        <w:t xml:space="preserve"> </w:t>
      </w:r>
      <w:r>
        <w:t>person mentioned in clause (a); or</w:t>
      </w:r>
    </w:p>
    <w:p w:rsidR="00F343CE" w:rsidRDefault="00F343CE" w:rsidP="00E95366">
      <w:pPr>
        <w:pStyle w:val="clause-e"/>
      </w:pPr>
    </w:p>
    <w:p w:rsidR="00F343CE" w:rsidRPr="00980466" w:rsidRDefault="00F343CE" w:rsidP="00E95366">
      <w:pPr>
        <w:pStyle w:val="clause-e"/>
      </w:pPr>
      <w:r>
        <w:tab/>
        <w:t>(c)</w:t>
      </w:r>
      <w:r>
        <w:tab/>
      </w:r>
      <w:proofErr w:type="gramStart"/>
      <w:r>
        <w:t>by</w:t>
      </w:r>
      <w:proofErr w:type="gramEnd"/>
      <w:r w:rsidRPr="00980466">
        <w:t xml:space="preserve"> any affiliate or successor </w:t>
      </w:r>
      <w:r>
        <w:t>of a person mentioned in clause (a).</w:t>
      </w:r>
    </w:p>
    <w:p w:rsidR="00F343CE" w:rsidRDefault="00F343CE" w:rsidP="00F02DE7">
      <w:pPr>
        <w:pStyle w:val="Standard-e"/>
      </w:pPr>
    </w:p>
    <w:p w:rsidR="00F343CE" w:rsidRDefault="00F343CE" w:rsidP="003866DD">
      <w:pPr>
        <w:pStyle w:val="headnote-e"/>
      </w:pPr>
      <w:r>
        <w:t>Exercise of rights</w:t>
      </w:r>
    </w:p>
    <w:p w:rsidR="00F343CE" w:rsidRPr="00167B6E" w:rsidRDefault="00F343CE" w:rsidP="00F02DE7">
      <w:pPr>
        <w:pStyle w:val="subsection-e"/>
      </w:pPr>
      <w:r w:rsidRPr="00600C40">
        <w:tab/>
      </w:r>
      <w:r>
        <w:t xml:space="preserve">(4)  The rights of the investment interest owner </w:t>
      </w:r>
      <w:r w:rsidRPr="00600C40">
        <w:t xml:space="preserve">to collect and enforce </w:t>
      </w:r>
      <w:r>
        <w:t xml:space="preserve">its rights and interests in, to and in respect of the investment asset against a specified consumer shall </w:t>
      </w:r>
      <w:r w:rsidRPr="00600C40">
        <w:t xml:space="preserve">be exercised in </w:t>
      </w:r>
      <w:r>
        <w:t xml:space="preserve">accordance with Part III of this Act. </w:t>
      </w:r>
      <w:r>
        <w:rPr>
          <w:b/>
        </w:rPr>
        <w:t>[NTD: PPSA has nothing to do with it.]</w:t>
      </w:r>
    </w:p>
    <w:p w:rsidR="00F343CE" w:rsidRDefault="00F343CE" w:rsidP="003866DD">
      <w:pPr>
        <w:pStyle w:val="Standard-e"/>
      </w:pPr>
    </w:p>
    <w:p w:rsidR="00F343CE" w:rsidRDefault="00F343CE" w:rsidP="003866DD">
      <w:pPr>
        <w:pStyle w:val="headnote-e"/>
      </w:pPr>
      <w:r>
        <w:t>Collective action required</w:t>
      </w:r>
    </w:p>
    <w:p w:rsidR="00F343CE" w:rsidRDefault="00F343CE" w:rsidP="00F02DE7">
      <w:pPr>
        <w:pStyle w:val="subsection-e"/>
        <w:rPr>
          <w:color w:val="FF0000"/>
        </w:rPr>
      </w:pPr>
      <w:r>
        <w:tab/>
        <w:t xml:space="preserve">(5)  </w:t>
      </w:r>
      <w:r w:rsidRPr="00B37138">
        <w:t xml:space="preserve">If </w:t>
      </w:r>
      <w:r>
        <w:t xml:space="preserve">the investment interest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interest owner collectively and in coordination with all other investment interest owners, and any agreement among that collective</w:t>
      </w:r>
      <w:r w:rsidRPr="00B37138">
        <w:t xml:space="preserve"> in furtherance of </w:t>
      </w:r>
      <w:r>
        <w:t>the</w:t>
      </w:r>
      <w:r w:rsidRPr="00B37138">
        <w:t xml:space="preserve"> collective action shall be valid and binding on </w:t>
      </w:r>
      <w:r>
        <w:t xml:space="preserve">the investment interest owner as a collective </w:t>
      </w:r>
      <w:r w:rsidRPr="00B37138">
        <w:t>in accordance with its terms.</w:t>
      </w:r>
      <w:r w:rsidRPr="00B37138">
        <w:rPr>
          <w:color w:val="FF0000"/>
        </w:rPr>
        <w:t xml:space="preserve"> </w:t>
      </w:r>
    </w:p>
    <w:p w:rsidR="00F343CE" w:rsidRPr="00167B6E" w:rsidRDefault="00F343CE" w:rsidP="00F02DE7">
      <w:pPr>
        <w:pStyle w:val="Standard-e"/>
        <w:rPr>
          <w:b/>
        </w:rPr>
      </w:pPr>
      <w:r w:rsidRPr="00570FE4">
        <w:rPr>
          <w:highlight w:val="yellow"/>
        </w:rPr>
        <w:t>[</w:t>
      </w:r>
      <w:r>
        <w:rPr>
          <w:highlight w:val="yellow"/>
        </w:rPr>
        <w:t>Note</w:t>
      </w:r>
      <w:r w:rsidRPr="00570FE4">
        <w:rPr>
          <w:highlight w:val="yellow"/>
        </w:rPr>
        <w:t xml:space="preserve">:  </w:t>
      </w:r>
      <w:r>
        <w:rPr>
          <w:highlight w:val="yellow"/>
        </w:rPr>
        <w:t>S</w:t>
      </w:r>
      <w:r w:rsidRPr="00570FE4">
        <w:rPr>
          <w:highlight w:val="yellow"/>
        </w:rPr>
        <w:t xml:space="preserve">uccessors </w:t>
      </w:r>
      <w:r>
        <w:rPr>
          <w:highlight w:val="yellow"/>
        </w:rPr>
        <w:t>may need to be addressed here.</w:t>
      </w:r>
      <w:r w:rsidRPr="00570FE4">
        <w:rPr>
          <w:highlight w:val="yellow"/>
        </w:rPr>
        <w:t>]</w:t>
      </w:r>
      <w:r>
        <w:t xml:space="preserve"> </w:t>
      </w:r>
      <w:r>
        <w:rPr>
          <w:b/>
        </w:rPr>
        <w:t>[NTD: Successors can be addressed in the agreement.]</w:t>
      </w:r>
    </w:p>
    <w:p w:rsidR="00F343CE" w:rsidRPr="00D506E6" w:rsidRDefault="00F343CE" w:rsidP="00F02DE7">
      <w:pPr>
        <w:pStyle w:val="Standard-e"/>
      </w:pPr>
    </w:p>
    <w:p w:rsidR="00F343CE" w:rsidRPr="00E248E1" w:rsidRDefault="00F343CE" w:rsidP="00093E7F">
      <w:pPr>
        <w:pStyle w:val="headnote-e"/>
      </w:pPr>
      <w:r>
        <w:t>Transfer of investment</w:t>
      </w:r>
      <w:r w:rsidRPr="00E248E1">
        <w:t xml:space="preserve"> </w:t>
      </w:r>
      <w:r>
        <w:t>interest</w:t>
      </w:r>
    </w:p>
    <w:p w:rsidR="00F343CE" w:rsidRDefault="00F343CE" w:rsidP="00093E7F">
      <w:pPr>
        <w:pStyle w:val="section-e"/>
      </w:pPr>
      <w:r w:rsidRPr="00E248E1">
        <w:tab/>
      </w:r>
      <w:bookmarkStart w:id="153" w:name="BK34"/>
      <w:bookmarkEnd w:id="153"/>
      <w:r>
        <w:rPr>
          <w:b/>
        </w:rPr>
        <w:t>26xx</w:t>
      </w:r>
      <w:r w:rsidRPr="003D63A7">
        <w:rPr>
          <w:b/>
        </w:rPr>
        <w:t xml:space="preserve">. </w:t>
      </w:r>
      <w:r w:rsidRPr="003D63A7">
        <w:t xml:space="preserve"> An </w:t>
      </w:r>
      <w:r>
        <w:t>investment interest owner</w:t>
      </w:r>
      <w:r w:rsidRPr="003D63A7">
        <w:t xml:space="preserve"> may transfer all or a portion of </w:t>
      </w:r>
      <w:r w:rsidRPr="00257B21">
        <w:rPr>
          <w:u w:val="single"/>
        </w:rPr>
        <w:t>its rights and interests in an investment interest</w:t>
      </w:r>
      <w:r w:rsidRPr="003D63A7">
        <w:t xml:space="preserve"> to any other </w:t>
      </w:r>
      <w:r>
        <w:t>investment interest owner</w:t>
      </w:r>
      <w:r w:rsidRPr="003D63A7">
        <w:t>, including by way of a transfer of a divided or an undivided interest, in accordance with the Financing Plan.</w:t>
      </w:r>
    </w:p>
    <w:p w:rsidR="00F343CE" w:rsidRDefault="00F343CE" w:rsidP="00F02DE7">
      <w:pPr>
        <w:pStyle w:val="Standard-e"/>
      </w:pPr>
    </w:p>
    <w:p w:rsidR="00F343CE" w:rsidRPr="008440EC" w:rsidRDefault="00F343CE" w:rsidP="00093E7F">
      <w:pPr>
        <w:pStyle w:val="headnote-e"/>
      </w:pPr>
      <w:r w:rsidRPr="00FD36CD">
        <w:t xml:space="preserve">Validity of </w:t>
      </w:r>
      <w:r w:rsidRPr="008440EC">
        <w:t>transfer</w:t>
      </w:r>
    </w:p>
    <w:p w:rsidR="00F343CE" w:rsidRPr="0037727E" w:rsidRDefault="00F343CE" w:rsidP="00F02DE7">
      <w:pPr>
        <w:pStyle w:val="section-e"/>
      </w:pPr>
      <w:r w:rsidRPr="00FD36CD">
        <w:tab/>
      </w:r>
      <w:bookmarkStart w:id="154" w:name="BK35"/>
      <w:bookmarkEnd w:id="154"/>
      <w:r w:rsidRPr="0037727E">
        <w:rPr>
          <w:b/>
        </w:rPr>
        <w:t xml:space="preserve">27xx.  </w:t>
      </w:r>
      <w:r w:rsidRPr="0037727E">
        <w:t xml:space="preserve">(1)  A transfer of an investment interest under this Act is a valid and enforceable sale and absolute transfer of the investment interest and confers upon the owner of the investment interest acquired a valid property right and interest in, to and under the applicable investment interest in accordance with the terms of the transfer. </w:t>
      </w:r>
    </w:p>
    <w:p w:rsidR="00F343CE" w:rsidRPr="0037727E" w:rsidRDefault="00F343CE" w:rsidP="00F02DE7">
      <w:pPr>
        <w:pStyle w:val="Standard-e"/>
      </w:pPr>
    </w:p>
    <w:p w:rsidR="00F343CE" w:rsidRPr="0037727E" w:rsidRDefault="00F343CE" w:rsidP="008C0697">
      <w:pPr>
        <w:pStyle w:val="headnote-e"/>
      </w:pPr>
      <w:r w:rsidRPr="0037727E">
        <w:t>Same</w:t>
      </w:r>
    </w:p>
    <w:p w:rsidR="00F343CE" w:rsidRPr="000B7472" w:rsidRDefault="00F343CE" w:rsidP="008C0697">
      <w:pPr>
        <w:pStyle w:val="subsection-e"/>
      </w:pPr>
      <w:r w:rsidRPr="0037727E">
        <w:tab/>
      </w:r>
      <w:r w:rsidRPr="00096FB4">
        <w:t xml:space="preserve">(2)  Without limiting subsection (1), a transfer that by its terms is intended to constitute a sale or absolute transfer shall be treated for all purposes as an absolute transfer of an </w:t>
      </w:r>
      <w:r>
        <w:t>investment interest owner</w:t>
      </w:r>
      <w:r w:rsidRPr="00096FB4">
        <w:t>’s right, title and interest in, to and under an investment interest, and not merely as a security interest, and upon such absolute transfer the transferor shall retain no right, title or interest in the investment interest, subject to the transfer, including all rights to the investment interest arising after the transfer.</w:t>
      </w:r>
    </w:p>
    <w:p w:rsidR="00F343CE" w:rsidRDefault="00F343CE" w:rsidP="00B74AB6">
      <w:pPr>
        <w:pStyle w:val="Standard-e"/>
      </w:pPr>
    </w:p>
    <w:p w:rsidR="00F343CE" w:rsidRDefault="00F343CE" w:rsidP="00093E7F">
      <w:pPr>
        <w:pStyle w:val="headnote-e"/>
      </w:pPr>
      <w:proofErr w:type="gramStart"/>
      <w:r>
        <w:t>Deemed perfection, etc.</w:t>
      </w:r>
      <w:proofErr w:type="gramEnd"/>
    </w:p>
    <w:p w:rsidR="00F343CE" w:rsidRDefault="00F343CE" w:rsidP="00290015">
      <w:pPr>
        <w:pStyle w:val="subsection-e"/>
      </w:pPr>
      <w:r>
        <w:tab/>
        <w:t>(3)  At the time a transfer</w:t>
      </w:r>
      <w:r w:rsidRPr="00B85AC3">
        <w:t xml:space="preserve"> </w:t>
      </w:r>
      <w:r>
        <w:t>of an investment interest i</w:t>
      </w:r>
      <w:r w:rsidRPr="00B85AC3">
        <w:t xml:space="preserve">s made, the </w:t>
      </w:r>
      <w:r>
        <w:t>transfer shall be deemed to</w:t>
      </w:r>
      <w:r w:rsidRPr="00B85AC3">
        <w:t xml:space="preserve"> have been and shall be perfected</w:t>
      </w:r>
      <w:r>
        <w:t xml:space="preserve"> (as such term is used in the </w:t>
      </w:r>
      <w:r w:rsidRPr="00DA5D16">
        <w:rPr>
          <w:i/>
        </w:rPr>
        <w:t>Personal Property Security Act</w:t>
      </w:r>
      <w:r>
        <w:t>)</w:t>
      </w:r>
      <w:r w:rsidRPr="00B85AC3">
        <w:t>, vested, valid and binding as against the</w:t>
      </w:r>
      <w:r>
        <w:t xml:space="preserve"> transferor</w:t>
      </w:r>
      <w:r w:rsidRPr="00B85AC3">
        <w:t xml:space="preserve"> and all other persons who have claims of any kind against the </w:t>
      </w:r>
      <w:r>
        <w:t>transferor.</w:t>
      </w:r>
    </w:p>
    <w:p w:rsidR="00F343CE" w:rsidRDefault="00F343CE" w:rsidP="00290015">
      <w:pPr>
        <w:pStyle w:val="Standard-e"/>
      </w:pPr>
    </w:p>
    <w:p w:rsidR="00F343CE" w:rsidRDefault="00F343CE" w:rsidP="00093E7F">
      <w:pPr>
        <w:pStyle w:val="headnote-e"/>
      </w:pPr>
      <w:proofErr w:type="gramStart"/>
      <w:r>
        <w:t>Priority of transfer, assignment, etc.</w:t>
      </w:r>
      <w:proofErr w:type="gramEnd"/>
    </w:p>
    <w:p w:rsidR="00F343CE" w:rsidRDefault="00F343CE"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 xml:space="preserve">roperty rights and interests acquired by the </w:t>
      </w:r>
      <w:r>
        <w:t xml:space="preserve">investment interest owner </w:t>
      </w:r>
      <w:r w:rsidRPr="00B85AC3">
        <w:t xml:space="preserve">shall have priority over any liens </w:t>
      </w:r>
      <w:r>
        <w:t>in favour of such other persons, other than those granted in accordance with section 28xx of the Act.</w:t>
      </w:r>
    </w:p>
    <w:p w:rsidR="00F343CE" w:rsidRDefault="00F343CE" w:rsidP="00B74AB6">
      <w:pPr>
        <w:pStyle w:val="Standard-e"/>
      </w:pPr>
    </w:p>
    <w:p w:rsidR="00F343CE" w:rsidRDefault="00F343CE" w:rsidP="00093E7F">
      <w:pPr>
        <w:pStyle w:val="headnote-e"/>
      </w:pPr>
      <w:r>
        <w:t>Investment interest owner may grant security interest</w:t>
      </w:r>
    </w:p>
    <w:p w:rsidR="00F343CE" w:rsidRPr="003E1226" w:rsidRDefault="00F343CE" w:rsidP="00290015">
      <w:pPr>
        <w:pStyle w:val="section-e"/>
      </w:pPr>
      <w:r w:rsidRPr="003E1226">
        <w:tab/>
      </w:r>
      <w:bookmarkStart w:id="155" w:name="BK36"/>
      <w:bookmarkEnd w:id="155"/>
      <w:r>
        <w:rPr>
          <w:b/>
        </w:rPr>
        <w:t>28xx</w:t>
      </w:r>
      <w:r w:rsidRPr="007520C7">
        <w:rPr>
          <w:b/>
        </w:rPr>
        <w:t>.</w:t>
      </w:r>
      <w:r w:rsidRPr="007520C7">
        <w:t xml:space="preserve">  (1)  </w:t>
      </w:r>
      <w:r>
        <w:t xml:space="preserve">An investment interest owner </w:t>
      </w:r>
      <w:r w:rsidRPr="007520C7">
        <w:t xml:space="preserve">may grant a </w:t>
      </w:r>
      <w:r>
        <w:t xml:space="preserve">security interest </w:t>
      </w:r>
      <w:r w:rsidRPr="007520C7">
        <w:t xml:space="preserve">over all or a specified portion of its </w:t>
      </w:r>
      <w:r>
        <w:t>right, title and interest in, to and under</w:t>
      </w:r>
      <w:r w:rsidRPr="007520C7">
        <w:t xml:space="preserve"> </w:t>
      </w:r>
      <w:r>
        <w:t>an</w:t>
      </w:r>
      <w:r w:rsidRPr="007520C7">
        <w:t xml:space="preserve"> investment </w:t>
      </w:r>
      <w:r>
        <w:t>interest to or in favour of any person to secure a</w:t>
      </w:r>
      <w:r w:rsidRPr="007520C7">
        <w:t xml:space="preserve"> funding obligation.</w:t>
      </w:r>
    </w:p>
    <w:p w:rsidR="00F343CE" w:rsidRDefault="00F343CE" w:rsidP="00B74AB6">
      <w:pPr>
        <w:pStyle w:val="Standard-e"/>
      </w:pPr>
    </w:p>
    <w:p w:rsidR="00F343CE" w:rsidRPr="003E1226" w:rsidRDefault="00F343CE" w:rsidP="004342A5">
      <w:pPr>
        <w:pStyle w:val="headnote-e"/>
      </w:pPr>
      <w:r>
        <w:t>V</w:t>
      </w:r>
      <w:r w:rsidRPr="003E1226">
        <w:t>alidity</w:t>
      </w:r>
    </w:p>
    <w:p w:rsidR="00F343CE" w:rsidRDefault="00F343CE" w:rsidP="00B07605">
      <w:pPr>
        <w:pStyle w:val="subsection-e"/>
      </w:pPr>
      <w:r>
        <w:tab/>
        <w:t>(2</w:t>
      </w:r>
      <w:r w:rsidRPr="003E1226">
        <w:t xml:space="preserve">)  </w:t>
      </w:r>
      <w:r>
        <w:t xml:space="preserve">A security interest granted under this Act </w:t>
      </w:r>
      <w:r w:rsidRPr="003E1226">
        <w:t>shall be valid and enforceabl</w:t>
      </w:r>
      <w:r>
        <w:t>e in accordance with its terms.</w:t>
      </w:r>
    </w:p>
    <w:p w:rsidR="00F343CE" w:rsidRPr="003E1226" w:rsidRDefault="00F343CE" w:rsidP="00B74AB6">
      <w:pPr>
        <w:pStyle w:val="Standard-e"/>
      </w:pPr>
    </w:p>
    <w:p w:rsidR="00F343CE" w:rsidRPr="00B52658" w:rsidRDefault="00F343CE" w:rsidP="00B52658">
      <w:pPr>
        <w:pStyle w:val="headnote-e"/>
      </w:pPr>
      <w:r w:rsidRPr="00B52658">
        <w:t>Perfe</w:t>
      </w:r>
      <w:r>
        <w:t>ction and priority of security interests</w:t>
      </w:r>
      <w:r w:rsidRPr="00B52658">
        <w:t xml:space="preserve"> </w:t>
      </w:r>
    </w:p>
    <w:p w:rsidR="00F343CE" w:rsidRDefault="00F343CE" w:rsidP="008B78EC">
      <w:pPr>
        <w:pStyle w:val="subsection-e"/>
      </w:pPr>
      <w:r>
        <w:tab/>
        <w:t xml:space="preserve">(3)  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except as otherwise provided for in this section, and any granting of a security interest by the owner of an investment interest to secure a funding o</w:t>
      </w:r>
      <w:r w:rsidRPr="00B52658">
        <w:t>bligation shall, subject to the terms</w:t>
      </w:r>
      <w:r>
        <w:t xml:space="preserve"> of the funding obligation</w:t>
      </w:r>
      <w:r w:rsidRPr="00B52658">
        <w:t>,</w:t>
      </w:r>
      <w:r>
        <w:t xml:space="preserve"> </w:t>
      </w:r>
      <w:r w:rsidRPr="00B52658">
        <w:t>give rise to a security inter</w:t>
      </w:r>
      <w:r>
        <w:t>est in respect of which that Act</w:t>
      </w:r>
      <w:r w:rsidRPr="00B52658">
        <w:t xml:space="preserve"> applies and may be perfected by filing a fi</w:t>
      </w:r>
      <w:r>
        <w:t>nancing statement under that Act</w:t>
      </w:r>
      <w:r w:rsidRPr="00B52658">
        <w:t xml:space="preserve"> on that basis. </w:t>
      </w:r>
    </w:p>
    <w:p w:rsidR="00F343CE" w:rsidRDefault="00F343CE" w:rsidP="008B78EC">
      <w:pPr>
        <w:pStyle w:val="headnote-e"/>
      </w:pPr>
    </w:p>
    <w:p w:rsidR="00F343CE" w:rsidRPr="00B84B41" w:rsidRDefault="00F343CE" w:rsidP="00B84B41">
      <w:pPr>
        <w:pStyle w:val="headnote-e"/>
      </w:pPr>
      <w:r w:rsidRPr="00B84B41">
        <w:t>Proceeds</w:t>
      </w:r>
    </w:p>
    <w:p w:rsidR="00F343CE" w:rsidRPr="00B84B41" w:rsidRDefault="00F343CE" w:rsidP="003E1226">
      <w:pPr>
        <w:pStyle w:val="subsection-e"/>
      </w:pPr>
      <w:r w:rsidRPr="00B84B41">
        <w:tab/>
        <w:t>(</w:t>
      </w:r>
      <w:r>
        <w:t>4</w:t>
      </w:r>
      <w:r w:rsidRPr="00B84B41">
        <w:t xml:space="preserve">)  All proceeds of </w:t>
      </w:r>
      <w:r>
        <w:t>an</w:t>
      </w:r>
      <w:r w:rsidRPr="00B84B41">
        <w:t xml:space="preserve"> </w:t>
      </w:r>
      <w:r>
        <w:t>investment interest</w:t>
      </w:r>
      <w:r w:rsidRPr="00B84B41">
        <w:t xml:space="preserve"> that are subject to the </w:t>
      </w:r>
      <w:r>
        <w:t>security interest</w:t>
      </w:r>
      <w:r w:rsidRPr="00B84B41">
        <w:t xml:space="preserve"> and that are received by the </w:t>
      </w:r>
      <w:r>
        <w:t>applicable investment interest owner</w:t>
      </w:r>
      <w:r w:rsidRPr="00B84B41">
        <w:t xml:space="preserve"> shall immediately be subject to the </w:t>
      </w:r>
      <w:r>
        <w:t xml:space="preserve">security interest </w:t>
      </w:r>
      <w:r w:rsidRPr="00B84B41">
        <w:t>and shall be perfected without any physical delivery of the proceeds, registration of any financing statement or any further act.</w:t>
      </w:r>
    </w:p>
    <w:p w:rsidR="00F343CE" w:rsidRDefault="00F343CE" w:rsidP="00B74AB6">
      <w:pPr>
        <w:pStyle w:val="Standard-e"/>
        <w:rPr>
          <w:highlight w:val="yellow"/>
        </w:rPr>
      </w:pPr>
    </w:p>
    <w:p w:rsidR="00F343CE" w:rsidRPr="00CA0313" w:rsidRDefault="00F343CE" w:rsidP="00CA0313">
      <w:pPr>
        <w:pStyle w:val="headnote-e"/>
      </w:pPr>
      <w:r w:rsidRPr="00CA0313">
        <w:t>Perfection</w:t>
      </w:r>
    </w:p>
    <w:p w:rsidR="00F343CE" w:rsidRPr="00CA0313" w:rsidRDefault="00F343CE" w:rsidP="00CA0313">
      <w:pPr>
        <w:pStyle w:val="subsection-e"/>
      </w:pPr>
      <w:r>
        <w:tab/>
        <w:t>(5</w:t>
      </w:r>
      <w:r w:rsidRPr="00CA0313">
        <w:t xml:space="preserve">)  The </w:t>
      </w:r>
      <w:r>
        <w:t>security interest</w:t>
      </w:r>
      <w:r w:rsidRPr="00CA0313">
        <w:t xml:space="preserve"> shall be a continuously perfected security interest and shall have priority over any other lien, created by operation of law or otherwise, that may subsequently attach to the property rights and interests in the </w:t>
      </w:r>
      <w:r>
        <w:t xml:space="preserve">investment interest </w:t>
      </w:r>
      <w:r w:rsidRPr="00CA0313">
        <w:t xml:space="preserve">subject to the </w:t>
      </w:r>
      <w:r>
        <w:t>security interest</w:t>
      </w:r>
      <w:r w:rsidRPr="00CA0313">
        <w:t xml:space="preserve">, subject to the written consent of the person to whom the </w:t>
      </w:r>
      <w:r>
        <w:t>security interest</w:t>
      </w:r>
      <w:r w:rsidRPr="00CA0313">
        <w:t xml:space="preserve"> has been granted.  </w:t>
      </w:r>
    </w:p>
    <w:p w:rsidR="00F343CE" w:rsidRDefault="00F343CE" w:rsidP="00B74AB6">
      <w:pPr>
        <w:pStyle w:val="Standard-e"/>
        <w:rPr>
          <w:highlight w:val="yellow"/>
        </w:rPr>
      </w:pPr>
    </w:p>
    <w:p w:rsidR="00F343CE" w:rsidRPr="00CA0313" w:rsidRDefault="00F343CE" w:rsidP="00CA0313">
      <w:pPr>
        <w:pStyle w:val="headnote-e"/>
      </w:pPr>
      <w:r w:rsidRPr="00CA0313">
        <w:t>Same</w:t>
      </w:r>
    </w:p>
    <w:p w:rsidR="00F343CE" w:rsidRPr="00CA0313" w:rsidRDefault="00F343CE" w:rsidP="00CA0313">
      <w:pPr>
        <w:pStyle w:val="subsection-e"/>
      </w:pPr>
      <w:r>
        <w:tab/>
        <w:t>(6)</w:t>
      </w:r>
      <w:r w:rsidRPr="00CA0313">
        <w:t xml:space="preserve">  The </w:t>
      </w:r>
      <w:r>
        <w:t>person</w:t>
      </w:r>
      <w:r w:rsidRPr="00CA0313">
        <w:t xml:space="preserve"> to whom the </w:t>
      </w:r>
      <w:r>
        <w:t>security interest</w:t>
      </w:r>
      <w:r w:rsidRPr="00CA0313">
        <w:t xml:space="preserve"> has been granted shall have a perfected security interest in revenues or other proceeds that are deposited in any account of any </w:t>
      </w:r>
      <w:r>
        <w:t>electricity vendor</w:t>
      </w:r>
      <w:r w:rsidRPr="00CA0313">
        <w:t>, an agent of a</w:t>
      </w:r>
      <w:r>
        <w:t>n</w:t>
      </w:r>
      <w:r w:rsidRPr="00CA0313">
        <w:t xml:space="preserve"> </w:t>
      </w:r>
      <w:r>
        <w:t>electricity vendor</w:t>
      </w:r>
      <w:r w:rsidRPr="00CA0313">
        <w:t xml:space="preserve"> or other person who may have commingled such revenues or other proceeds with other funds.  </w:t>
      </w:r>
    </w:p>
    <w:p w:rsidR="00F343CE" w:rsidRDefault="00F343CE" w:rsidP="00B74AB6">
      <w:pPr>
        <w:pStyle w:val="Standard-e"/>
      </w:pPr>
    </w:p>
    <w:p w:rsidR="00F343CE" w:rsidRDefault="00F343CE" w:rsidP="00093E7F">
      <w:pPr>
        <w:pStyle w:val="partnum-e"/>
      </w:pPr>
      <w:bookmarkStart w:id="156" w:name="BK37"/>
      <w:bookmarkEnd w:id="156"/>
      <w:r>
        <w:t>Part VI</w:t>
      </w:r>
      <w:r w:rsidRPr="00A5761E">
        <w:br/>
      </w:r>
      <w:r>
        <w:t>Miscellaneous</w:t>
      </w:r>
    </w:p>
    <w:p w:rsidR="00F343CE" w:rsidRDefault="00F343CE" w:rsidP="00B36DD7">
      <w:pPr>
        <w:pStyle w:val="headnote-e"/>
      </w:pPr>
      <w:r>
        <w:t>Appointment of agent, invoicin</w:t>
      </w:r>
      <w:r w:rsidRPr="00C82A8F">
        <w:t>g</w:t>
      </w:r>
      <w:r>
        <w:t xml:space="preserve"> or collection</w:t>
      </w:r>
    </w:p>
    <w:p w:rsidR="00F343CE" w:rsidRDefault="00F343CE" w:rsidP="00B36DD7">
      <w:pPr>
        <w:pStyle w:val="section-e"/>
      </w:pPr>
      <w:r>
        <w:tab/>
      </w:r>
      <w:bookmarkStart w:id="157" w:name="BK38"/>
      <w:bookmarkEnd w:id="157"/>
      <w:r>
        <w:rPr>
          <w:b/>
        </w:rPr>
        <w:t>29xx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 </w:t>
      </w:r>
      <w:r w:rsidRPr="00E40F9D">
        <w:rPr>
          <w:b/>
        </w:rPr>
        <w:t xml:space="preserve">[NTD: Consider </w:t>
      </w:r>
      <w:r>
        <w:rPr>
          <w:b/>
        </w:rPr>
        <w:t>whether this should be</w:t>
      </w:r>
      <w:r w:rsidRPr="00E40F9D">
        <w:rPr>
          <w:b/>
        </w:rPr>
        <w:t xml:space="preserve"> subject to OEB power to replace a licensee under s. 59 of the OEB Act]</w:t>
      </w:r>
      <w:ins w:id="158" w:author="Rehob, James (ENERGY)" w:date="2017-04-23T17:11:00Z">
        <w:r w:rsidR="00D30CD3">
          <w:rPr>
            <w:b/>
          </w:rPr>
          <w:t xml:space="preserve"> </w:t>
        </w:r>
        <w:r w:rsidR="00D30CD3" w:rsidRPr="00D30CD3">
          <w:rPr>
            <w:b/>
            <w:highlight w:val="yellow"/>
          </w:rPr>
          <w:t xml:space="preserve">[NTD: Recommend not making </w:t>
        </w:r>
      </w:ins>
      <w:ins w:id="159" w:author="Rehob, James (ENERGY)" w:date="2017-04-23T17:12:00Z">
        <w:r w:rsidR="00D30CD3">
          <w:rPr>
            <w:b/>
            <w:highlight w:val="yellow"/>
          </w:rPr>
          <w:t>a connection to OEBA s.59 (Emergency replacement of distributor)</w:t>
        </w:r>
      </w:ins>
      <w:ins w:id="160" w:author="Rehob, James (ENERGY)" w:date="2017-04-23T17:11:00Z">
        <w:r w:rsidR="00D30CD3" w:rsidRPr="00D30CD3">
          <w:rPr>
            <w:b/>
            <w:highlight w:val="yellow"/>
          </w:rPr>
          <w:t xml:space="preserve"> at this time</w:t>
        </w:r>
        <w:proofErr w:type="gramStart"/>
        <w:r w:rsidR="00D30CD3" w:rsidRPr="00D30CD3">
          <w:rPr>
            <w:b/>
            <w:highlight w:val="yellow"/>
          </w:rPr>
          <w:t xml:space="preserve">. </w:t>
        </w:r>
      </w:ins>
      <w:ins w:id="161" w:author="Rehob, James (ENERGY)" w:date="2017-04-23T17:12:00Z">
        <w:r w:rsidR="00D30CD3" w:rsidRPr="00D30CD3">
          <w:rPr>
            <w:b/>
            <w:highlight w:val="yellow"/>
          </w:rPr>
          <w:t>]</w:t>
        </w:r>
      </w:ins>
      <w:proofErr w:type="gramEnd"/>
    </w:p>
    <w:p w:rsidR="00F343CE" w:rsidRDefault="00F343CE" w:rsidP="00B74AB6">
      <w:pPr>
        <w:pStyle w:val="Standard-e"/>
      </w:pPr>
    </w:p>
    <w:p w:rsidR="00F343CE" w:rsidRDefault="00F343CE" w:rsidP="00B36DD7">
      <w:pPr>
        <w:pStyle w:val="headnote-e"/>
      </w:pPr>
      <w:r>
        <w:t>Not Crown agent</w:t>
      </w:r>
    </w:p>
    <w:p w:rsidR="00F343CE" w:rsidRPr="004D094B" w:rsidRDefault="00F343CE" w:rsidP="00B36DD7">
      <w:pPr>
        <w:pStyle w:val="section-e"/>
      </w:pPr>
      <w:r>
        <w:rPr>
          <w:b/>
          <w:bCs/>
        </w:rPr>
        <w:tab/>
      </w:r>
      <w:bookmarkStart w:id="162" w:name="BK39"/>
      <w:bookmarkEnd w:id="162"/>
      <w:r>
        <w:rPr>
          <w:b/>
          <w:bCs/>
        </w:rPr>
        <w:t>30xx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F343CE" w:rsidRDefault="00F343CE" w:rsidP="00B74AB6">
      <w:pPr>
        <w:pStyle w:val="Standard-e"/>
      </w:pPr>
    </w:p>
    <w:p w:rsidR="00F343CE" w:rsidRPr="00781A52" w:rsidRDefault="00F343CE" w:rsidP="00B36DD7">
      <w:pPr>
        <w:pStyle w:val="headnote-e"/>
      </w:pPr>
      <w:r w:rsidRPr="00781A52">
        <w:t>Sequestration</w:t>
      </w:r>
    </w:p>
    <w:p w:rsidR="00F343CE" w:rsidRPr="00781A52" w:rsidRDefault="00F343CE" w:rsidP="000E6059">
      <w:pPr>
        <w:pStyle w:val="section-e"/>
      </w:pPr>
      <w:r w:rsidRPr="00781A52">
        <w:tab/>
      </w:r>
      <w:bookmarkStart w:id="163" w:name="BK40"/>
      <w:bookmarkEnd w:id="163"/>
      <w:r>
        <w:rPr>
          <w:b/>
        </w:rPr>
        <w:t>31xx</w:t>
      </w:r>
      <w:proofErr w:type="gramStart"/>
      <w:r w:rsidRPr="00781A52">
        <w:rPr>
          <w:b/>
        </w:rPr>
        <w:t xml:space="preserve">.  </w:t>
      </w:r>
      <w:r w:rsidRPr="00781A52">
        <w:t>(</w:t>
      </w:r>
      <w:proofErr w:type="gramEnd"/>
      <w:r w:rsidRPr="00781A52">
        <w:t xml:space="preserve">1)  A court in the Province may, upon application by an </w:t>
      </w:r>
      <w:r>
        <w:t>investment interest owner</w:t>
      </w:r>
      <w:r w:rsidRPr="00781A52">
        <w:t xml:space="preserve"> </w:t>
      </w:r>
      <w:r>
        <w:t>or a secured party</w:t>
      </w:r>
      <w:r w:rsidRPr="00781A52">
        <w:t xml:space="preserve">, order the sequestration and payment of the clean energy adjustment, collections and remittances, as applicable, for the benefit of the </w:t>
      </w:r>
      <w:r>
        <w:t>investment interest owner</w:t>
      </w:r>
      <w:r w:rsidRPr="00781A52">
        <w:t xml:space="preserve"> </w:t>
      </w:r>
      <w:r>
        <w:t xml:space="preserve">or secured party </w:t>
      </w:r>
      <w:r w:rsidRPr="00781A52">
        <w:t xml:space="preserve">by any person or entity authorized to collect the clean energy adjustment, </w:t>
      </w:r>
      <w:r>
        <w:t xml:space="preserve">including </w:t>
      </w:r>
      <w:r w:rsidRPr="00781A52">
        <w:t>defaults on any required remittance of the clean energy adjustment, collections or remittances.</w:t>
      </w:r>
    </w:p>
    <w:p w:rsidR="00F343CE" w:rsidRPr="00781A52" w:rsidRDefault="00F343CE" w:rsidP="000E6059">
      <w:pPr>
        <w:pStyle w:val="section-e"/>
      </w:pPr>
    </w:p>
    <w:p w:rsidR="00F343CE" w:rsidRPr="00781A52" w:rsidRDefault="00F343CE" w:rsidP="00781A52">
      <w:pPr>
        <w:pStyle w:val="headnote-e"/>
      </w:pPr>
      <w:r w:rsidRPr="00781A52">
        <w:t>Same</w:t>
      </w:r>
    </w:p>
    <w:p w:rsidR="00F343CE" w:rsidRPr="00781A52" w:rsidRDefault="00F343CE" w:rsidP="00781A52">
      <w:pPr>
        <w:pStyle w:val="subsection-e"/>
      </w:pPr>
      <w:r w:rsidRPr="00781A52">
        <w:tab/>
        <w:t>(2)  An order under subsection (1) does not limit any other remedies available to the applicant.</w:t>
      </w:r>
    </w:p>
    <w:p w:rsidR="00F343CE" w:rsidRPr="00781A52" w:rsidRDefault="00F343CE" w:rsidP="00781A52">
      <w:pPr>
        <w:pStyle w:val="subsection-e"/>
      </w:pPr>
    </w:p>
    <w:p w:rsidR="00F343CE" w:rsidRPr="00781A52" w:rsidRDefault="00F343CE" w:rsidP="00781A52">
      <w:pPr>
        <w:pStyle w:val="headnote-e"/>
      </w:pPr>
      <w:r w:rsidRPr="00781A52">
        <w:t>Same</w:t>
      </w:r>
    </w:p>
    <w:p w:rsidR="00F343CE" w:rsidRPr="008E239B" w:rsidRDefault="00F343CE" w:rsidP="00781A52">
      <w:pPr>
        <w:pStyle w:val="subsection-e"/>
      </w:pPr>
      <w:r w:rsidRPr="00781A52">
        <w:tab/>
        <w:t xml:space="preserve">(3)  An order under subsection (1) shall remain in full force and effect despite any proceedings with respect to the person or entity </w:t>
      </w:r>
      <w:proofErr w:type="gramStart"/>
      <w:r w:rsidRPr="00781A52">
        <w:t>who</w:t>
      </w:r>
      <w:proofErr w:type="gramEnd"/>
      <w:r w:rsidRPr="00781A52">
        <w:t xml:space="preserve"> is subject to the order.</w:t>
      </w:r>
    </w:p>
    <w:p w:rsidR="00F343CE" w:rsidRDefault="00F343CE" w:rsidP="00B74AB6">
      <w:pPr>
        <w:pStyle w:val="Standard-e"/>
      </w:pPr>
    </w:p>
    <w:p w:rsidR="00F343CE" w:rsidRPr="00C449FC" w:rsidRDefault="00F343CE" w:rsidP="00C449FC">
      <w:pPr>
        <w:pStyle w:val="headnote-e"/>
      </w:pPr>
      <w:r w:rsidRPr="00C449FC">
        <w:t>Choice of law</w:t>
      </w:r>
    </w:p>
    <w:p w:rsidR="00F343CE" w:rsidRPr="00C449FC" w:rsidRDefault="00F343CE" w:rsidP="00B74AB6">
      <w:pPr>
        <w:pStyle w:val="section-e"/>
      </w:pPr>
      <w:r w:rsidRPr="00C449FC">
        <w:tab/>
      </w:r>
      <w:bookmarkStart w:id="164" w:name="BK41"/>
      <w:bookmarkEnd w:id="164"/>
      <w:r w:rsidRPr="00C449FC">
        <w:rPr>
          <w:b/>
        </w:rPr>
        <w:t>3</w:t>
      </w:r>
      <w:r>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t xml:space="preserve">the investment asset, </w:t>
      </w:r>
      <w:r w:rsidRPr="00C449FC">
        <w:t>the clean energy adjustment or the undertaking of the Crown under section x shall be the laws of the Province.</w:t>
      </w:r>
    </w:p>
    <w:p w:rsidR="00F343CE" w:rsidRPr="00C449FC" w:rsidRDefault="00F343CE" w:rsidP="00B74AB6">
      <w:pPr>
        <w:pStyle w:val="Standard-e"/>
      </w:pPr>
    </w:p>
    <w:p w:rsidR="00F343CE" w:rsidRPr="002343BB" w:rsidRDefault="00F343CE" w:rsidP="002343BB">
      <w:pPr>
        <w:pStyle w:val="headnote-e"/>
      </w:pPr>
      <w:r w:rsidRPr="002343BB">
        <w:t>Conflict</w:t>
      </w:r>
    </w:p>
    <w:p w:rsidR="00F343CE" w:rsidRPr="002343BB" w:rsidRDefault="00F343CE" w:rsidP="002343BB">
      <w:pPr>
        <w:pStyle w:val="section-e"/>
      </w:pPr>
      <w:r w:rsidRPr="002343BB">
        <w:tab/>
      </w:r>
      <w:bookmarkStart w:id="165" w:name="BK42"/>
      <w:bookmarkEnd w:id="165"/>
      <w:r w:rsidRPr="002343BB">
        <w:rPr>
          <w:b/>
        </w:rPr>
        <w:t>3</w:t>
      </w:r>
      <w:r>
        <w:rPr>
          <w:b/>
        </w:rPr>
        <w:t>3xx</w:t>
      </w:r>
      <w:r w:rsidRPr="002343BB">
        <w:rPr>
          <w:b/>
        </w:rPr>
        <w:t xml:space="preserve">. </w:t>
      </w:r>
      <w:proofErr w:type="gramStart"/>
      <w:r>
        <w:t>T</w:t>
      </w:r>
      <w:r w:rsidRPr="002343BB">
        <w:t>he</w:t>
      </w:r>
      <w:proofErr w:type="gramEnd"/>
      <w:r w:rsidRPr="002343BB">
        <w:t xml:space="preserve"> provisions of this Act </w:t>
      </w:r>
      <w:r>
        <w:t>and the regulations apply despite any</w:t>
      </w:r>
      <w:r w:rsidRPr="002343BB">
        <w:t xml:space="preserve"> provision of </w:t>
      </w:r>
      <w:r>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t>security interest.</w:t>
      </w:r>
    </w:p>
    <w:p w:rsidR="00F343CE" w:rsidRDefault="00F343CE" w:rsidP="008F4E04">
      <w:pPr>
        <w:pStyle w:val="Standard-e"/>
        <w:rPr>
          <w:highlight w:val="yellow"/>
        </w:rPr>
      </w:pPr>
    </w:p>
    <w:p w:rsidR="00F343CE" w:rsidRPr="00353C92" w:rsidRDefault="00F343CE" w:rsidP="00353C92">
      <w:pPr>
        <w:pStyle w:val="headnote-e"/>
      </w:pPr>
      <w:r>
        <w:t>No further approvals, etc.</w:t>
      </w:r>
    </w:p>
    <w:p w:rsidR="00F343CE" w:rsidRPr="009638AE" w:rsidRDefault="00F343CE" w:rsidP="00353C92">
      <w:pPr>
        <w:pStyle w:val="section-e"/>
      </w:pPr>
      <w:r>
        <w:tab/>
      </w:r>
      <w:bookmarkStart w:id="166" w:name="BK43"/>
      <w:bookmarkEnd w:id="166"/>
      <w:r>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 xml:space="preserve">or in relation to the </w:t>
      </w:r>
      <w:r>
        <w:t>calculation of the fair allocation amount or the fair adjustment.</w:t>
      </w:r>
    </w:p>
    <w:p w:rsidR="00F343CE" w:rsidRDefault="00F343CE" w:rsidP="008F4E04">
      <w:pPr>
        <w:pStyle w:val="Standard-e"/>
        <w:rPr>
          <w:highlight w:val="yellow"/>
        </w:rPr>
      </w:pPr>
    </w:p>
    <w:p w:rsidR="00F343CE" w:rsidRPr="00790921" w:rsidRDefault="00F343CE" w:rsidP="00790921">
      <w:pPr>
        <w:pStyle w:val="headnote-e"/>
      </w:pPr>
      <w:r w:rsidRPr="00790921">
        <w:t>Immunity</w:t>
      </w:r>
    </w:p>
    <w:p w:rsidR="00F343CE" w:rsidRPr="00790921" w:rsidRDefault="00F343CE" w:rsidP="00790921">
      <w:pPr>
        <w:pStyle w:val="section-e"/>
      </w:pPr>
      <w:r w:rsidRPr="00790921">
        <w:tab/>
      </w:r>
      <w:bookmarkStart w:id="167" w:name="BK44"/>
      <w:bookmarkEnd w:id="167"/>
      <w:r>
        <w:rPr>
          <w:b/>
        </w:rPr>
        <w:t>35xx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F343CE" w:rsidRPr="00790921" w:rsidRDefault="00F343CE" w:rsidP="00B74AB6">
      <w:pPr>
        <w:pStyle w:val="Standard-e"/>
      </w:pPr>
    </w:p>
    <w:p w:rsidR="00F343CE" w:rsidRPr="00790921" w:rsidRDefault="00F343CE" w:rsidP="00790921">
      <w:pPr>
        <w:pStyle w:val="headnote-e"/>
      </w:pPr>
      <w:r w:rsidRPr="00790921">
        <w:t>Same</w:t>
      </w:r>
    </w:p>
    <w:p w:rsidR="00F343CE" w:rsidRPr="00790921" w:rsidRDefault="00F343CE"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F343CE" w:rsidRPr="00790921" w:rsidRDefault="00F343CE" w:rsidP="00B74AB6">
      <w:pPr>
        <w:pStyle w:val="Standard-e"/>
        <w:rPr>
          <w:rStyle w:val="ovitalic"/>
          <w:i w:val="0"/>
          <w:highlight w:val="yellow"/>
        </w:rPr>
      </w:pPr>
    </w:p>
    <w:p w:rsidR="00F343CE" w:rsidRPr="00355AC7" w:rsidRDefault="00F343CE" w:rsidP="002B4B0A">
      <w:pPr>
        <w:pStyle w:val="headnote-e"/>
      </w:pPr>
      <w:r w:rsidRPr="00355AC7">
        <w:t>References in marketing materials and offering documents</w:t>
      </w:r>
    </w:p>
    <w:p w:rsidR="00F343CE" w:rsidRPr="00DA5D16" w:rsidRDefault="00F343CE" w:rsidP="002B4B0A">
      <w:pPr>
        <w:pStyle w:val="section-e"/>
        <w:rPr>
          <w:b/>
        </w:rPr>
      </w:pPr>
      <w:r w:rsidRPr="00355AC7">
        <w:tab/>
      </w:r>
      <w:bookmarkStart w:id="168" w:name="BK45"/>
      <w:bookmarkEnd w:id="168"/>
      <w:r>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this section unless the prescribed requirements, if any, are satisfied.</w:t>
      </w:r>
      <w:r>
        <w:t xml:space="preserve"> </w:t>
      </w:r>
      <w:r>
        <w:rPr>
          <w:b/>
        </w:rPr>
        <w:t>[NTD: Does this belong in section 5xx? Please note that offering documents will have to refer to support from the Province.]</w:t>
      </w:r>
      <w:ins w:id="169" w:author="Rehob, James (ENERGY)" w:date="2017-04-23T17:13:00Z">
        <w:r w:rsidR="00D30CD3">
          <w:rPr>
            <w:b/>
          </w:rPr>
          <w:t xml:space="preserve"> </w:t>
        </w:r>
        <w:r w:rsidR="00D30CD3" w:rsidRPr="00D30CD3">
          <w:rPr>
            <w:b/>
            <w:highlight w:val="yellow"/>
          </w:rPr>
          <w:t>[NTD: Not sure it fits under s.5. Recommend further consideration required.]</w:t>
        </w:r>
      </w:ins>
    </w:p>
    <w:p w:rsidR="00F343CE" w:rsidRDefault="00F343CE" w:rsidP="008F4E04">
      <w:pPr>
        <w:pStyle w:val="Standard-e"/>
        <w:rPr>
          <w:highlight w:val="yellow"/>
        </w:rPr>
      </w:pPr>
    </w:p>
    <w:p w:rsidR="00F343CE" w:rsidRDefault="00F343CE"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6"/>
      </w:r>
    </w:p>
    <w:p w:rsidR="00F343CE" w:rsidRPr="00046ECF" w:rsidRDefault="00F343CE" w:rsidP="00046ECF">
      <w:pPr>
        <w:pStyle w:val="section-e"/>
      </w:pPr>
      <w:r>
        <w:rPr>
          <w:b/>
          <w:bCs/>
        </w:rPr>
        <w:tab/>
      </w:r>
      <w:bookmarkStart w:id="170" w:name="BK46"/>
      <w:bookmarkEnd w:id="170"/>
      <w:r>
        <w:rPr>
          <w:b/>
          <w:bCs/>
        </w:rPr>
        <w:t>37xx.</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does not apply with respect to any transaction or agreement or undertaking required, permitted, contemplated or authorized, directly or indirectly, under this Act.</w:t>
      </w:r>
    </w:p>
    <w:p w:rsidR="00F343CE" w:rsidRDefault="00F343CE" w:rsidP="008F4E04">
      <w:pPr>
        <w:pStyle w:val="Standard-e"/>
        <w:rPr>
          <w:highlight w:val="yellow"/>
        </w:rPr>
      </w:pPr>
    </w:p>
    <w:p w:rsidR="00F343CE" w:rsidRPr="00355AC7" w:rsidRDefault="00F343CE" w:rsidP="005E671F">
      <w:pPr>
        <w:pStyle w:val="headnote-e"/>
      </w:pPr>
      <w:r>
        <w:t>Standing and Remedies</w:t>
      </w:r>
    </w:p>
    <w:p w:rsidR="00F343CE" w:rsidRDefault="00F343CE" w:rsidP="005E671F">
      <w:pPr>
        <w:pStyle w:val="section-e"/>
      </w:pPr>
      <w:r w:rsidRPr="00355AC7">
        <w:tab/>
      </w:r>
      <w:r>
        <w:rPr>
          <w:b/>
        </w:rPr>
        <w:t>38xx</w:t>
      </w:r>
      <w:proofErr w:type="gramStart"/>
      <w:r>
        <w:rPr>
          <w:b/>
        </w:rPr>
        <w:t>.</w:t>
      </w:r>
      <w:r w:rsidRPr="005E671F">
        <w:t xml:space="preserve">  (</w:t>
      </w:r>
      <w:proofErr w:type="gramEnd"/>
      <w:r w:rsidRPr="005E671F">
        <w:t xml:space="preserve">a) </w:t>
      </w:r>
      <w:r>
        <w:t>Any investment interest owner, any creditor of an investment interest owner and any Financial Services Manager may apply to a court for an order under this section.</w:t>
      </w:r>
    </w:p>
    <w:p w:rsidR="00F343CE" w:rsidRDefault="00F343CE" w:rsidP="005E671F">
      <w:pPr>
        <w:pStyle w:val="section-e"/>
      </w:pPr>
    </w:p>
    <w:p w:rsidR="00F343CE" w:rsidRDefault="00F343CE" w:rsidP="005E671F">
      <w:pPr>
        <w:pStyle w:val="section-e"/>
      </w:pPr>
      <w:r>
        <w:tab/>
      </w:r>
      <w:r>
        <w:tab/>
        <w:t xml:space="preserve">(b) Where upon an application under subsection (a), the court is satisfied that the IESO, any electricity vendor or any other Person has not complied with, or is not complying with, this Act or the regulations to this </w:t>
      </w:r>
      <w:proofErr w:type="gramStart"/>
      <w:r>
        <w:t>Act,</w:t>
      </w:r>
      <w:proofErr w:type="gramEnd"/>
      <w:r>
        <w:t xml:space="preserve"> the court may make an order to rectify the matters complained of.</w:t>
      </w:r>
    </w:p>
    <w:p w:rsidR="00F343CE" w:rsidRDefault="00F343CE" w:rsidP="005E671F">
      <w:pPr>
        <w:pStyle w:val="section-e"/>
      </w:pPr>
    </w:p>
    <w:p w:rsidR="00F343CE" w:rsidRDefault="00F343CE" w:rsidP="005E671F">
      <w:pPr>
        <w:pStyle w:val="section-e"/>
      </w:pPr>
      <w:r>
        <w:tab/>
      </w:r>
      <w:r>
        <w:tab/>
        <w:t xml:space="preserve">(c) In connection with an application under this section, the court may make any interim or final order it thinks fit, including an order restraining the conduct complained of and an order to compensate an investment interest owner, any creditor of an investment interest owner and any Financial Services Manager. </w:t>
      </w:r>
    </w:p>
    <w:p w:rsidR="00F343CE" w:rsidRDefault="00F343CE" w:rsidP="005E671F">
      <w:pPr>
        <w:pStyle w:val="section-e"/>
      </w:pPr>
    </w:p>
    <w:p w:rsidR="00F343CE" w:rsidRDefault="00F343CE" w:rsidP="005E671F">
      <w:pPr>
        <w:pStyle w:val="section-e"/>
      </w:pPr>
      <w:r>
        <w:tab/>
      </w:r>
      <w:r>
        <w:tab/>
        <w:t>(d) The rights of an investment interest owner, any creditor of an investment interest owner and any Financial Services Manager under this section are in addition to any other rights any of them may have.</w:t>
      </w:r>
    </w:p>
    <w:p w:rsidR="00F343CE" w:rsidRDefault="00F343CE" w:rsidP="005E671F">
      <w:pPr>
        <w:pStyle w:val="section-e"/>
      </w:pPr>
    </w:p>
    <w:p w:rsidR="00F343CE" w:rsidRDefault="00F343CE" w:rsidP="005E671F">
      <w:pPr>
        <w:pStyle w:val="section-e"/>
      </w:pPr>
      <w:r>
        <w:tab/>
      </w:r>
      <w:r>
        <w:tab/>
        <w:t>(e) In this section, court means the Superior Court of Justice.</w:t>
      </w:r>
    </w:p>
    <w:p w:rsidR="00F343CE" w:rsidRDefault="00F343CE" w:rsidP="005E671F">
      <w:pPr>
        <w:pStyle w:val="section-e"/>
      </w:pPr>
    </w:p>
    <w:p w:rsidR="00F343CE" w:rsidRDefault="00F343CE" w:rsidP="00D90AB5">
      <w:pPr>
        <w:pStyle w:val="section-e"/>
      </w:pPr>
      <w:r>
        <w:tab/>
      </w:r>
      <w:r>
        <w:tab/>
        <w:t xml:space="preserve">(f) An appeal lies to </w:t>
      </w:r>
      <w:proofErr w:type="gramStart"/>
      <w:r>
        <w:t xml:space="preserve">the </w:t>
      </w:r>
      <w:r>
        <w:rPr>
          <w:rStyle w:val="Prompt"/>
        </w:rPr>
        <w:sym w:font="Wingdings" w:char="F06E"/>
      </w:r>
      <w:r>
        <w:t xml:space="preserve"> from</w:t>
      </w:r>
      <w:proofErr w:type="gramEnd"/>
      <w:r>
        <w:t xml:space="preserve"> any order made by the court under this section.</w:t>
      </w:r>
    </w:p>
    <w:p w:rsidR="00F343CE" w:rsidRDefault="00F343CE" w:rsidP="00D90AB5">
      <w:pPr>
        <w:pStyle w:val="section-e"/>
      </w:pPr>
    </w:p>
    <w:p w:rsidR="00F343CE" w:rsidRPr="00735C88" w:rsidRDefault="00F343CE" w:rsidP="00D90AB5">
      <w:pPr>
        <w:pStyle w:val="section-e"/>
      </w:pPr>
      <w:r w:rsidRPr="006F0070">
        <w:rPr>
          <w:b/>
        </w:rPr>
        <w:t>[NTD: This language is based on language in the OBCA]</w:t>
      </w:r>
    </w:p>
    <w:p w:rsidR="00F343CE" w:rsidRDefault="00F343CE" w:rsidP="00D90AB5">
      <w:pPr>
        <w:pStyle w:val="Standard-e"/>
        <w:rPr>
          <w:highlight w:val="yellow"/>
        </w:rPr>
      </w:pPr>
    </w:p>
    <w:p w:rsidR="00F343CE" w:rsidRPr="00F97192" w:rsidRDefault="00F343CE" w:rsidP="008F4E04">
      <w:pPr>
        <w:pStyle w:val="headnote-e"/>
      </w:pPr>
      <w:r>
        <w:t>Regulations</w:t>
      </w:r>
    </w:p>
    <w:p w:rsidR="00F343CE" w:rsidRDefault="00F343CE" w:rsidP="0067022A">
      <w:pPr>
        <w:pStyle w:val="section-e"/>
      </w:pPr>
      <w:r w:rsidRPr="00F97192">
        <w:tab/>
      </w:r>
      <w:bookmarkStart w:id="171" w:name="BK47"/>
      <w:bookmarkEnd w:id="171"/>
      <w:r>
        <w:rPr>
          <w:b/>
        </w:rPr>
        <w:t>39xx</w:t>
      </w:r>
      <w:proofErr w:type="gramStart"/>
      <w:r>
        <w:rPr>
          <w:b/>
        </w:rPr>
        <w:t xml:space="preserve">.  </w:t>
      </w:r>
      <w:r w:rsidRPr="00F97192">
        <w:t>The</w:t>
      </w:r>
      <w:proofErr w:type="gramEnd"/>
      <w:r w:rsidRPr="00F97192">
        <w:t xml:space="preserve"> Lieutenant Governor in Council may make regulations</w:t>
      </w:r>
      <w:r>
        <w:t>,</w:t>
      </w:r>
    </w:p>
    <w:p w:rsidR="00F343CE" w:rsidRDefault="00F343CE" w:rsidP="0067022A">
      <w:pPr>
        <w:pStyle w:val="section-e"/>
      </w:pPr>
    </w:p>
    <w:p w:rsidR="00F343CE" w:rsidRDefault="00F343CE" w:rsidP="0007704C">
      <w:pPr>
        <w:pStyle w:val="clause-e"/>
      </w:pPr>
      <w:r>
        <w:tab/>
        <w:t>(a)</w:t>
      </w:r>
      <w:r>
        <w:tab/>
      </w:r>
      <w:proofErr w:type="gramStart"/>
      <w:r>
        <w:t>defining</w:t>
      </w:r>
      <w:proofErr w:type="gramEnd"/>
      <w:r>
        <w:t xml:space="preserve"> any term used in this Act….</w:t>
      </w:r>
    </w:p>
    <w:p w:rsidR="00F343CE" w:rsidRDefault="00F343CE" w:rsidP="0067022A">
      <w:pPr>
        <w:pStyle w:val="section-e"/>
      </w:pPr>
    </w:p>
    <w:p w:rsidR="00F343CE" w:rsidRDefault="00F343CE" w:rsidP="0007704C">
      <w:pPr>
        <w:pStyle w:val="clause-e"/>
      </w:pPr>
      <w:r>
        <w:tab/>
        <w:t>(b)</w:t>
      </w:r>
      <w:r>
        <w:tab/>
      </w:r>
      <w:proofErr w:type="gramStart"/>
      <w:r>
        <w:t>prescribing</w:t>
      </w:r>
      <w:proofErr w:type="gramEnd"/>
      <w:r>
        <w:t xml:space="preserve"> types of payment obligations that constitute funding obligations;</w:t>
      </w:r>
    </w:p>
    <w:p w:rsidR="00F343CE" w:rsidRDefault="00F343CE" w:rsidP="0007704C">
      <w:pPr>
        <w:pStyle w:val="clause-e"/>
      </w:pPr>
    </w:p>
    <w:p w:rsidR="00F343CE" w:rsidRDefault="00F343CE" w:rsidP="0067022A">
      <w:pPr>
        <w:pStyle w:val="clause-e"/>
      </w:pPr>
      <w:r>
        <w:tab/>
        <w:t>(c)</w:t>
      </w:r>
      <w:r>
        <w:tab/>
      </w:r>
      <w:proofErr w:type="gramStart"/>
      <w:r w:rsidRPr="00D42C1C">
        <w:t>governing</w:t>
      </w:r>
      <w:proofErr w:type="gramEnd"/>
      <w:r w:rsidRPr="00D42C1C">
        <w:t xml:space="preserve"> the</w:t>
      </w:r>
      <w:r>
        <w:t xml:space="preserve"> calculation [true-up amount]</w:t>
      </w:r>
      <w:r w:rsidRPr="00D42C1C">
        <w:t xml:space="preserve"> and how the amount is to be applied</w:t>
      </w:r>
      <w:r>
        <w:t xml:space="preserve"> to the clean energy adjustment;</w:t>
      </w:r>
    </w:p>
    <w:p w:rsidR="00F343CE" w:rsidRDefault="00F343CE" w:rsidP="00093E7F">
      <w:pPr>
        <w:pStyle w:val="clause-e"/>
      </w:pPr>
    </w:p>
    <w:p w:rsidR="00F343CE" w:rsidRPr="00433EA0" w:rsidRDefault="00F343CE" w:rsidP="00093E7F">
      <w:pPr>
        <w:pStyle w:val="clause-e"/>
        <w:rPr>
          <w:b/>
        </w:rPr>
      </w:pPr>
      <w:r>
        <w:tab/>
        <w:t>(d)</w:t>
      </w:r>
      <w:r>
        <w:tab/>
      </w:r>
      <w:proofErr w:type="gramStart"/>
      <w:r w:rsidRPr="00F97192">
        <w:t>governing</w:t>
      </w:r>
      <w:proofErr w:type="gramEnd"/>
      <w:r w:rsidRPr="00F97192">
        <w:t xml:space="preserve"> the </w:t>
      </w:r>
      <w:r>
        <w:t>inclusion of</w:t>
      </w:r>
      <w:r w:rsidRPr="00F97192">
        <w:t xml:space="preserve"> </w:t>
      </w:r>
      <w:r>
        <w:t>information under this Act on invoices</w:t>
      </w:r>
      <w:r w:rsidRPr="00F97192">
        <w:t xml:space="preserve">, which may include requiring notice to be provided </w:t>
      </w:r>
      <w:r>
        <w:t xml:space="preserve">by electricity vendors to specified persons </w:t>
      </w:r>
      <w:r w:rsidRPr="00F97192">
        <w:t xml:space="preserve">regarding the </w:t>
      </w:r>
      <w:r>
        <w:t>adjustments</w:t>
      </w:r>
      <w:r w:rsidRPr="00F97192">
        <w:t>.</w:t>
      </w:r>
      <w:r>
        <w:t xml:space="preserve"> </w:t>
      </w:r>
      <w:r>
        <w:rPr>
          <w:b/>
        </w:rPr>
        <w:t>[NTD: The Province should not have the right to change how the FSM will ultimately collect the investment interests.]</w:t>
      </w:r>
    </w:p>
    <w:p w:rsidR="00F343CE" w:rsidRDefault="00F343CE" w:rsidP="00042C00">
      <w:pPr>
        <w:pStyle w:val="Standard-e"/>
        <w:rPr>
          <w:highlight w:val="yellow"/>
        </w:rPr>
      </w:pPr>
      <w:r>
        <w:rPr>
          <w:highlight w:val="yellow"/>
        </w:rPr>
        <w:t xml:space="preserve">[Note:  </w:t>
      </w:r>
      <w:proofErr w:type="spellStart"/>
      <w:r>
        <w:rPr>
          <w:highlight w:val="yellow"/>
        </w:rPr>
        <w:t>reg</w:t>
      </w:r>
      <w:proofErr w:type="spellEnd"/>
      <w:r>
        <w:rPr>
          <w:highlight w:val="yellow"/>
        </w:rPr>
        <w:t>-making powers to be dealt with in subsequent draft]</w:t>
      </w:r>
    </w:p>
    <w:p w:rsidR="00F343CE" w:rsidRDefault="00F343CE" w:rsidP="00042C00">
      <w:pPr>
        <w:pStyle w:val="Standard-e"/>
        <w:rPr>
          <w:highlight w:val="yellow"/>
        </w:rPr>
      </w:pPr>
    </w:p>
    <w:p w:rsidR="00F343CE" w:rsidRDefault="00F343CE" w:rsidP="00BF0DB1">
      <w:pPr>
        <w:pStyle w:val="partnum-e"/>
      </w:pPr>
      <w:bookmarkStart w:id="172" w:name="BK48"/>
      <w:bookmarkEnd w:id="172"/>
      <w:r w:rsidRPr="0045328F">
        <w:t>Part VI</w:t>
      </w:r>
      <w:r>
        <w:t>I</w:t>
      </w:r>
      <w:r w:rsidRPr="0045328F">
        <w:br/>
        <w:t>amendments</w:t>
      </w:r>
      <w:r>
        <w:t xml:space="preserve"> to other Acts</w:t>
      </w:r>
    </w:p>
    <w:p w:rsidR="00F343CE" w:rsidRDefault="00F343CE" w:rsidP="000175C9">
      <w:pPr>
        <w:pStyle w:val="heading1-e"/>
      </w:pPr>
      <w:bookmarkStart w:id="173" w:name="BK49"/>
      <w:bookmarkEnd w:id="173"/>
      <w:r>
        <w:t>Electricity Act, 1998</w:t>
      </w:r>
    </w:p>
    <w:p w:rsidR="00F343CE" w:rsidRDefault="00F343CE" w:rsidP="0013746B">
      <w:pPr>
        <w:pStyle w:val="Psection-e"/>
      </w:pPr>
      <w:r>
        <w:tab/>
        <w:t>200x</w:t>
      </w:r>
      <w:proofErr w:type="gramStart"/>
      <w:r>
        <w:t>.  (</w:t>
      </w:r>
      <w:proofErr w:type="gramEnd"/>
      <w:r>
        <w:t xml:space="preserve">1) Subsection 6 (1) of the </w:t>
      </w:r>
      <w:r>
        <w:rPr>
          <w:rStyle w:val="ovitalic"/>
        </w:rPr>
        <w:t>Electricity Act, 1998</w:t>
      </w:r>
      <w:r>
        <w:t xml:space="preserve"> would be amended by adding the following clauses:</w:t>
      </w:r>
    </w:p>
    <w:p w:rsidR="00F343CE" w:rsidRDefault="00F343CE" w:rsidP="00297312">
      <w:pPr>
        <w:pStyle w:val="Psection-e"/>
      </w:pPr>
    </w:p>
    <w:p w:rsidR="00F343CE" w:rsidRDefault="00F343CE" w:rsidP="007E138C">
      <w:pPr>
        <w:pStyle w:val="clause-e"/>
      </w:pPr>
      <w:r>
        <w:tab/>
        <w:t>(q.0.1)</w:t>
      </w:r>
      <w:r>
        <w:tab/>
        <w:t xml:space="preserve">to exercise the powers and rights and to perform the duties and obligations assigned to it under the </w:t>
      </w:r>
      <w:r w:rsidRPr="00D831CE">
        <w:rPr>
          <w:rStyle w:val="ovitalic"/>
        </w:rPr>
        <w:t xml:space="preserve">Ontario Fair Hydro Plan Act, 2017 </w:t>
      </w:r>
      <w:r>
        <w:t xml:space="preserve">and to engage in activities to facilitate the implementation of the </w:t>
      </w:r>
      <w:r w:rsidRPr="00D831CE">
        <w:rPr>
          <w:rStyle w:val="ovitalic"/>
        </w:rPr>
        <w:t>Ontario Fair Hydro Plan Act, 2017</w:t>
      </w:r>
      <w:r>
        <w:t>, including,</w:t>
      </w:r>
    </w:p>
    <w:p w:rsidR="00F343CE" w:rsidRDefault="00F343CE" w:rsidP="007E138C">
      <w:pPr>
        <w:pStyle w:val="clause-e"/>
      </w:pPr>
    </w:p>
    <w:p w:rsidR="00F343CE" w:rsidRPr="00A9242D" w:rsidRDefault="00F343CE" w:rsidP="00CF044C">
      <w:pPr>
        <w:pStyle w:val="subclause-e"/>
        <w:rPr>
          <w:i/>
        </w:rPr>
      </w:pPr>
      <w:r>
        <w:tab/>
        <w:t>(i)</w:t>
      </w:r>
      <w:r>
        <w:tab/>
      </w:r>
      <w:proofErr w:type="gramStart"/>
      <w:r>
        <w:t>entering</w:t>
      </w:r>
      <w:proofErr w:type="gramEnd"/>
      <w:r>
        <w:t xml:space="preserve"> into agreements </w:t>
      </w:r>
      <w:r w:rsidRPr="00BB3330">
        <w:t xml:space="preserve">or arrangements </w:t>
      </w:r>
      <w:r>
        <w:t xml:space="preserve">with any person </w:t>
      </w:r>
      <w:r w:rsidRPr="00781A52">
        <w:t xml:space="preserve">for the purposes of the </w:t>
      </w:r>
      <w:r w:rsidRPr="00D831CE">
        <w:rPr>
          <w:rStyle w:val="ovitalic"/>
        </w:rPr>
        <w:t>Ontario Fair Hydro Plan Act, 2017</w:t>
      </w:r>
      <w:r w:rsidRPr="00781A52">
        <w:t>;</w:t>
      </w:r>
    </w:p>
    <w:p w:rsidR="00F343CE" w:rsidRPr="00F82D44" w:rsidRDefault="00F343CE" w:rsidP="00CF044C">
      <w:pPr>
        <w:pStyle w:val="subclause-e"/>
      </w:pPr>
    </w:p>
    <w:p w:rsidR="00F343CE" w:rsidRPr="004E4217" w:rsidRDefault="00F343CE" w:rsidP="00CF044C">
      <w:pPr>
        <w:pStyle w:val="subclause-e"/>
      </w:pPr>
      <w:r>
        <w:tab/>
        <w:t>(ii</w:t>
      </w:r>
      <w:r w:rsidRPr="004E4217">
        <w:t>)</w:t>
      </w:r>
      <w:r w:rsidRPr="004E4217">
        <w:tab/>
      </w:r>
      <w:proofErr w:type="gramStart"/>
      <w:r>
        <w:t>engaging</w:t>
      </w:r>
      <w:proofErr w:type="gramEnd"/>
      <w:r>
        <w:t xml:space="preserve"> in activities related to </w:t>
      </w:r>
      <w:r w:rsidRPr="004E4217">
        <w:t xml:space="preserve">making payments to and receiving payments </w:t>
      </w:r>
      <w:r>
        <w:t xml:space="preserve">as contemplated under the </w:t>
      </w:r>
      <w:r w:rsidRPr="00D831CE">
        <w:rPr>
          <w:rStyle w:val="ovitalic"/>
        </w:rPr>
        <w:t xml:space="preserve">Ontario Fair Hydro Plan Act, 2017 </w:t>
      </w:r>
      <w:r w:rsidRPr="004E4217">
        <w:t xml:space="preserve"> and to engage in </w:t>
      </w:r>
      <w:r>
        <w:t xml:space="preserve">related settlement activities; </w:t>
      </w:r>
    </w:p>
    <w:p w:rsidR="00F343CE" w:rsidRDefault="00F343CE" w:rsidP="00CF044C">
      <w:pPr>
        <w:pStyle w:val="subclause-e"/>
      </w:pPr>
    </w:p>
    <w:p w:rsidR="00F343CE" w:rsidRDefault="00F343CE" w:rsidP="00CF044C">
      <w:pPr>
        <w:pStyle w:val="subclause-e"/>
      </w:pPr>
      <w:r w:rsidRPr="004E4217">
        <w:tab/>
      </w:r>
      <w:r>
        <w:t>(iii</w:t>
      </w:r>
      <w:r w:rsidRPr="00623640">
        <w:t>)</w:t>
      </w:r>
      <w:r w:rsidRPr="00623640">
        <w:tab/>
      </w:r>
      <w:proofErr w:type="gramStart"/>
      <w:r>
        <w:t>engaging</w:t>
      </w:r>
      <w:proofErr w:type="gramEnd"/>
      <w:r w:rsidRPr="00623640">
        <w:t xml:space="preserve"> in activities related to the </w:t>
      </w:r>
      <w:r w:rsidRPr="00E2190E">
        <w:rPr>
          <w:u w:val="single"/>
        </w:rPr>
        <w:t>creation</w:t>
      </w:r>
      <w:r>
        <w:t xml:space="preserve">, </w:t>
      </w:r>
      <w:r w:rsidRPr="00297312">
        <w:t xml:space="preserve">transfer </w:t>
      </w:r>
      <w:r>
        <w:t xml:space="preserve">and administration </w:t>
      </w:r>
      <w:r w:rsidRPr="00297312">
        <w:t>of the regulatory asset created</w:t>
      </w:r>
      <w:r w:rsidRPr="00623640">
        <w:t xml:space="preserve"> under </w:t>
      </w:r>
      <w:r>
        <w:t xml:space="preserve">the </w:t>
      </w:r>
      <w:r w:rsidRPr="00D831CE">
        <w:rPr>
          <w:rStyle w:val="ovitalic"/>
        </w:rPr>
        <w:t>Ontario Fair Hydro Plan Act, 2017</w:t>
      </w:r>
      <w:r>
        <w:rPr>
          <w:rStyle w:val="ovitalic"/>
        </w:rPr>
        <w:t>;</w:t>
      </w:r>
    </w:p>
    <w:p w:rsidR="00F343CE" w:rsidRDefault="00F343CE" w:rsidP="00CF044C">
      <w:pPr>
        <w:pStyle w:val="subclause-e"/>
      </w:pPr>
    </w:p>
    <w:p w:rsidR="00F343CE" w:rsidRPr="00475333" w:rsidRDefault="00F343CE" w:rsidP="00CF044C">
      <w:pPr>
        <w:pStyle w:val="subclause-e"/>
      </w:pPr>
      <w:r>
        <w:tab/>
      </w:r>
      <w:r w:rsidRPr="00475333">
        <w:t>(i</w:t>
      </w:r>
      <w:r>
        <w:t>v</w:t>
      </w:r>
      <w:r w:rsidRPr="00475333">
        <w:t>)</w:t>
      </w:r>
      <w:r w:rsidRPr="00475333">
        <w:tab/>
      </w:r>
      <w:proofErr w:type="gramStart"/>
      <w:r w:rsidRPr="00475333">
        <w:t>incurring</w:t>
      </w:r>
      <w:proofErr w:type="gramEnd"/>
      <w:r w:rsidRPr="00475333">
        <w:t xml:space="preserve"> liabilities in relation to the </w:t>
      </w:r>
      <w:r>
        <w:t>regulatory asset;</w:t>
      </w:r>
    </w:p>
    <w:p w:rsidR="00F343CE" w:rsidRPr="00475333" w:rsidRDefault="00F343CE" w:rsidP="00CF044C">
      <w:pPr>
        <w:pStyle w:val="subclause-e"/>
      </w:pPr>
    </w:p>
    <w:p w:rsidR="00F343CE" w:rsidRPr="00475333" w:rsidRDefault="00F343CE" w:rsidP="00CF044C">
      <w:pPr>
        <w:pStyle w:val="subclause-e"/>
      </w:pPr>
      <w:r>
        <w:tab/>
        <w:t>(v</w:t>
      </w:r>
      <w:r w:rsidRPr="00475333">
        <w:t>)</w:t>
      </w:r>
      <w:r w:rsidRPr="00475333">
        <w:tab/>
      </w:r>
      <w:proofErr w:type="gramStart"/>
      <w:r>
        <w:t>transferring</w:t>
      </w:r>
      <w:proofErr w:type="gramEnd"/>
      <w:r>
        <w:t xml:space="preserve"> </w:t>
      </w:r>
      <w:r w:rsidRPr="00475333">
        <w:t>the</w:t>
      </w:r>
      <w:r>
        <w:t xml:space="preserve"> regulatory asset for consideration</w:t>
      </w:r>
      <w:r w:rsidRPr="00475333">
        <w:t>;</w:t>
      </w:r>
      <w:r>
        <w:t xml:space="preserve"> and</w:t>
      </w:r>
    </w:p>
    <w:p w:rsidR="00F343CE" w:rsidRPr="00475333" w:rsidRDefault="00F343CE" w:rsidP="00CF044C">
      <w:pPr>
        <w:pStyle w:val="subclause-e"/>
      </w:pPr>
    </w:p>
    <w:p w:rsidR="00F343CE" w:rsidRDefault="00F343CE" w:rsidP="00CF044C">
      <w:pPr>
        <w:pStyle w:val="subclause-e"/>
      </w:pPr>
      <w:r w:rsidRPr="00475333">
        <w:tab/>
        <w:t>(</w:t>
      </w:r>
      <w:r>
        <w:t>vi</w:t>
      </w:r>
      <w:r w:rsidRPr="00475333">
        <w:t>)</w:t>
      </w:r>
      <w:r w:rsidRPr="00475333">
        <w:tab/>
      </w:r>
      <w:proofErr w:type="gramStart"/>
      <w:r w:rsidRPr="00475333">
        <w:t>acting</w:t>
      </w:r>
      <w:proofErr w:type="gramEnd"/>
      <w:r w:rsidRPr="00475333">
        <w:t xml:space="preserve"> as a recovery agent </w:t>
      </w:r>
      <w:r>
        <w:t xml:space="preserve">under the </w:t>
      </w:r>
      <w:r w:rsidRPr="00D831CE">
        <w:rPr>
          <w:rStyle w:val="ovitalic"/>
        </w:rPr>
        <w:t>Ontario Fair Hydro Plan Act, 2017</w:t>
      </w:r>
      <w:r>
        <w:t>.</w:t>
      </w:r>
    </w:p>
    <w:p w:rsidR="00F343CE" w:rsidRDefault="00F343CE" w:rsidP="00297312">
      <w:pPr>
        <w:pStyle w:val="subclause-e"/>
      </w:pPr>
    </w:p>
    <w:p w:rsidR="00F343CE" w:rsidRDefault="00F343CE" w:rsidP="00DA57E5">
      <w:pPr>
        <w:pStyle w:val="Psection-e"/>
      </w:pPr>
      <w:r>
        <w:tab/>
        <w:t>201x</w:t>
      </w:r>
      <w:proofErr w:type="gramStart"/>
      <w:r>
        <w:t>.  Section</w:t>
      </w:r>
      <w:proofErr w:type="gramEnd"/>
      <w:r>
        <w:t xml:space="preserve"> 53.1 of the Act would be amended by adding the following subsections:</w:t>
      </w:r>
    </w:p>
    <w:p w:rsidR="00F343CE" w:rsidRDefault="00F343CE" w:rsidP="0013746B">
      <w:pPr>
        <w:pStyle w:val="Standard-e"/>
      </w:pPr>
    </w:p>
    <w:p w:rsidR="00F343CE" w:rsidRPr="00027463" w:rsidRDefault="00F343CE" w:rsidP="00027463">
      <w:pPr>
        <w:keepNext/>
        <w:keepLines/>
        <w:tabs>
          <w:tab w:val="left" w:pos="0"/>
        </w:tabs>
        <w:suppressAutoHyphens/>
        <w:autoSpaceDE w:val="0"/>
        <w:autoSpaceDN w:val="0"/>
        <w:adjustRightInd w:val="0"/>
        <w:spacing w:line="200" w:lineRule="atLeast"/>
        <w:rPr>
          <w:b/>
          <w:shd w:val="clear" w:color="auto" w:fill="FFFFFF"/>
          <w:lang w:val="en-GB"/>
        </w:rPr>
      </w:pPr>
      <w:r w:rsidRPr="00027463">
        <w:rPr>
          <w:rFonts w:ascii="Arial" w:eastAsiaTheme="minorEastAsia" w:hAnsi="Arial" w:cs="Arial"/>
          <w:b/>
          <w:noProof/>
          <w:sz w:val="20"/>
          <w:lang w:val="en-GB"/>
        </w:rPr>
        <w:t> </w:t>
      </w:r>
      <w:r w:rsidRPr="00027463">
        <w:rPr>
          <w:b/>
          <w:lang w:val="en-GB"/>
        </w:rPr>
        <w:t xml:space="preserve">Same, </w:t>
      </w:r>
      <w:r w:rsidRPr="00027463">
        <w:rPr>
          <w:b/>
          <w:i/>
          <w:lang w:val="en-GB"/>
        </w:rPr>
        <w:t>Ontario Fair Hydro Plan Act, 2017</w:t>
      </w:r>
      <w:bookmarkStart w:id="174" w:name="BK50"/>
      <w:bookmarkEnd w:id="174"/>
    </w:p>
    <w:p w:rsidR="00F343CE" w:rsidRPr="00027463" w:rsidRDefault="00F343CE" w:rsidP="00287E35">
      <w:pPr>
        <w:tabs>
          <w:tab w:val="left" w:pos="-22586"/>
          <w:tab w:val="left" w:pos="-21866"/>
          <w:tab w:val="left" w:pos="0"/>
          <w:tab w:val="left" w:pos="378"/>
        </w:tabs>
        <w:autoSpaceDE w:val="0"/>
        <w:autoSpaceDN w:val="0"/>
        <w:adjustRightInd w:val="0"/>
        <w:spacing w:line="200" w:lineRule="atLeast"/>
        <w:rPr>
          <w:lang w:val="en-GB"/>
        </w:rPr>
      </w:pPr>
      <w:r w:rsidRPr="00027463">
        <w:rPr>
          <w:b/>
          <w:shd w:val="clear" w:color="auto" w:fill="FFFFFF"/>
          <w:lang w:val="en-GB"/>
        </w:rPr>
        <w:tab/>
      </w:r>
      <w:r w:rsidRPr="0079792A">
        <w:rPr>
          <w:b/>
          <w:shd w:val="clear" w:color="auto" w:fill="FFFFFF"/>
          <w:lang w:val="en-GB"/>
        </w:rPr>
        <w:t xml:space="preserve">53.1 </w:t>
      </w:r>
      <w:r w:rsidRPr="0079792A">
        <w:rPr>
          <w:shd w:val="clear" w:color="auto" w:fill="FFFFFF"/>
          <w:lang w:val="en-GB"/>
        </w:rPr>
        <w:t>(1.1) In addition to the objects mentioned in subsection (1), the objects of Ontario Power Generation Inc. include e</w:t>
      </w:r>
      <w:r w:rsidRPr="0079792A">
        <w:rPr>
          <w:lang w:val="en-GB"/>
        </w:rPr>
        <w:t xml:space="preserve">xercising the powers and rights and performing the duties and obligations assigned to it under the </w:t>
      </w:r>
      <w:r w:rsidRPr="0079792A">
        <w:rPr>
          <w:i/>
          <w:lang w:val="en-GB"/>
        </w:rPr>
        <w:t>Ontario Fair Hydro Plan Act, 2017</w:t>
      </w:r>
      <w:r w:rsidRPr="0079792A">
        <w:rPr>
          <w:lang w:val="en-GB"/>
        </w:rPr>
        <w:t xml:space="preserve"> and engaging in activities to facilitate the implementation of that Act, including </w:t>
      </w:r>
      <w:r>
        <w:rPr>
          <w:lang w:val="en-GB"/>
        </w:rPr>
        <w:t>entering into contracts and undertakings on behalf of financing entities and performing other services on behalf of financing entities, subject to the right to be paid by the financing entities for those services.</w:t>
      </w:r>
      <w:r>
        <w:rPr>
          <w:rStyle w:val="FootnoteReference"/>
          <w:lang w:val="en-GB"/>
        </w:rPr>
        <w:footnoteReference w:id="7"/>
      </w:r>
      <w:r>
        <w:rPr>
          <w:lang w:val="en-GB"/>
        </w:rPr>
        <w:t xml:space="preserve"> </w:t>
      </w:r>
    </w:p>
    <w:p w:rsidR="00F343CE" w:rsidRPr="00027463"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27463" w:rsidRDefault="00F343CE" w:rsidP="00027463">
      <w:pPr>
        <w:keepNext/>
        <w:keepLines/>
        <w:tabs>
          <w:tab w:val="left" w:pos="0"/>
        </w:tabs>
        <w:suppressAutoHyphens/>
        <w:autoSpaceDE w:val="0"/>
        <w:autoSpaceDN w:val="0"/>
        <w:adjustRightInd w:val="0"/>
        <w:spacing w:line="200" w:lineRule="atLeast"/>
        <w:rPr>
          <w:b/>
          <w:lang w:val="en-GB"/>
        </w:rPr>
      </w:pPr>
      <w:proofErr w:type="gramStart"/>
      <w:r w:rsidRPr="00027463">
        <w:rPr>
          <w:b/>
          <w:lang w:val="en-GB"/>
        </w:rPr>
        <w:t>Subsidiaries, etc.</w:t>
      </w:r>
      <w:proofErr w:type="gramEnd"/>
    </w:p>
    <w:p w:rsidR="00F343CE" w:rsidRPr="00027463" w:rsidRDefault="00F343CE" w:rsidP="00027463">
      <w:pPr>
        <w:tabs>
          <w:tab w:val="left" w:pos="-22586"/>
          <w:tab w:val="left" w:pos="-21866"/>
          <w:tab w:val="left" w:pos="0"/>
          <w:tab w:val="left" w:pos="378"/>
        </w:tabs>
        <w:autoSpaceDE w:val="0"/>
        <w:autoSpaceDN w:val="0"/>
        <w:adjustRightInd w:val="0"/>
        <w:spacing w:line="200" w:lineRule="atLeast"/>
        <w:rPr>
          <w:lang w:val="en-GB"/>
        </w:rPr>
      </w:pPr>
      <w:r w:rsidRPr="00027463">
        <w:rPr>
          <w:lang w:val="en-GB"/>
        </w:rPr>
        <w:tab/>
      </w:r>
      <w:r w:rsidRPr="000F3F50">
        <w:rPr>
          <w:lang w:val="en-GB"/>
        </w:rPr>
        <w:t>(1.</w:t>
      </w:r>
      <w:r>
        <w:rPr>
          <w:lang w:val="en-GB"/>
        </w:rPr>
        <w:t>2</w:t>
      </w:r>
      <w:r w:rsidRPr="000F3F50">
        <w:rPr>
          <w:lang w:val="en-GB"/>
        </w:rPr>
        <w:t xml:space="preserve">)  Ontario Power Generation Inc. may create </w:t>
      </w:r>
      <w:r>
        <w:rPr>
          <w:lang w:val="en-GB"/>
        </w:rPr>
        <w:t xml:space="preserve">or invest in </w:t>
      </w:r>
      <w:r w:rsidRPr="000F3F50">
        <w:rPr>
          <w:lang w:val="en-GB"/>
        </w:rPr>
        <w:t>one or more subsidiaries, trusts, partnerships</w:t>
      </w:r>
      <w:r w:rsidRPr="00027463">
        <w:rPr>
          <w:lang w:val="en-GB"/>
        </w:rPr>
        <w:t xml:space="preserve"> or special purpose entities in order to more efficiently conduct its activities or achieve its objects. </w:t>
      </w:r>
    </w:p>
    <w:p w:rsidR="00F343CE" w:rsidRPr="00027463" w:rsidRDefault="00F343CE" w:rsidP="00027463">
      <w:pPr>
        <w:tabs>
          <w:tab w:val="right" w:pos="1674"/>
          <w:tab w:val="left" w:pos="1912"/>
        </w:tabs>
        <w:autoSpaceDE w:val="0"/>
        <w:autoSpaceDN w:val="0"/>
        <w:adjustRightInd w:val="0"/>
        <w:spacing w:line="200" w:lineRule="atLeast"/>
        <w:ind w:left="1910" w:hanging="1910"/>
        <w:rPr>
          <w:lang w:val="en-GB"/>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Deemed assets, entity</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(1.3</w:t>
      </w:r>
      <w:r w:rsidRPr="000F3F50">
        <w:rPr>
          <w:lang w:val="en-GB"/>
        </w:rPr>
        <w:t>)</w:t>
      </w:r>
      <w:r w:rsidRPr="00236685">
        <w:rPr>
          <w:lang w:val="en-GB"/>
        </w:rPr>
        <w:t xml:space="preserve">  </w:t>
      </w:r>
      <w:r w:rsidRPr="000F3F50">
        <w:rPr>
          <w:lang w:val="en-GB"/>
        </w:rPr>
        <w:t>Subject to subsection</w:t>
      </w:r>
      <w:r w:rsidR="00236685">
        <w:rPr>
          <w:lang w:val="en-GB"/>
        </w:rPr>
        <w:t> </w:t>
      </w:r>
      <w:r w:rsidRPr="000F3F50">
        <w:rPr>
          <w:lang w:val="en-GB"/>
        </w:rPr>
        <w:t>(1.</w:t>
      </w:r>
      <w:r w:rsidR="00236685">
        <w:rPr>
          <w:lang w:val="en-GB"/>
        </w:rPr>
        <w:t>4</w:t>
      </w:r>
      <w:r w:rsidRPr="000F3F50">
        <w:rPr>
          <w:lang w:val="en-GB"/>
        </w:rPr>
        <w:t xml:space="preserve">) and despite any other provision of this Act, the </w:t>
      </w:r>
      <w:r w:rsidRPr="000F3F50">
        <w:rPr>
          <w:i/>
          <w:lang w:val="en-GB"/>
        </w:rPr>
        <w:t xml:space="preserve">Business Corporations Act </w:t>
      </w:r>
      <w:r w:rsidRPr="000F3F50">
        <w:rPr>
          <w:lang w:val="en-GB"/>
        </w:rPr>
        <w:t xml:space="preserve">or any other </w:t>
      </w:r>
      <w:r>
        <w:rPr>
          <w:lang w:val="en-GB"/>
        </w:rPr>
        <w:t>Acts or laws</w:t>
      </w:r>
      <w:r w:rsidRPr="000F3F50">
        <w:rPr>
          <w:lang w:val="en-GB"/>
        </w:rPr>
        <w:t>,</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(a)</w:t>
      </w:r>
      <w:r w:rsidRPr="000F3F50">
        <w:rPr>
          <w:lang w:val="en-GB"/>
        </w:rPr>
        <w:tab/>
        <w:t>the assets and liabilities of a financing entity shall not form part of the assets and liabilities of Ontario Power Generation Inc. or any of its subsidiaries</w:t>
      </w:r>
      <w:r>
        <w:rPr>
          <w:lang w:val="en-GB"/>
        </w:rPr>
        <w:t xml:space="preserve"> in any proceeding or otherwise</w:t>
      </w:r>
      <w:r w:rsidRPr="000F3F50">
        <w:rPr>
          <w:lang w:val="en-GB"/>
        </w:rPr>
        <w:t>; and</w:t>
      </w: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(b)</w:t>
      </w:r>
      <w:r w:rsidRPr="000F3F50">
        <w:rPr>
          <w:lang w:val="en-GB"/>
        </w:rPr>
        <w:tab/>
        <w:t>the assets and liabilities of Ontario Power Generation Inc. or any of its subsidiaries shall not form part of the assets and liabilities of a financing entity</w:t>
      </w:r>
      <w:r>
        <w:rPr>
          <w:lang w:val="en-GB"/>
        </w:rPr>
        <w:t xml:space="preserve"> in any proceeding or otherwise</w:t>
      </w:r>
      <w:r w:rsidRPr="000F3F50">
        <w:rPr>
          <w:lang w:val="en-GB"/>
        </w:rPr>
        <w:t>.</w:t>
      </w:r>
    </w:p>
    <w:p w:rsidR="00F343CE" w:rsidRPr="000F3F50" w:rsidRDefault="00F343CE" w:rsidP="00027463">
      <w:pPr>
        <w:rPr>
          <w:rFonts w:asciiTheme="minorHAnsi" w:hAnsiTheme="minorHAnsi" w:cstheme="minorBidi"/>
          <w:sz w:val="22"/>
          <w:szCs w:val="22"/>
          <w:lang w:val="en-GB" w:eastAsia="en-US"/>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Exception</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(1.4)  Subsection (1.3</w:t>
      </w:r>
      <w:r w:rsidRPr="000F3F50">
        <w:rPr>
          <w:lang w:val="en-GB"/>
        </w:rPr>
        <w:t>) does not apply to a subsidiary of Ontario Po</w:t>
      </w:r>
      <w:r>
        <w:rPr>
          <w:lang w:val="en-GB"/>
        </w:rPr>
        <w:t>wer Generation Inc. where the subsidiary is a</w:t>
      </w:r>
      <w:r w:rsidRPr="000F3F50">
        <w:rPr>
          <w:lang w:val="en-GB"/>
        </w:rPr>
        <w:t xml:space="preserve"> financing entity.</w:t>
      </w:r>
    </w:p>
    <w:p w:rsidR="00F343CE" w:rsidRPr="000F3F50" w:rsidRDefault="00F343CE" w:rsidP="00027463">
      <w:pPr>
        <w:rPr>
          <w:b/>
          <w:szCs w:val="26"/>
          <w:lang w:val="en-GB" w:eastAsia="en-US"/>
        </w:rPr>
      </w:pPr>
    </w:p>
    <w:p w:rsidR="00F343CE" w:rsidRPr="000F3F50" w:rsidRDefault="00F343CE" w:rsidP="00027463">
      <w:pPr>
        <w:rPr>
          <w:b/>
          <w:szCs w:val="26"/>
          <w:lang w:val="en-GB" w:eastAsia="en-US"/>
        </w:rPr>
      </w:pPr>
      <w:r w:rsidRPr="000F3F50">
        <w:rPr>
          <w:b/>
          <w:szCs w:val="26"/>
          <w:lang w:val="en-GB" w:eastAsia="en-US"/>
        </w:rPr>
        <w:t>Definition, financing entity</w:t>
      </w:r>
    </w:p>
    <w:p w:rsidR="00F343CE" w:rsidRPr="000F3F50" w:rsidRDefault="00F343CE" w:rsidP="00027463">
      <w:pPr>
        <w:pStyle w:val="subsection-e"/>
        <w:rPr>
          <w:szCs w:val="26"/>
        </w:rPr>
      </w:pPr>
      <w:r>
        <w:rPr>
          <w:snapToGrid/>
          <w:szCs w:val="26"/>
          <w:lang w:val="en-CA"/>
        </w:rPr>
        <w:tab/>
        <w:t>(1.5</w:t>
      </w:r>
      <w:r w:rsidRPr="000F3F50">
        <w:rPr>
          <w:snapToGrid/>
          <w:szCs w:val="26"/>
          <w:lang w:val="en-CA"/>
        </w:rPr>
        <w:t xml:space="preserve">) </w:t>
      </w:r>
      <w:proofErr w:type="gramStart"/>
      <w:r w:rsidRPr="000F3F50">
        <w:rPr>
          <w:snapToGrid/>
          <w:szCs w:val="26"/>
          <w:lang w:val="en-CA"/>
        </w:rPr>
        <w:t>For</w:t>
      </w:r>
      <w:proofErr w:type="gramEnd"/>
      <w:r w:rsidRPr="000F3F50">
        <w:rPr>
          <w:snapToGrid/>
          <w:szCs w:val="26"/>
          <w:lang w:val="en-CA"/>
        </w:rPr>
        <w:t xml:space="preserve"> the purposes of this section, “financing entity”</w:t>
      </w:r>
      <w:r>
        <w:rPr>
          <w:snapToGrid/>
          <w:szCs w:val="26"/>
          <w:lang w:val="en-CA"/>
        </w:rPr>
        <w:t xml:space="preserve"> has</w:t>
      </w:r>
      <w:r w:rsidRPr="000F3F50">
        <w:rPr>
          <w:snapToGrid/>
          <w:szCs w:val="26"/>
          <w:lang w:val="en-CA"/>
        </w:rPr>
        <w:t xml:space="preserve"> the meanings provided for in the </w:t>
      </w:r>
      <w:r w:rsidRPr="000F3F50">
        <w:rPr>
          <w:i/>
          <w:snapToGrid/>
          <w:szCs w:val="26"/>
          <w:lang w:val="en-CA"/>
        </w:rPr>
        <w:t>Fair Hydro Plan Act, 2017.</w:t>
      </w:r>
    </w:p>
    <w:p w:rsidR="00F343CE" w:rsidRPr="000F3F50" w:rsidRDefault="00F343CE" w:rsidP="006005A7">
      <w:pPr>
        <w:pStyle w:val="headnote-e"/>
        <w:rPr>
          <w:szCs w:val="26"/>
        </w:rPr>
      </w:pPr>
    </w:p>
    <w:p w:rsidR="00F343CE" w:rsidRDefault="00F343CE" w:rsidP="00F357C7">
      <w:pPr>
        <w:pStyle w:val="Psection-e"/>
      </w:pPr>
      <w:r>
        <w:tab/>
        <w:t>202x</w:t>
      </w:r>
      <w:proofErr w:type="gramStart"/>
      <w:r>
        <w:t>.  Section</w:t>
      </w:r>
      <w:proofErr w:type="gramEnd"/>
      <w:r>
        <w:t xml:space="preserve"> 89 of the Act would be amended by adding the following subsection:</w:t>
      </w:r>
    </w:p>
    <w:p w:rsidR="00F343CE" w:rsidRDefault="00F343CE" w:rsidP="00F357C7">
      <w:pPr>
        <w:pStyle w:val="Psection-e"/>
      </w:pPr>
    </w:p>
    <w:p w:rsidR="00F343CE" w:rsidRDefault="00F343CE" w:rsidP="007B667F">
      <w:pPr>
        <w:pStyle w:val="headnote-e"/>
      </w:pPr>
      <w:r>
        <w:t>Exception</w:t>
      </w:r>
    </w:p>
    <w:p w:rsidR="00F343CE" w:rsidRDefault="00F343CE" w:rsidP="007B667F">
      <w:pPr>
        <w:pStyle w:val="subsection-e"/>
      </w:pPr>
      <w:r>
        <w:tab/>
      </w:r>
      <w:r w:rsidRPr="008B352D">
        <w:t>(4)  The requirement in subsection (1) to pay an amount to the Financial Corporation does not apply</w:t>
      </w:r>
      <w:r>
        <w:t>:</w:t>
      </w:r>
    </w:p>
    <w:p w:rsidR="00F343CE" w:rsidRDefault="00F343CE" w:rsidP="007B667F">
      <w:pPr>
        <w:pStyle w:val="subsection-e"/>
      </w:pPr>
    </w:p>
    <w:p w:rsidR="00F343CE" w:rsidRDefault="00F343CE" w:rsidP="007B667F">
      <w:pPr>
        <w:pStyle w:val="subsection-e"/>
      </w:pPr>
      <w:r>
        <w:t>1. I</w:t>
      </w:r>
      <w:r w:rsidRPr="008B352D">
        <w:t xml:space="preserve">n respect of </w:t>
      </w:r>
      <w:r>
        <w:t xml:space="preserve">any income, gain or profit of </w:t>
      </w:r>
      <w:r w:rsidRPr="008B352D">
        <w:t xml:space="preserve">Ontario Power Generation Inc. or a subsidiary of Ontario Power Generation Inc. as a result of </w:t>
      </w:r>
      <w:r>
        <w:t>or by virtue of:</w:t>
      </w:r>
    </w:p>
    <w:p w:rsidR="00F343CE" w:rsidRDefault="00F343CE" w:rsidP="007B667F">
      <w:pPr>
        <w:pStyle w:val="subsection-e"/>
      </w:pPr>
    </w:p>
    <w:p w:rsidR="00F343CE" w:rsidRDefault="00F343CE" w:rsidP="006005A7">
      <w:pPr>
        <w:pStyle w:val="subsection-e"/>
      </w:pPr>
      <w:r>
        <w:tab/>
        <w:t xml:space="preserve">(A)  </w:t>
      </w:r>
      <w:r w:rsidRPr="00956F24">
        <w:t xml:space="preserve">where a </w:t>
      </w:r>
      <w:r>
        <w:t>financing entity</w:t>
      </w:r>
      <w:r w:rsidRPr="00956F24">
        <w:t xml:space="preserve"> established is a corporation, acquiring, holding or disposing of any equity interest in the </w:t>
      </w:r>
      <w:r>
        <w:t>financing entity</w:t>
      </w:r>
      <w:r w:rsidRPr="00956F24">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pPr>
    </w:p>
    <w:p w:rsidR="00F343CE" w:rsidRDefault="00F343CE" w:rsidP="006005A7">
      <w:pPr>
        <w:pStyle w:val="subsection-e"/>
      </w:pPr>
      <w:r>
        <w:tab/>
        <w:t xml:space="preserve">(B) </w:t>
      </w:r>
      <w:r w:rsidRPr="00956F24">
        <w:t xml:space="preserve">where a </w:t>
      </w:r>
      <w:r>
        <w:t>financing entity</w:t>
      </w:r>
      <w:r w:rsidRPr="00956F24">
        <w:t xml:space="preserve"> is a trust, acquiring, holding or disposing of any beneficial interest in the </w:t>
      </w:r>
      <w:r>
        <w:t>financing entity</w:t>
      </w:r>
      <w:r w:rsidRPr="00956F24">
        <w:t>, including in respect of any amounts paid or payable to Ontario Power Generation Inc. or a subsidiary of Ontario Power Generation Inc. as a beneficiary of such entity, or</w:t>
      </w:r>
    </w:p>
    <w:p w:rsidR="00F343CE" w:rsidRDefault="00F343CE" w:rsidP="006005A7">
      <w:pPr>
        <w:pStyle w:val="subsection-e"/>
      </w:pPr>
    </w:p>
    <w:p w:rsidR="00F343CE" w:rsidRDefault="00F343CE" w:rsidP="006005A7">
      <w:pPr>
        <w:pStyle w:val="subsection-e"/>
      </w:pPr>
      <w:r>
        <w:t>2. To a financing entity that is a subsidiary of Ontario Power Generation Inc. or a subsidiary of Ontario Power Generation Inc.</w:t>
      </w:r>
    </w:p>
    <w:p w:rsidR="00F343CE" w:rsidRDefault="00F343CE" w:rsidP="007B667F">
      <w:pPr>
        <w:pStyle w:val="subsection-e"/>
      </w:pPr>
    </w:p>
    <w:p w:rsidR="00F343CE" w:rsidRDefault="00F343CE" w:rsidP="00CF76E3">
      <w:pPr>
        <w:pStyle w:val="Psection-e"/>
      </w:pPr>
      <w:r>
        <w:tab/>
        <w:t>203x</w:t>
      </w:r>
      <w:proofErr w:type="gramStart"/>
      <w:r>
        <w:t>.  Section</w:t>
      </w:r>
      <w:proofErr w:type="gramEnd"/>
      <w:r>
        <w:t xml:space="preserve"> 90 of the Act would be amended by adding the following subsection:</w:t>
      </w:r>
    </w:p>
    <w:p w:rsidR="00F343CE" w:rsidRDefault="00F343CE" w:rsidP="007B667F">
      <w:pPr>
        <w:pStyle w:val="subsection-e"/>
      </w:pPr>
    </w:p>
    <w:p w:rsidR="00F343CE" w:rsidRPr="008B352D" w:rsidRDefault="00F343CE" w:rsidP="00CF76E3">
      <w:pPr>
        <w:pStyle w:val="headnote-e"/>
      </w:pPr>
      <w:r w:rsidRPr="008B352D">
        <w:t>Exception</w:t>
      </w:r>
    </w:p>
    <w:p w:rsidR="00F343CE" w:rsidRDefault="00F343CE" w:rsidP="00CF76E3">
      <w:pPr>
        <w:pStyle w:val="subsection-e"/>
      </w:pPr>
      <w:r w:rsidRPr="008B352D">
        <w:tab/>
        <w:t>(4)  The requirement in subsection (1) to pay an amount to the Financial Corporation does not apply</w:t>
      </w:r>
      <w:r>
        <w:t>:</w:t>
      </w:r>
    </w:p>
    <w:p w:rsidR="00F343CE" w:rsidRDefault="00F343CE" w:rsidP="00CF76E3">
      <w:pPr>
        <w:pStyle w:val="subsection-e"/>
      </w:pPr>
    </w:p>
    <w:p w:rsidR="00F343CE" w:rsidRDefault="00F343CE" w:rsidP="00CF76E3">
      <w:pPr>
        <w:pStyle w:val="subsection-e"/>
      </w:pPr>
      <w:r>
        <w:t>1.</w:t>
      </w:r>
      <w:r w:rsidRPr="008B352D">
        <w:t xml:space="preserve"> </w:t>
      </w:r>
      <w:r>
        <w:t>I</w:t>
      </w:r>
      <w:r w:rsidRPr="008B352D">
        <w:t xml:space="preserve">n respect of </w:t>
      </w:r>
      <w:r>
        <w:t>any income, gain or profit of</w:t>
      </w:r>
      <w:r w:rsidRPr="008B352D">
        <w:t xml:space="preserve"> Ontario Power Generation Inc. or a subsidiary of Ontario Power Generation Inc. as a result of</w:t>
      </w:r>
      <w:r>
        <w:t xml:space="preserve"> or by virtue of:</w:t>
      </w:r>
    </w:p>
    <w:p w:rsidR="00F343CE" w:rsidRDefault="00F343CE" w:rsidP="00CF76E3">
      <w:pPr>
        <w:pStyle w:val="subsection-e"/>
      </w:pPr>
    </w:p>
    <w:p w:rsidR="00F343CE" w:rsidRDefault="00F343CE" w:rsidP="006005A7">
      <w:pPr>
        <w:pStyle w:val="subsection-e"/>
        <w:tabs>
          <w:tab w:val="clear" w:pos="0"/>
          <w:tab w:val="clear" w:pos="378"/>
        </w:tabs>
        <w:ind w:firstLine="360"/>
      </w:pPr>
      <w:r>
        <w:t xml:space="preserve">(A) </w:t>
      </w:r>
      <w:r w:rsidRPr="00912C2B">
        <w:t xml:space="preserve">where a </w:t>
      </w:r>
      <w:r>
        <w:t>financing entity</w:t>
      </w:r>
      <w:r w:rsidRPr="00912C2B">
        <w:t xml:space="preserve"> established is a corporation, acquiring, holding or disposing of any equity interest in the </w:t>
      </w:r>
      <w:r>
        <w:t>financing entity</w:t>
      </w:r>
      <w:r w:rsidRPr="00912C2B">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tabs>
          <w:tab w:val="clear" w:pos="0"/>
          <w:tab w:val="clear" w:pos="378"/>
        </w:tabs>
        <w:ind w:firstLine="360"/>
      </w:pPr>
    </w:p>
    <w:p w:rsidR="00F343CE" w:rsidRDefault="00F343CE" w:rsidP="006005A7">
      <w:pPr>
        <w:pStyle w:val="subsection-e"/>
        <w:tabs>
          <w:tab w:val="clear" w:pos="0"/>
          <w:tab w:val="clear" w:pos="378"/>
        </w:tabs>
        <w:ind w:firstLine="360"/>
      </w:pPr>
      <w:r>
        <w:t xml:space="preserve">(B) </w:t>
      </w:r>
      <w:r w:rsidRPr="00912C2B">
        <w:t xml:space="preserve">where a </w:t>
      </w:r>
      <w:r>
        <w:t>financing entity</w:t>
      </w:r>
      <w:r w:rsidRPr="00912C2B">
        <w:t xml:space="preserve"> is a trust, acquiring, holding or disposing of any beneficial interest in the </w:t>
      </w:r>
      <w:r>
        <w:t>financing entity</w:t>
      </w:r>
      <w:r w:rsidRPr="00912C2B">
        <w:t>, including in respect of any amounts paid or payable to Ontario Power Generation Inc. or a subsidiary of Ontario Power Generation Inc. as a beneficiary of such entity, or</w:t>
      </w:r>
    </w:p>
    <w:p w:rsidR="00F343CE" w:rsidRDefault="00F343CE" w:rsidP="006005A7">
      <w:pPr>
        <w:pStyle w:val="subsection-e"/>
        <w:tabs>
          <w:tab w:val="clear" w:pos="0"/>
          <w:tab w:val="clear" w:pos="378"/>
        </w:tabs>
      </w:pPr>
    </w:p>
    <w:p w:rsidR="00F343CE" w:rsidRDefault="00F343CE" w:rsidP="006005A7">
      <w:pPr>
        <w:pStyle w:val="subsection-e"/>
      </w:pPr>
      <w:r w:rsidRPr="00912C2B">
        <w:t xml:space="preserve">2. To a </w:t>
      </w:r>
      <w:r>
        <w:t>financing entity</w:t>
      </w:r>
      <w:r w:rsidRPr="00912C2B">
        <w:t xml:space="preserve"> that is a subsidiary of Ontario Power Generation Inc. or a subsidiary of Ontario Power Generation Inc.</w:t>
      </w:r>
    </w:p>
    <w:p w:rsidR="00F343CE" w:rsidRDefault="00F343CE" w:rsidP="007B667F">
      <w:pPr>
        <w:pStyle w:val="subsection-e"/>
      </w:pPr>
    </w:p>
    <w:p w:rsidR="00F343CE" w:rsidRPr="00CF76E3" w:rsidRDefault="00F343CE" w:rsidP="005D0210">
      <w:pPr>
        <w:pStyle w:val="subsection-e"/>
        <w:rPr>
          <w:b/>
          <w:i/>
          <w:highlight w:val="yellow"/>
        </w:rPr>
      </w:pPr>
      <w:r>
        <w:rPr>
          <w:highlight w:val="yellow"/>
        </w:rPr>
        <w:t xml:space="preserve">[Note:  Drafting still to be added to the EA consequential amendments: </w:t>
      </w:r>
      <w:r w:rsidRPr="00CF76E3">
        <w:rPr>
          <w:b/>
          <w:i/>
          <w:highlight w:val="yellow"/>
        </w:rPr>
        <w:t xml:space="preserve"> All fees charged by OPG as the FSM shall be approved by the OEB before they are included in the calculation of </w:t>
      </w:r>
      <w:r>
        <w:rPr>
          <w:b/>
          <w:i/>
          <w:highlight w:val="yellow"/>
        </w:rPr>
        <w:t>clean energy adjustment</w:t>
      </w:r>
      <w:r w:rsidRPr="00CF76E3">
        <w:rPr>
          <w:b/>
          <w:i/>
          <w:highlight w:val="yellow"/>
        </w:rPr>
        <w:t>s</w:t>
      </w:r>
      <w:proofErr w:type="gramStart"/>
      <w:r w:rsidRPr="00CF76E3">
        <w:rPr>
          <w:b/>
          <w:i/>
          <w:highlight w:val="yellow"/>
        </w:rPr>
        <w:t>. ]</w:t>
      </w:r>
      <w:proofErr w:type="gramEnd"/>
    </w:p>
    <w:p w:rsidR="00F343CE" w:rsidRPr="00F85374" w:rsidRDefault="00F343CE" w:rsidP="000B2306">
      <w:pPr>
        <w:pStyle w:val="Standard-e"/>
        <w:rPr>
          <w:highlight w:val="green"/>
        </w:rPr>
      </w:pPr>
    </w:p>
    <w:p w:rsidR="00F343CE" w:rsidRDefault="00F343CE" w:rsidP="000175C9">
      <w:pPr>
        <w:pStyle w:val="heading1-e"/>
      </w:pPr>
      <w:bookmarkStart w:id="175" w:name="BK51"/>
      <w:bookmarkEnd w:id="175"/>
      <w:r>
        <w:t>Amendments to Ontario Energy Board Act, 1998</w:t>
      </w:r>
    </w:p>
    <w:p w:rsidR="00F343CE" w:rsidRDefault="00F343CE" w:rsidP="00E2358F">
      <w:pPr>
        <w:pStyle w:val="Psection-e"/>
      </w:pPr>
      <w:r>
        <w:tab/>
        <w:t>204x</w:t>
      </w:r>
      <w:proofErr w:type="gramStart"/>
      <w:r w:rsidRPr="000175C9">
        <w:t>.</w:t>
      </w:r>
      <w:r>
        <w:t xml:space="preserve">  Subsection</w:t>
      </w:r>
      <w:proofErr w:type="gramEnd"/>
      <w:r>
        <w:t xml:space="preserve"> 1 (1) of the </w:t>
      </w:r>
      <w:r w:rsidRPr="00B1116C">
        <w:rPr>
          <w:rStyle w:val="ovitalic"/>
        </w:rPr>
        <w:t>Ontario Energy Board Act, 1998</w:t>
      </w:r>
      <w:r>
        <w:t xml:space="preserve"> would be amended by adding the following paragraph:</w:t>
      </w:r>
    </w:p>
    <w:p w:rsidR="00F343CE" w:rsidRDefault="00F343CE" w:rsidP="00E2358F">
      <w:pPr>
        <w:pStyle w:val="Psection-e"/>
      </w:pPr>
    </w:p>
    <w:p w:rsidR="00F343CE" w:rsidRDefault="00F343CE" w:rsidP="00E2358F">
      <w:pPr>
        <w:pStyle w:val="clause-e"/>
      </w:pPr>
      <w:r>
        <w:tab/>
        <w:t>6.</w:t>
      </w:r>
      <w:r>
        <w:tab/>
        <w:t xml:space="preserve">To facilitate the implementation of the </w:t>
      </w:r>
      <w:r w:rsidRPr="00D528ED">
        <w:rPr>
          <w:i/>
        </w:rPr>
        <w:t>Ontario Fair Hydro Plan Act, 2017</w:t>
      </w:r>
      <w:r>
        <w:t xml:space="preserve">. </w:t>
      </w:r>
    </w:p>
    <w:p w:rsidR="00F343CE" w:rsidRDefault="00F343CE" w:rsidP="00E2358F">
      <w:pPr>
        <w:pStyle w:val="clause-e"/>
      </w:pPr>
    </w:p>
    <w:p w:rsidR="00F343CE" w:rsidRPr="00D528ED" w:rsidRDefault="00F343CE" w:rsidP="00E2358F">
      <w:pPr>
        <w:pStyle w:val="Psection-e"/>
        <w:rPr>
          <w:b w:val="0"/>
        </w:rPr>
      </w:pPr>
      <w:r>
        <w:tab/>
        <w:t>205x</w:t>
      </w:r>
      <w:proofErr w:type="gramStart"/>
      <w:r>
        <w:t>.  Subsection</w:t>
      </w:r>
      <w:proofErr w:type="gramEnd"/>
      <w:r>
        <w:t xml:space="preserve"> 70(2.1) of the Act would be amended by adding the following paragraph:</w:t>
      </w:r>
    </w:p>
    <w:p w:rsidR="00F343CE" w:rsidRDefault="00F343CE" w:rsidP="00E2358F">
      <w:pPr>
        <w:pStyle w:val="Psection-e"/>
      </w:pPr>
    </w:p>
    <w:p w:rsidR="00F343CE" w:rsidRPr="00D528ED" w:rsidRDefault="00F343CE" w:rsidP="00D528ED">
      <w:pPr>
        <w:pStyle w:val="headnote-e"/>
        <w:rPr>
          <w:b w:val="0"/>
        </w:rPr>
      </w:pPr>
      <w:r>
        <w:rPr>
          <w:b w:val="0"/>
          <w:lang w:eastAsia="en-US"/>
        </w:rPr>
        <w:tab/>
      </w:r>
      <w:r w:rsidRPr="00D528ED">
        <w:rPr>
          <w:b w:val="0"/>
          <w:lang w:eastAsia="en-US"/>
        </w:rPr>
        <w:t>4.</w:t>
      </w:r>
      <w:r>
        <w:rPr>
          <w:b w:val="0"/>
          <w:lang w:eastAsia="en-US"/>
        </w:rPr>
        <w:t xml:space="preserve">  </w:t>
      </w:r>
      <w:r w:rsidRPr="00D528ED">
        <w:rPr>
          <w:b w:val="0"/>
          <w:lang w:val="en-CA" w:eastAsia="en-US"/>
        </w:rPr>
        <w:t xml:space="preserve">The licensee is required to comply with the </w:t>
      </w:r>
      <w:r w:rsidRPr="00D528ED">
        <w:rPr>
          <w:b w:val="0"/>
          <w:i/>
          <w:lang w:val="en-CA" w:eastAsia="en-US"/>
        </w:rPr>
        <w:t>Ontario Fair Hydro Plan Act, 2017</w:t>
      </w:r>
      <w:r w:rsidRPr="00D528ED">
        <w:rPr>
          <w:b w:val="0"/>
          <w:lang w:val="en-CA" w:eastAsia="en-US"/>
        </w:rPr>
        <w:t>.</w:t>
      </w:r>
    </w:p>
    <w:p w:rsidR="00F343CE" w:rsidRPr="004F0509" w:rsidRDefault="00F343CE" w:rsidP="00FA717C">
      <w:pPr>
        <w:pStyle w:val="Standard-e"/>
      </w:pPr>
    </w:p>
    <w:p w:rsidR="00F343CE" w:rsidRPr="002A0301" w:rsidRDefault="00F343CE" w:rsidP="002A0301">
      <w:pPr>
        <w:tabs>
          <w:tab w:val="left" w:pos="0"/>
          <w:tab w:val="left" w:pos="378"/>
        </w:tabs>
        <w:autoSpaceDE w:val="0"/>
        <w:autoSpaceDN w:val="0"/>
        <w:adjustRightInd w:val="0"/>
        <w:spacing w:line="200" w:lineRule="atLeast"/>
        <w:rPr>
          <w:rFonts w:ascii="TimesNewRoman,Bold" w:hAnsi="TimesNewRoman,Bold" w:cs="TimesNewRoman,Bold"/>
          <w:sz w:val="24"/>
          <w:szCs w:val="24"/>
          <w:lang w:val="en-GB"/>
        </w:rPr>
      </w:pPr>
      <w:bookmarkStart w:id="176" w:name="BK52"/>
      <w:bookmarkStart w:id="177" w:name="BK55"/>
      <w:bookmarkEnd w:id="176"/>
      <w:bookmarkEnd w:id="177"/>
      <w:r w:rsidRPr="002A0301">
        <w:rPr>
          <w:b/>
          <w:lang w:val="en-GB"/>
        </w:rPr>
        <w:t>206x</w:t>
      </w:r>
      <w:proofErr w:type="gramStart"/>
      <w:r w:rsidRPr="002A0301">
        <w:rPr>
          <w:b/>
          <w:lang w:val="en-GB"/>
        </w:rPr>
        <w:t>.  Section</w:t>
      </w:r>
      <w:proofErr w:type="gramEnd"/>
      <w:r w:rsidRPr="002A0301">
        <w:rPr>
          <w:b/>
          <w:lang w:val="en-GB"/>
        </w:rPr>
        <w:t xml:space="preserve"> 78.1 of the Act would be amended by adding the following subsection:</w:t>
      </w:r>
    </w:p>
    <w:p w:rsidR="00F343CE" w:rsidRPr="002A0301" w:rsidRDefault="00F343CE" w:rsidP="002A0301">
      <w:pPr>
        <w:rPr>
          <w:rFonts w:ascii="TimesNewRoman,Bold" w:hAnsi="TimesNewRoman,Bold" w:cs="TimesNewRoman,Bold"/>
          <w:b/>
          <w:sz w:val="24"/>
          <w:szCs w:val="24"/>
          <w:highlight w:val="cyan"/>
          <w:lang w:val="en-GB" w:eastAsia="en-US"/>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proofErr w:type="gramStart"/>
      <w:r w:rsidRPr="002A0301">
        <w:rPr>
          <w:b/>
          <w:lang w:val="en-GB"/>
        </w:rPr>
        <w:t>Same, limitation re Ontario Power Generation Inc.</w:t>
      </w:r>
      <w:proofErr w:type="gramEnd"/>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 The determination of a payment to Ontario Power Generation Inc. under this section shall not include any consideration of amounts related to activities of Ontario Power Generation Inc. carried out in relation to the </w:t>
      </w:r>
      <w:r w:rsidRPr="002A0301">
        <w:rPr>
          <w:i/>
          <w:lang w:val="en-GB"/>
        </w:rPr>
        <w:t>Ontario Fair Hydro Plan Act, 2017</w:t>
      </w:r>
      <w:r w:rsidRPr="002A0301">
        <w:rPr>
          <w:lang w:val="en-GB"/>
        </w:rPr>
        <w:t>.</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r w:rsidRPr="002A0301">
        <w:rPr>
          <w:b/>
          <w:lang w:val="en-GB"/>
        </w:rPr>
        <w:t>Same</w:t>
      </w:r>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(3.1)  </w:t>
      </w:r>
      <w:proofErr w:type="gramStart"/>
      <w:r w:rsidRPr="002A0301">
        <w:rPr>
          <w:lang w:val="en-GB"/>
        </w:rPr>
        <w:t>The</w:t>
      </w:r>
      <w:proofErr w:type="gramEnd"/>
      <w:r w:rsidRPr="002A0301">
        <w:rPr>
          <w:lang w:val="en-GB"/>
        </w:rPr>
        <w:t xml:space="preserve"> amounts referred to in subsection (3) include, without limitation, the following:</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1.</w:t>
      </w:r>
      <w:r w:rsidRPr="002A0301">
        <w:rPr>
          <w:lang w:val="en-GB"/>
        </w:rPr>
        <w:tab/>
        <w:t>Amounts related to the appointment of Ontario Power Generation Inc. as the Financial Services Manager under the</w:t>
      </w:r>
      <w:r w:rsidRPr="002A0301">
        <w:rPr>
          <w:i/>
          <w:lang w:val="en-GB"/>
        </w:rPr>
        <w:t xml:space="preserve"> Ontario Fair Hydro Plan Act, 2017</w:t>
      </w:r>
      <w:r w:rsidRPr="002A0301">
        <w:rPr>
          <w:lang w:val="en-GB"/>
        </w:rPr>
        <w:t>.</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2.</w:t>
      </w:r>
      <w:r w:rsidRPr="002A0301">
        <w:rPr>
          <w:lang w:val="en-GB"/>
        </w:rPr>
        <w:tab/>
        <w:t>Amounts related to the charging of fees for performing duties as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3.</w:t>
      </w:r>
      <w:r w:rsidRPr="002A0301">
        <w:rPr>
          <w:lang w:val="en-GB"/>
        </w:rPr>
        <w:tab/>
        <w:t>Amounts related to exercising the powers and performing the duties of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 xml:space="preserve">          </w:t>
      </w:r>
      <w:r w:rsidRPr="002A0301">
        <w:rPr>
          <w:szCs w:val="26"/>
        </w:rPr>
        <w:t>4.   Amounts related to the consolidation of the assets and liabilities for accounting purposes of any special purpose financing entities established under and for the purposes of that Act.</w:t>
      </w:r>
    </w:p>
    <w:p w:rsidR="00F343CE" w:rsidRDefault="00F343CE" w:rsidP="00D528ED">
      <w:pPr>
        <w:pStyle w:val="Psection-e"/>
        <w:rPr>
          <w:b w:val="0"/>
          <w:szCs w:val="26"/>
          <w:lang w:val="en"/>
        </w:rPr>
      </w:pPr>
    </w:p>
    <w:p w:rsidR="00F343CE" w:rsidRDefault="00F343CE" w:rsidP="00D528ED">
      <w:pPr>
        <w:pStyle w:val="Psection-e"/>
        <w:rPr>
          <w:b w:val="0"/>
          <w:szCs w:val="26"/>
          <w:lang w:val="en"/>
        </w:rPr>
      </w:pPr>
    </w:p>
    <w:p w:rsidR="00F343CE" w:rsidRPr="006C2AB5" w:rsidRDefault="00F343CE" w:rsidP="00D528ED">
      <w:pPr>
        <w:pStyle w:val="Psection-e"/>
      </w:pPr>
      <w:r w:rsidRPr="006C2AB5">
        <w:t>Short Title - this proposal for legislation would, if approved by the Legislature, have a short title to be determined by Government.</w:t>
      </w:r>
    </w:p>
    <w:p w:rsidR="00F343CE" w:rsidRPr="006C2AB5" w:rsidRDefault="00F343CE" w:rsidP="006C2AB5">
      <w:pPr>
        <w:pStyle w:val="Psection-e"/>
      </w:pPr>
    </w:p>
    <w:p w:rsidR="00F343CE" w:rsidRDefault="00F343CE" w:rsidP="007A2B63">
      <w:pPr>
        <w:pStyle w:val="Psection-e"/>
        <w:rPr>
          <w:caps/>
        </w:rPr>
      </w:pPr>
      <w:r w:rsidRPr="006C2AB5">
        <w:t>Timing – this p</w:t>
      </w:r>
      <w:bookmarkStart w:id="178" w:name="_GoBack"/>
      <w:bookmarkEnd w:id="178"/>
      <w:r w:rsidRPr="006C2AB5">
        <w:t>roposal for legislation would, if approved by the Legislature, come into force on a date to be established by Government.</w:t>
      </w:r>
      <w:r>
        <w:br w:type="page"/>
      </w:r>
    </w:p>
    <w:p w:rsidR="00F343CE" w:rsidRPr="003B3DAC" w:rsidRDefault="00F343CE" w:rsidP="00007E58">
      <w:pPr>
        <w:pStyle w:val="schedule-e"/>
      </w:pPr>
      <w:r w:rsidRPr="00C20E5A">
        <w:t>Schedule 1</w:t>
      </w:r>
      <w:r w:rsidRPr="00C20E5A">
        <w:br/>
      </w:r>
      <w:r>
        <w:t>estimated finance amount</w:t>
      </w:r>
    </w:p>
    <w:p w:rsidR="00F343CE" w:rsidRDefault="00F343CE" w:rsidP="00FB3C5D">
      <w:pPr>
        <w:pStyle w:val="headnote-e"/>
      </w:pPr>
      <w:r>
        <w:t>Estimated finance amount</w:t>
      </w:r>
    </w:p>
    <w:p w:rsidR="00F343CE" w:rsidRDefault="00F343CE" w:rsidP="00F72FC8">
      <w:pPr>
        <w:pStyle w:val="section-e"/>
      </w:pPr>
      <w:r>
        <w:tab/>
      </w:r>
      <w:r>
        <w:rPr>
          <w:b/>
        </w:rPr>
        <w:t xml:space="preserve">1.  </w:t>
      </w:r>
      <w:r>
        <w:t>The estimated finance amount for a reference period shall be determined</w:t>
      </w:r>
      <w:r w:rsidR="00410B3C">
        <w:t xml:space="preserve"> by the Financial Services Manager</w:t>
      </w:r>
      <w:r>
        <w:t xml:space="preserve"> by estimating, prior to the start of a reference period, the sum of the following:</w:t>
      </w:r>
    </w:p>
    <w:p w:rsidR="00F343CE" w:rsidRDefault="00F343CE" w:rsidP="00F72FC8">
      <w:pPr>
        <w:pStyle w:val="section-e"/>
      </w:pPr>
    </w:p>
    <w:p w:rsidR="00F343CE" w:rsidRDefault="00F343CE" w:rsidP="00F72FC8">
      <w:pPr>
        <w:pStyle w:val="clause-e"/>
      </w:pPr>
      <w:r>
        <w:tab/>
        <w:t>1.</w:t>
      </w:r>
      <w:r>
        <w:tab/>
        <w:t>The sum of all amounts that are payable during the reference period by or on behalf of the investment interest owners to satisfy an obligation to repay, redeem or repurchase, or to provide for the repayment, redemption or repurchase, of all or a portion of the amount advanced to the investment asset owners under a funding obligation,</w:t>
      </w:r>
      <w:r w:rsidR="00715524">
        <w:t xml:space="preserve"> reduced by any</w:t>
      </w:r>
      <w:r>
        <w:t xml:space="preserve"> proceeds of a refinancing.</w:t>
      </w:r>
    </w:p>
    <w:p w:rsidR="00F343CE" w:rsidRDefault="00F343CE" w:rsidP="00F72FC8">
      <w:pPr>
        <w:pStyle w:val="clause-e"/>
      </w:pPr>
    </w:p>
    <w:p w:rsidR="00F343CE" w:rsidRDefault="00F343CE" w:rsidP="00F72FC8">
      <w:pPr>
        <w:pStyle w:val="clause-e"/>
      </w:pPr>
      <w:r>
        <w:tab/>
        <w:t>2.</w:t>
      </w:r>
      <w:r>
        <w:tab/>
        <w:t>The sum of all funding costs for the reference period, determined as follows:</w:t>
      </w:r>
    </w:p>
    <w:p w:rsidR="00F343CE" w:rsidRDefault="00F343CE" w:rsidP="00F72FC8">
      <w:pPr>
        <w:pStyle w:val="clause-e"/>
      </w:pPr>
    </w:p>
    <w:p w:rsidR="00F343CE" w:rsidRDefault="00F343CE" w:rsidP="005D7C18">
      <w:pPr>
        <w:pStyle w:val="subclause-e"/>
      </w:pPr>
      <w:r>
        <w:tab/>
        <w:t>i.</w:t>
      </w:r>
      <w:r>
        <w:tab/>
        <w:t xml:space="preserve">Calculate the </w:t>
      </w:r>
      <w:r w:rsidRPr="00C24DA2">
        <w:t>aggregate of all interest</w:t>
      </w:r>
      <w:r>
        <w:t xml:space="preserve">, original issue discount scheduled principal </w:t>
      </w:r>
      <w:r w:rsidRPr="00C24DA2">
        <w:t>and other periodic finance charges accruing</w:t>
      </w:r>
      <w:r>
        <w:t>,</w:t>
      </w:r>
      <w:r w:rsidRPr="00C24DA2">
        <w:t xml:space="preserve"> due and becoming payable</w:t>
      </w:r>
      <w:r>
        <w:t xml:space="preserve"> or paid by or on behalf of investment assets owners </w:t>
      </w:r>
      <w:r w:rsidRPr="00C24DA2">
        <w:t xml:space="preserve">during the </w:t>
      </w:r>
      <w:r>
        <w:t xml:space="preserve">reference period </w:t>
      </w:r>
      <w:r w:rsidRPr="00C24DA2">
        <w:t>in respect of a</w:t>
      </w:r>
      <w:r>
        <w:t>ll funding o</w:t>
      </w:r>
      <w:r w:rsidRPr="00C24DA2">
        <w:t>bligations, including</w:t>
      </w:r>
      <w:r>
        <w:t xml:space="preserve"> such amounts as may be prescribed.</w:t>
      </w:r>
    </w:p>
    <w:p w:rsidR="00F343CE" w:rsidRDefault="00F343CE" w:rsidP="005D7C18">
      <w:pPr>
        <w:pStyle w:val="subclause-e"/>
      </w:pPr>
    </w:p>
    <w:p w:rsidR="00F343CE" w:rsidRDefault="00F343CE" w:rsidP="00D5136B">
      <w:pPr>
        <w:pStyle w:val="subclause-e"/>
      </w:pPr>
      <w:r>
        <w:tab/>
        <w:t>ii.</w:t>
      </w:r>
      <w:r>
        <w:tab/>
        <w:t xml:space="preserve">Calculate </w:t>
      </w:r>
      <w:r w:rsidRPr="00C24DA2">
        <w:t xml:space="preserve">the </w:t>
      </w:r>
      <w:r>
        <w:t xml:space="preserve">sum of the </w:t>
      </w:r>
      <w:r w:rsidRPr="00C24DA2">
        <w:t>aggregate o</w:t>
      </w:r>
      <w:r>
        <w:t>f all a</w:t>
      </w:r>
      <w:r w:rsidRPr="00C24DA2">
        <w:t>moun</w:t>
      </w:r>
      <w:r>
        <w:t>ts received</w:t>
      </w:r>
      <w:r w:rsidR="00715524">
        <w:t xml:space="preserve"> or expected to be received</w:t>
      </w:r>
      <w:r>
        <w:t xml:space="preserve"> by or on behalf of investment interest owners during the reference period in respect of all funding o</w:t>
      </w:r>
      <w:r w:rsidRPr="00C24DA2">
        <w:t>bligation</w:t>
      </w:r>
      <w:r>
        <w:t>s and such other amounts as may be prescribed.</w:t>
      </w:r>
    </w:p>
    <w:p w:rsidR="00F343CE" w:rsidRDefault="00F343CE" w:rsidP="005D7C18">
      <w:pPr>
        <w:pStyle w:val="subclause-e"/>
      </w:pPr>
      <w:r>
        <w:t xml:space="preserve"> </w:t>
      </w:r>
    </w:p>
    <w:p w:rsidR="00F343CE" w:rsidRDefault="00F343CE" w:rsidP="005D7C18">
      <w:pPr>
        <w:pStyle w:val="subclause-e"/>
      </w:pPr>
      <w:r>
        <w:tab/>
      </w:r>
      <w:proofErr w:type="gramStart"/>
      <w:r>
        <w:t>iii</w:t>
      </w:r>
      <w:proofErr w:type="gramEnd"/>
      <w:r>
        <w:t>.</w:t>
      </w:r>
      <w:r>
        <w:tab/>
        <w:t>Subtract the amount calculated under paragraph ii from the amount calculated under paragraph i.</w:t>
      </w:r>
    </w:p>
    <w:p w:rsidR="00F343CE" w:rsidRDefault="00F343CE" w:rsidP="005D7C18">
      <w:pPr>
        <w:pStyle w:val="headnote-e"/>
      </w:pPr>
    </w:p>
    <w:p w:rsidR="00F343CE" w:rsidRDefault="00F343CE" w:rsidP="00F72FC8">
      <w:pPr>
        <w:pStyle w:val="clause-e"/>
      </w:pPr>
      <w:r>
        <w:tab/>
        <w:t>3.</w:t>
      </w:r>
      <w:r>
        <w:tab/>
        <w:t>The sum of all amounts payable during the reference period by or on behalf of investment interest owners to redeem, prepay or repurchase a funding obligation, including any premium, make-whole or other amount becoming payable under a funding obligation to give effect to the redemption, prepayment or repurchase.</w:t>
      </w:r>
    </w:p>
    <w:p w:rsidR="00F343CE" w:rsidRDefault="00F343CE" w:rsidP="00F72FC8">
      <w:pPr>
        <w:pStyle w:val="clause-e"/>
      </w:pPr>
    </w:p>
    <w:p w:rsidR="00F343CE" w:rsidRDefault="00F343CE" w:rsidP="00F72FC8">
      <w:pPr>
        <w:pStyle w:val="clause-e"/>
      </w:pPr>
      <w:r>
        <w:tab/>
        <w:t>4.</w:t>
      </w:r>
      <w:r>
        <w:tab/>
        <w:t xml:space="preserve">The balance of the finance reserve </w:t>
      </w:r>
      <w:r w:rsidR="00715524">
        <w:t>for</w:t>
      </w:r>
      <w:r>
        <w:t xml:space="preserve"> the reference period, as determined under section 3 to this Schedule.</w:t>
      </w:r>
    </w:p>
    <w:p w:rsidR="00F343CE" w:rsidRDefault="00F343CE" w:rsidP="00F72FC8">
      <w:pPr>
        <w:pStyle w:val="clause-e"/>
      </w:pPr>
    </w:p>
    <w:p w:rsidR="00F343CE" w:rsidRDefault="00F343CE" w:rsidP="00F72FC8">
      <w:pPr>
        <w:pStyle w:val="clause-e"/>
      </w:pPr>
      <w:r>
        <w:tab/>
        <w:t>5.</w:t>
      </w:r>
      <w:r>
        <w:tab/>
        <w:t xml:space="preserve">The sum of any other amounts payable during the reference period by or on behalf of investment interest owners that were incurred or committed to directly or indirectly </w:t>
      </w:r>
      <w:r w:rsidRPr="00195EDE">
        <w:rPr>
          <w:lang w:val="en-CA"/>
        </w:rPr>
        <w:t xml:space="preserve">in connection with the acquisition, maintenance or collection of the investment asset or the </w:t>
      </w:r>
      <w:proofErr w:type="gramStart"/>
      <w:r w:rsidRPr="00195EDE">
        <w:rPr>
          <w:lang w:val="en-CA"/>
        </w:rPr>
        <w:t xml:space="preserve">incurrence </w:t>
      </w:r>
      <w:r>
        <w:t xml:space="preserve"> of</w:t>
      </w:r>
      <w:proofErr w:type="gramEnd"/>
      <w:r>
        <w:t xml:space="preserve"> funding obligations under the Financing Plan during the reference period, which may include such amounts as may be prescribed.</w:t>
      </w:r>
    </w:p>
    <w:p w:rsidR="00F343CE" w:rsidRDefault="00F343CE" w:rsidP="00F72FC8">
      <w:pPr>
        <w:pStyle w:val="Standard-e"/>
      </w:pPr>
    </w:p>
    <w:p w:rsidR="00F343CE" w:rsidRDefault="00F343CE" w:rsidP="005D0E12">
      <w:pPr>
        <w:pStyle w:val="headnote-e"/>
      </w:pPr>
      <w:r>
        <w:t>Funding costs</w:t>
      </w:r>
    </w:p>
    <w:p w:rsidR="00F343CE" w:rsidRPr="00A6793C" w:rsidRDefault="00F343CE" w:rsidP="005D0E12">
      <w:pPr>
        <w:pStyle w:val="section-e"/>
      </w:pPr>
      <w:r>
        <w:tab/>
      </w:r>
      <w:r>
        <w:rPr>
          <w:b/>
        </w:rPr>
        <w:t xml:space="preserve">2.  </w:t>
      </w:r>
      <w:r>
        <w:t xml:space="preserve">For the purposes of paragraph 2 of section 1 to this Schedule, the funding costs for a reference period are determined by taking the following steps: </w:t>
      </w:r>
      <w:r>
        <w:rPr>
          <w:b/>
        </w:rPr>
        <w:t>[NTD:</w:t>
      </w:r>
      <w:r w:rsidR="00A6793C">
        <w:rPr>
          <w:b/>
        </w:rPr>
        <w:t> </w:t>
      </w:r>
      <w:r>
        <w:rPr>
          <w:b/>
        </w:rPr>
        <w:t>Who is to complete this?]</w:t>
      </w:r>
    </w:p>
    <w:p w:rsidR="00F343CE" w:rsidRDefault="00F343CE" w:rsidP="00F72FC8">
      <w:pPr>
        <w:pStyle w:val="headnote-e"/>
      </w:pPr>
    </w:p>
    <w:p w:rsidR="00F343CE" w:rsidRDefault="00F343CE" w:rsidP="00F72FC8">
      <w:pPr>
        <w:pStyle w:val="headnote-e"/>
      </w:pPr>
      <w:r>
        <w:t>Finance reserve balance</w:t>
      </w:r>
    </w:p>
    <w:p w:rsidR="00F343CE" w:rsidRDefault="00F343CE" w:rsidP="00F72FC8">
      <w:pPr>
        <w:pStyle w:val="section-e"/>
      </w:pPr>
      <w:r>
        <w:tab/>
      </w:r>
      <w:r>
        <w:rPr>
          <w:b/>
        </w:rPr>
        <w:t xml:space="preserve">3.  </w:t>
      </w:r>
      <w:r>
        <w:t>(1</w:t>
      </w:r>
      <w:proofErr w:type="gramStart"/>
      <w:r>
        <w:t>)  For</w:t>
      </w:r>
      <w:proofErr w:type="gramEnd"/>
      <w:r>
        <w:t xml:space="preserve"> the purposes of paragraph</w:t>
      </w:r>
      <w:r w:rsidR="00A6793C">
        <w:t> </w:t>
      </w:r>
      <w:r>
        <w:t>4 of section</w:t>
      </w:r>
      <w:r w:rsidR="00A6793C">
        <w:t> </w:t>
      </w:r>
      <w:r>
        <w:t xml:space="preserve">1 to this Schedule, the balance of the finance reserve </w:t>
      </w:r>
      <w:r w:rsidR="00A6793C">
        <w:t>for</w:t>
      </w:r>
      <w:r>
        <w:t xml:space="preserve"> the reference period is determined by taking the following steps:</w:t>
      </w:r>
    </w:p>
    <w:p w:rsidR="00F343CE" w:rsidRDefault="00F343CE" w:rsidP="00F72FC8">
      <w:pPr>
        <w:pStyle w:val="Standard-e"/>
      </w:pPr>
    </w:p>
    <w:p w:rsidR="00F343CE" w:rsidRDefault="00F343CE" w:rsidP="00F72FC8">
      <w:pPr>
        <w:pStyle w:val="clause-e"/>
      </w:pPr>
      <w:r>
        <w:tab/>
        <w:t>1.</w:t>
      </w:r>
      <w:r>
        <w:tab/>
        <w:t xml:space="preserve">Calculate the sum of all amounts deposited by or on behalf of investment interest owners during the reference period in order to pre-fund, collateralize, over-collateralize or establish reserves for the ultimate payment of funding obligations or for related contingencies specified in the Financing Plan. </w:t>
      </w:r>
    </w:p>
    <w:p w:rsidR="00F343CE" w:rsidRDefault="00F343CE" w:rsidP="00F72FC8">
      <w:pPr>
        <w:pStyle w:val="clause-e"/>
      </w:pPr>
    </w:p>
    <w:p w:rsidR="00F343CE" w:rsidRDefault="00F343CE" w:rsidP="00F72FC8">
      <w:pPr>
        <w:pStyle w:val="clause-e"/>
      </w:pPr>
      <w:r>
        <w:tab/>
        <w:t>2.</w:t>
      </w:r>
      <w:r>
        <w:tab/>
        <w:t>Calculate the sum of all amounts withdrawn by or on behalf of investment interest owners during the reference period.</w:t>
      </w:r>
    </w:p>
    <w:p w:rsidR="00F343CE" w:rsidRDefault="00F343CE" w:rsidP="00F72FC8">
      <w:pPr>
        <w:pStyle w:val="clause-e"/>
      </w:pPr>
    </w:p>
    <w:p w:rsidR="00F343CE" w:rsidRDefault="00F343CE" w:rsidP="00F72FC8">
      <w:pPr>
        <w:pStyle w:val="clause-e"/>
      </w:pPr>
      <w:r>
        <w:tab/>
        <w:t>3.</w:t>
      </w:r>
      <w:r>
        <w:tab/>
        <w:t>Subtract the amount calculated under paragraph</w:t>
      </w:r>
      <w:r w:rsidR="00A6793C">
        <w:t> </w:t>
      </w:r>
      <w:r>
        <w:t>2 from the amount calculated under paragraph</w:t>
      </w:r>
      <w:r w:rsidR="00A6793C">
        <w:t> </w:t>
      </w:r>
      <w:r>
        <w:t>1.</w:t>
      </w:r>
    </w:p>
    <w:p w:rsidR="00F343CE" w:rsidRDefault="00F343CE" w:rsidP="00F72FC8">
      <w:pPr>
        <w:pStyle w:val="clause-e"/>
      </w:pPr>
    </w:p>
    <w:sectPr w:rsidR="00F343CE" w:rsidSect="00F9332B">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Rehob, James (ENERGY)" w:date="2017-04-23T17:14:00Z" w:initials="JPR">
    <w:p w:rsidR="00B57309" w:rsidRDefault="00B57309">
      <w:pPr>
        <w:pStyle w:val="CommentText"/>
      </w:pPr>
      <w:r>
        <w:rPr>
          <w:rStyle w:val="CommentReference"/>
        </w:rPr>
        <w:annotationRef/>
      </w:r>
      <w:r w:rsidRPr="00D30CD3">
        <w:rPr>
          <w:rFonts w:ascii="Arial" w:hAnsi="Arial" w:cs="Arial"/>
          <w:color w:val="666666"/>
        </w:rPr>
        <w:t>The </w:t>
      </w:r>
      <w:r w:rsidRPr="00D30CD3">
        <w:rPr>
          <w:rFonts w:ascii="Arial" w:hAnsi="Arial" w:cs="Arial"/>
          <w:b/>
          <w:bCs/>
          <w:color w:val="666666"/>
        </w:rPr>
        <w:t>PROCESS &amp; SYSTEMS</w:t>
      </w:r>
      <w:r w:rsidRPr="00D30CD3">
        <w:rPr>
          <w:rFonts w:ascii="Arial" w:hAnsi="Arial" w:cs="Arial"/>
          <w:color w:val="666666"/>
        </w:rPr>
        <w:t> program is designed to help organizations with complex systems and processes IDENTIFY, IMPLEMENT, and VALIDATE energy efficiency projects from start to finish.</w:t>
      </w:r>
    </w:p>
  </w:comment>
  <w:comment w:id="14" w:author="Rehob, James (ENERGY)" w:date="2017-04-23T17:14:00Z" w:initials="JPR">
    <w:p w:rsidR="00B57309" w:rsidRDefault="00B57309">
      <w:pPr>
        <w:pStyle w:val="CommentText"/>
      </w:pPr>
      <w:r>
        <w:rPr>
          <w:rStyle w:val="CommentReference"/>
        </w:rPr>
        <w:annotationRef/>
      </w:r>
      <w:hyperlink r:id="rId1" w:history="1">
        <w:r w:rsidRPr="0004202A">
          <w:rPr>
            <w:rStyle w:val="Hyperlink"/>
          </w:rPr>
          <w:t>http://www.ieso.ca/sector-participants/energy-efficiency-for-large-consumers/industrial-accelerator-program</w:t>
        </w:r>
      </w:hyperlink>
      <w:r>
        <w:t xml:space="preserve">  Click this and share my response.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976" w:rsidRDefault="000E4976" w:rsidP="00F343CE">
      <w:r>
        <w:separator/>
      </w:r>
    </w:p>
  </w:endnote>
  <w:endnote w:type="continuationSeparator" w:id="0">
    <w:p w:rsidR="000E4976" w:rsidRDefault="000E4976" w:rsidP="00F3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9" w:rsidRPr="00512EE1" w:rsidRDefault="00B57309"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B57309" w:rsidRDefault="00B573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9" w:rsidRDefault="00B57309"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B57309" w:rsidRDefault="0017728A">
    <w:pPr>
      <w:pStyle w:val="Footer"/>
    </w:pPr>
    <w:r>
      <w:rPr>
        <w:noProof/>
      </w:rPr>
      <w:pict>
        <v:shapetype id="_x0000_t202" coordsize="21600,21600" o:spt="202" path="m,l,21600r21600,l21600,xe">
          <v:stroke joinstyle="miter"/>
          <v:path gradientshapeok="t" o:connecttype="rect"/>
        </v:shapetype>
        <v:shape id="zzmpTrailer_1078_19" o:spid="_x0000_s2051"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" filled="f" stroked="f">
          <v:textbox inset="0,0,0,0">
            <w:txbxContent>
              <w:p w:rsidR="00B57309" w:rsidRDefault="00B57309">
                <w:pPr>
                  <w:pStyle w:val="MacPacTrailer"/>
                </w:pPr>
                <w:r>
                  <w:t>23366806.6</w:t>
                </w:r>
              </w:p>
              <w:p w:rsidR="00B57309" w:rsidRDefault="00B57309">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9" w:rsidRDefault="00B57309"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B57309" w:rsidRDefault="0017728A">
    <w:pPr>
      <w:pStyle w:val="Footer"/>
    </w:pPr>
    <w:r>
      <w:rPr>
        <w:noProof/>
      </w:rPr>
      <w:pict>
        <v:shapetype id="_x0000_t202" coordsize="21600,21600" o:spt="202" path="m,l,21600r21600,l21600,xe">
          <v:stroke joinstyle="miter"/>
          <v:path gradientshapeok="t" o:connecttype="rect"/>
        </v:shapetype>
        <v:shape id="zzmpTrailer_1078_1B" o:spid="_x0000_s2052"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" filled="f" stroked="f">
          <v:textbox inset="0,0,0,0">
            <w:txbxContent>
              <w:p w:rsidR="00B57309" w:rsidRDefault="00B57309">
                <w:pPr>
                  <w:pStyle w:val="MacPacTrailer"/>
                </w:pPr>
                <w:r>
                  <w:t>23366806.6</w:t>
                </w:r>
              </w:p>
              <w:p w:rsidR="00B57309" w:rsidRDefault="00B57309">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976" w:rsidRDefault="000E4976" w:rsidP="00F343CE">
      <w:r>
        <w:separator/>
      </w:r>
    </w:p>
  </w:footnote>
  <w:footnote w:type="continuationSeparator" w:id="0">
    <w:p w:rsidR="000E4976" w:rsidRDefault="000E4976" w:rsidP="00F343CE">
      <w:r>
        <w:continuationSeparator/>
      </w:r>
    </w:p>
  </w:footnote>
  <w:footnote w:id="1">
    <w:p w:rsidR="00B57309" w:rsidRPr="005A6367" w:rsidRDefault="00B57309">
      <w:pPr>
        <w:pStyle w:val="FootnoteText"/>
        <w:rPr>
          <w:i/>
        </w:rPr>
      </w:pPr>
      <w:r>
        <w:rPr>
          <w:rStyle w:val="FootnoteReference"/>
        </w:rPr>
        <w:footnoteRef/>
      </w:r>
      <w:r>
        <w:t xml:space="preserve"> Note:  please see the preamble of the </w:t>
      </w:r>
      <w:r>
        <w:rPr>
          <w:i/>
        </w:rPr>
        <w:t>Green Energy Act, 2009.</w:t>
      </w:r>
    </w:p>
  </w:footnote>
  <w:footnote w:id="2">
    <w:p w:rsidR="00B57309" w:rsidRPr="0019580F" w:rsidRDefault="00B57309">
      <w:pPr>
        <w:pStyle w:val="FootnoteText"/>
        <w:rPr>
          <w:lang w:val="fr-CA"/>
        </w:rPr>
      </w:pPr>
      <w:r>
        <w:rPr>
          <w:rStyle w:val="FootnoteReference"/>
        </w:rPr>
        <w:footnoteRef/>
      </w:r>
      <w:r w:rsidRPr="0019580F">
        <w:rPr>
          <w:lang w:val="fr-CA"/>
        </w:rPr>
        <w:t xml:space="preserve"> </w:t>
      </w:r>
      <w:r>
        <w:rPr>
          <w:lang w:val="fr-CA"/>
        </w:rPr>
        <w:t>Note</w:t>
      </w:r>
      <w:proofErr w:type="gramStart"/>
      <w:r w:rsidRPr="0019580F">
        <w:rPr>
          <w:lang w:val="fr-CA"/>
        </w:rPr>
        <w:t xml:space="preserve">:  </w:t>
      </w:r>
      <w:proofErr w:type="spellStart"/>
      <w:r w:rsidRPr="0019580F">
        <w:rPr>
          <w:lang w:val="fr-CA"/>
        </w:rPr>
        <w:t>please</w:t>
      </w:r>
      <w:proofErr w:type="spellEnd"/>
      <w:proofErr w:type="gramEnd"/>
      <w:r w:rsidRPr="0019580F">
        <w:rPr>
          <w:lang w:val="fr-CA"/>
        </w:rPr>
        <w:t xml:space="preserve"> </w:t>
      </w:r>
      <w:proofErr w:type="spellStart"/>
      <w:r w:rsidRPr="0019580F">
        <w:rPr>
          <w:lang w:val="fr-CA"/>
        </w:rPr>
        <w:t>see</w:t>
      </w:r>
      <w:proofErr w:type="spellEnd"/>
      <w:r w:rsidRPr="0019580F">
        <w:rPr>
          <w:lang w:val="fr-CA"/>
        </w:rPr>
        <w:t xml:space="preserve"> clause 92A (4) (b) of the Constitution, 1867: “</w:t>
      </w:r>
      <w:r w:rsidRPr="0019580F">
        <w:rPr>
          <w:rFonts w:ascii="Verdana" w:hAnsi="Verdana"/>
          <w:color w:val="000000"/>
          <w:sz w:val="18"/>
          <w:szCs w:val="18"/>
          <w:shd w:val="clear" w:color="auto" w:fill="FFFFFF"/>
          <w:lang w:val="fr-CA"/>
        </w:rPr>
        <w:t xml:space="preserve">des emplacements et des installations de la province destinés à la production d'énergie électrique, ainsi que de cette production </w:t>
      </w:r>
      <w:proofErr w:type="spellStart"/>
      <w:r w:rsidRPr="0019580F">
        <w:rPr>
          <w:rFonts w:ascii="Verdana" w:hAnsi="Verdana"/>
          <w:color w:val="000000"/>
          <w:sz w:val="18"/>
          <w:szCs w:val="18"/>
          <w:shd w:val="clear" w:color="auto" w:fill="FFFFFF"/>
          <w:lang w:val="fr-CA"/>
        </w:rPr>
        <w:t>meme</w:t>
      </w:r>
      <w:proofErr w:type="spellEnd"/>
      <w:r w:rsidRPr="0019580F">
        <w:rPr>
          <w:rFonts w:ascii="Verdana" w:hAnsi="Verdana"/>
          <w:color w:val="000000"/>
          <w:sz w:val="18"/>
          <w:szCs w:val="18"/>
          <w:shd w:val="clear" w:color="auto" w:fill="FFFFFF"/>
          <w:lang w:val="fr-CA"/>
        </w:rPr>
        <w:t>”.</w:t>
      </w:r>
    </w:p>
  </w:footnote>
  <w:footnote w:id="3">
    <w:p w:rsidR="00B57309" w:rsidRDefault="00B57309"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4">
    <w:p w:rsidR="00B57309" w:rsidRPr="00BC700D" w:rsidRDefault="00B57309">
      <w:pPr>
        <w:pStyle w:val="FootnoteText"/>
        <w:rPr>
          <w:i/>
        </w:rPr>
      </w:pPr>
      <w:r>
        <w:rPr>
          <w:rStyle w:val="FootnoteReference"/>
        </w:rPr>
        <w:footnoteRef/>
      </w:r>
      <w:r>
        <w:t xml:space="preserve"> Note:  this is from the </w:t>
      </w:r>
      <w:r>
        <w:rPr>
          <w:i/>
        </w:rPr>
        <w:t>Climate Change Mitigation and Low-carbon Economy Act, 2016</w:t>
      </w:r>
    </w:p>
  </w:footnote>
  <w:footnote w:id="5">
    <w:p w:rsidR="00B57309" w:rsidRPr="006868DC" w:rsidRDefault="00B57309">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6">
    <w:p w:rsidR="00B57309" w:rsidRDefault="00B57309">
      <w:pPr>
        <w:pStyle w:val="FootnoteText"/>
      </w:pPr>
      <w:r>
        <w:rPr>
          <w:rStyle w:val="FootnoteReference"/>
        </w:rPr>
        <w:footnoteRef/>
      </w:r>
      <w:r>
        <w:t xml:space="preserve"> Note - see s. 51 of the Electricity Act, 1998</w:t>
      </w:r>
    </w:p>
  </w:footnote>
  <w:footnote w:id="7">
    <w:p w:rsidR="00B57309" w:rsidRDefault="00B57309">
      <w:pPr>
        <w:pStyle w:val="FootnoteText"/>
      </w:pPr>
      <w:r>
        <w:rPr>
          <w:rStyle w:val="FootnoteReference"/>
        </w:rPr>
        <w:footnoteRef/>
      </w:r>
      <w:r>
        <w:t xml:space="preserve"> NTD: Upon further reflection, OPG/</w:t>
      </w:r>
      <w:proofErr w:type="spellStart"/>
      <w:r>
        <w:t>Torys</w:t>
      </w:r>
      <w:proofErr w:type="spellEnd"/>
      <w:r>
        <w:t xml:space="preserve"> think it would be preferable to not have a detailed list of objects included in s. 53.1(1.1) as it may raise issues about OPG’s objects set out in s. 53.1(1) and the absence of a detailed list of objects in that 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9" w:rsidRDefault="00B57309" w:rsidP="0053577E">
    <w:pPr>
      <w:framePr w:wrap="around" w:vAnchor="text" w:hAnchor="margin" w:xAlign="outside" w:y="1"/>
    </w:pPr>
    <w:r>
      <w:fldChar w:fldCharType="begin"/>
    </w:r>
    <w:r>
      <w:instrText xml:space="preserve">PAGE  </w:instrText>
    </w:r>
    <w:r>
      <w:fldChar w:fldCharType="separate"/>
    </w:r>
    <w:r w:rsidR="0017728A">
      <w:rPr>
        <w:noProof/>
      </w:rPr>
      <w:t>38</w:t>
    </w:r>
    <w:r>
      <w:fldChar w:fldCharType="end"/>
    </w:r>
  </w:p>
  <w:p w:rsidR="00B57309" w:rsidRDefault="00B57309">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9" w:rsidRDefault="00B57309">
    <w:pPr>
      <w:framePr w:wrap="around" w:vAnchor="text" w:hAnchor="margin" w:xAlign="right" w:y="1"/>
    </w:pPr>
    <w:r>
      <w:fldChar w:fldCharType="begin"/>
    </w:r>
    <w:r>
      <w:instrText xml:space="preserve">PAGE  </w:instrText>
    </w:r>
    <w:r>
      <w:fldChar w:fldCharType="separate"/>
    </w:r>
    <w:r w:rsidR="0017728A">
      <w:rPr>
        <w:noProof/>
      </w:rPr>
      <w:t>39</w:t>
    </w:r>
    <w:r>
      <w:fldChar w:fldCharType="end"/>
    </w:r>
  </w:p>
  <w:p w:rsidR="00B57309" w:rsidRDefault="00B57309">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9" w:rsidRPr="00512EE1" w:rsidRDefault="00B57309"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rsidR="00B57309" w:rsidRPr="00512EE1" w:rsidRDefault="00B57309" w:rsidP="0019580F">
    <w:pPr>
      <w:pStyle w:val="Header"/>
      <w:jc w:val="right"/>
      <w:rPr>
        <w:rFonts w:ascii="Arial" w:hAnsi="Arial" w:cs="Arial"/>
        <w:sz w:val="24"/>
        <w:lang w:val="en-GB"/>
      </w:rPr>
    </w:pPr>
  </w:p>
  <w:p w:rsidR="00B57309" w:rsidRDefault="00B57309" w:rsidP="0019580F">
    <w:pPr>
      <w:pStyle w:val="Header"/>
      <w:rPr>
        <w:rFonts w:ascii="Arial" w:hAnsi="Arial" w:cs="Arial"/>
        <w:b/>
        <w:sz w:val="24"/>
      </w:rPr>
    </w:pPr>
    <w:r w:rsidRPr="00512EE1">
      <w:rPr>
        <w:rFonts w:ascii="Arial" w:hAnsi="Arial" w:cs="Arial"/>
        <w:b/>
        <w:sz w:val="24"/>
      </w:rPr>
      <w:t>Version 3</w:t>
    </w:r>
  </w:p>
  <w:p w:rsidR="00B57309" w:rsidRDefault="00B57309" w:rsidP="0019580F">
    <w:pPr>
      <w:pStyle w:val="Header"/>
      <w:rPr>
        <w:rFonts w:ascii="Arial" w:hAnsi="Arial" w:cs="Arial"/>
        <w:b/>
        <w:sz w:val="24"/>
      </w:rPr>
    </w:pPr>
  </w:p>
  <w:p w:rsidR="00B57309" w:rsidRPr="00704E4B" w:rsidRDefault="00B57309" w:rsidP="0019580F">
    <w:pPr>
      <w:pStyle w:val="Header"/>
      <w:rPr>
        <w:rFonts w:ascii="Arial" w:hAnsi="Arial" w:cs="Arial"/>
        <w:b/>
        <w:sz w:val="24"/>
        <w:u w:val="single"/>
      </w:rPr>
    </w:pPr>
    <w:proofErr w:type="spellStart"/>
    <w:r>
      <w:rPr>
        <w:rFonts w:ascii="Arial" w:hAnsi="Arial" w:cs="Arial"/>
        <w:b/>
        <w:sz w:val="24"/>
        <w:u w:val="single"/>
      </w:rPr>
      <w:t>Torys</w:t>
    </w:r>
    <w:proofErr w:type="spellEnd"/>
    <w:r>
      <w:rPr>
        <w:rFonts w:ascii="Arial" w:hAnsi="Arial" w:cs="Arial"/>
        <w:b/>
        <w:sz w:val="24"/>
        <w:u w:val="single"/>
      </w:rPr>
      <w:t>/OPG Comments – April 23, 2017</w:t>
    </w:r>
  </w:p>
  <w:p w:rsidR="00B57309" w:rsidRDefault="00B57309">
    <w:pPr>
      <w:pStyle w:val="Header"/>
      <w:jc w:val="right"/>
    </w:pPr>
  </w:p>
  <w:p w:rsidR="00B57309" w:rsidRDefault="00B573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doNotDisplayPageBoundarie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0#P┘┨;68|ŗmQ⌔Æ4⌚‪ãYp”⌑ˎ^°å⌜Ix¥¯!¨ï¬⌟‽¹JQ⌝æ«ë@ú0n«F ”;GóÑ⌖⌒7Õ`w⌛&quot;Ú`·Z³§⌠5ý&gt;­ÚƁÛñ¥^öƖ$US⌘ö©sæ⌈³⌐_⌋uèýKXr±⌕ãxˎ⌄¤⌟…․v⌅þ⌜⌒¾8é§Uùl®,⌏×ïŖ.Ñöy⌚Ïµû;÷8odàèQXÖi#§3;ť2Çv´4äbAΩ⌟ô;R©CíXIESG011"/>
    <w:docVar w:name="zzmp10LastTrailerInserted_1078" w:val="^`~#mp!@⌜.0#P┘┨;68|ŗmQ⌔Æ4⌚‪ãYp”⌑ˎ^°å⌜Ix¥¯!¨ï¬⌟‽¹JQ⌝æ«ë@ú0n«F ”;GóÑ⌖⌒7Õ`w⌛&quot;Ú`·Z³§⌠5ý&gt;­ÚƁÛñ¥^öƖ$US⌘ö©sæ⌈³⌐_⌋uèýKXr±⌕ãxˎ⌄¤⌟…․v⌅þ⌜⌒¾8é§Uùl®,⌏×ïŖ.Ñöy⌚Ïµû;÷8odàèQXÖi#§3;ť2Çv´4äbAΩ⌟ô;R©CíXIESG011"/>
    <w:docVar w:name="zzmp10mSEGsValidated" w:val="1"/>
    <w:docVar w:name="zzmpCompatibilityMode" w:val="15"/>
    <w:docVar w:name="zzmpLTFontsClean" w:val="True"/>
    <w:docVar w:name="zzmpnSession" w:val="0.5403711"/>
  </w:docVars>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27463"/>
    <w:rsid w:val="000319C7"/>
    <w:rsid w:val="00035BEE"/>
    <w:rsid w:val="00036256"/>
    <w:rsid w:val="00042C00"/>
    <w:rsid w:val="00046251"/>
    <w:rsid w:val="00046ECF"/>
    <w:rsid w:val="00047174"/>
    <w:rsid w:val="0005520B"/>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D86"/>
    <w:rsid w:val="00085ECE"/>
    <w:rsid w:val="0008786C"/>
    <w:rsid w:val="000904F4"/>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3523"/>
    <w:rsid w:val="000C4EC7"/>
    <w:rsid w:val="000C53F3"/>
    <w:rsid w:val="000C62C4"/>
    <w:rsid w:val="000C6FC9"/>
    <w:rsid w:val="000C7020"/>
    <w:rsid w:val="000C7A7E"/>
    <w:rsid w:val="000D07DE"/>
    <w:rsid w:val="000D09C3"/>
    <w:rsid w:val="000D19D1"/>
    <w:rsid w:val="000D3B36"/>
    <w:rsid w:val="000D3D49"/>
    <w:rsid w:val="000D3F27"/>
    <w:rsid w:val="000D3F8D"/>
    <w:rsid w:val="000D66AB"/>
    <w:rsid w:val="000E3CA5"/>
    <w:rsid w:val="000E4640"/>
    <w:rsid w:val="000E47CE"/>
    <w:rsid w:val="000E4976"/>
    <w:rsid w:val="000E5A93"/>
    <w:rsid w:val="000E5AB6"/>
    <w:rsid w:val="000E6059"/>
    <w:rsid w:val="000E6CCF"/>
    <w:rsid w:val="000F2F1C"/>
    <w:rsid w:val="000F2F3E"/>
    <w:rsid w:val="000F2F73"/>
    <w:rsid w:val="000F35DE"/>
    <w:rsid w:val="000F3F50"/>
    <w:rsid w:val="000F59DA"/>
    <w:rsid w:val="001018DA"/>
    <w:rsid w:val="00104C64"/>
    <w:rsid w:val="001052EC"/>
    <w:rsid w:val="001055D9"/>
    <w:rsid w:val="00106159"/>
    <w:rsid w:val="00110770"/>
    <w:rsid w:val="0011145D"/>
    <w:rsid w:val="001164F9"/>
    <w:rsid w:val="00117815"/>
    <w:rsid w:val="001218E5"/>
    <w:rsid w:val="00121D48"/>
    <w:rsid w:val="00127939"/>
    <w:rsid w:val="00127C0C"/>
    <w:rsid w:val="00127F9D"/>
    <w:rsid w:val="00135A19"/>
    <w:rsid w:val="001370E1"/>
    <w:rsid w:val="0013746B"/>
    <w:rsid w:val="00137DD6"/>
    <w:rsid w:val="0014118A"/>
    <w:rsid w:val="00151380"/>
    <w:rsid w:val="001517BD"/>
    <w:rsid w:val="00152310"/>
    <w:rsid w:val="00154029"/>
    <w:rsid w:val="00154435"/>
    <w:rsid w:val="001550BF"/>
    <w:rsid w:val="00155408"/>
    <w:rsid w:val="001573FE"/>
    <w:rsid w:val="001600BE"/>
    <w:rsid w:val="0016122C"/>
    <w:rsid w:val="001622F4"/>
    <w:rsid w:val="00162540"/>
    <w:rsid w:val="00163FE7"/>
    <w:rsid w:val="00165C04"/>
    <w:rsid w:val="00166099"/>
    <w:rsid w:val="00166D94"/>
    <w:rsid w:val="00166DE3"/>
    <w:rsid w:val="00167B6E"/>
    <w:rsid w:val="0017066D"/>
    <w:rsid w:val="001709F4"/>
    <w:rsid w:val="00172807"/>
    <w:rsid w:val="001738D5"/>
    <w:rsid w:val="00174CC6"/>
    <w:rsid w:val="001757B3"/>
    <w:rsid w:val="00175F36"/>
    <w:rsid w:val="0017725D"/>
    <w:rsid w:val="0017728A"/>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95EDE"/>
    <w:rsid w:val="001A6C63"/>
    <w:rsid w:val="001A7331"/>
    <w:rsid w:val="001A7BF0"/>
    <w:rsid w:val="001B3702"/>
    <w:rsid w:val="001B4712"/>
    <w:rsid w:val="001B6394"/>
    <w:rsid w:val="001C1B9A"/>
    <w:rsid w:val="001C1DC3"/>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5926"/>
    <w:rsid w:val="00206280"/>
    <w:rsid w:val="00207FB7"/>
    <w:rsid w:val="00211A6E"/>
    <w:rsid w:val="00211E89"/>
    <w:rsid w:val="002127AF"/>
    <w:rsid w:val="00213746"/>
    <w:rsid w:val="0021426B"/>
    <w:rsid w:val="00214CB6"/>
    <w:rsid w:val="00216C61"/>
    <w:rsid w:val="00216DD9"/>
    <w:rsid w:val="002226FD"/>
    <w:rsid w:val="00222808"/>
    <w:rsid w:val="00223221"/>
    <w:rsid w:val="00225510"/>
    <w:rsid w:val="00227BE0"/>
    <w:rsid w:val="00230A2E"/>
    <w:rsid w:val="00232A1C"/>
    <w:rsid w:val="00233AB7"/>
    <w:rsid w:val="00233CEE"/>
    <w:rsid w:val="002343BB"/>
    <w:rsid w:val="0023494E"/>
    <w:rsid w:val="00236685"/>
    <w:rsid w:val="00236C85"/>
    <w:rsid w:val="00237AAF"/>
    <w:rsid w:val="00241256"/>
    <w:rsid w:val="00241BEE"/>
    <w:rsid w:val="0024267F"/>
    <w:rsid w:val="002443AB"/>
    <w:rsid w:val="00244F5C"/>
    <w:rsid w:val="00246047"/>
    <w:rsid w:val="00247480"/>
    <w:rsid w:val="00250BB6"/>
    <w:rsid w:val="00250D47"/>
    <w:rsid w:val="00251275"/>
    <w:rsid w:val="00254522"/>
    <w:rsid w:val="00255EE6"/>
    <w:rsid w:val="00257B21"/>
    <w:rsid w:val="00260644"/>
    <w:rsid w:val="00261C15"/>
    <w:rsid w:val="00265313"/>
    <w:rsid w:val="00272DF6"/>
    <w:rsid w:val="0027463F"/>
    <w:rsid w:val="002753FA"/>
    <w:rsid w:val="002762B3"/>
    <w:rsid w:val="00277FA8"/>
    <w:rsid w:val="00287057"/>
    <w:rsid w:val="00287E35"/>
    <w:rsid w:val="00290015"/>
    <w:rsid w:val="00291F87"/>
    <w:rsid w:val="0029375B"/>
    <w:rsid w:val="002963F6"/>
    <w:rsid w:val="00296CEA"/>
    <w:rsid w:val="00297312"/>
    <w:rsid w:val="002A0301"/>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C43AB"/>
    <w:rsid w:val="002C627B"/>
    <w:rsid w:val="002D168C"/>
    <w:rsid w:val="002D5377"/>
    <w:rsid w:val="002D6817"/>
    <w:rsid w:val="002D7E04"/>
    <w:rsid w:val="002E1C6A"/>
    <w:rsid w:val="002E3FE6"/>
    <w:rsid w:val="002F3B65"/>
    <w:rsid w:val="002F3D61"/>
    <w:rsid w:val="002F44AE"/>
    <w:rsid w:val="002F52B2"/>
    <w:rsid w:val="002F6032"/>
    <w:rsid w:val="002F7736"/>
    <w:rsid w:val="003010B6"/>
    <w:rsid w:val="00301609"/>
    <w:rsid w:val="00301ACB"/>
    <w:rsid w:val="00302916"/>
    <w:rsid w:val="0030303A"/>
    <w:rsid w:val="00305B08"/>
    <w:rsid w:val="0030715A"/>
    <w:rsid w:val="00312550"/>
    <w:rsid w:val="003165F2"/>
    <w:rsid w:val="00317265"/>
    <w:rsid w:val="0031786E"/>
    <w:rsid w:val="003204FE"/>
    <w:rsid w:val="00321F26"/>
    <w:rsid w:val="0032570E"/>
    <w:rsid w:val="00325817"/>
    <w:rsid w:val="0033125C"/>
    <w:rsid w:val="00331F0A"/>
    <w:rsid w:val="00332857"/>
    <w:rsid w:val="0033458D"/>
    <w:rsid w:val="00334D8C"/>
    <w:rsid w:val="00336746"/>
    <w:rsid w:val="00336E24"/>
    <w:rsid w:val="00337A14"/>
    <w:rsid w:val="0034249A"/>
    <w:rsid w:val="003425AB"/>
    <w:rsid w:val="003470DD"/>
    <w:rsid w:val="003511A1"/>
    <w:rsid w:val="003525B4"/>
    <w:rsid w:val="00352DE4"/>
    <w:rsid w:val="00353C92"/>
    <w:rsid w:val="00355AC7"/>
    <w:rsid w:val="00356568"/>
    <w:rsid w:val="0035668C"/>
    <w:rsid w:val="0035720D"/>
    <w:rsid w:val="00364968"/>
    <w:rsid w:val="00365AB6"/>
    <w:rsid w:val="00371AF2"/>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277"/>
    <w:rsid w:val="003C5E96"/>
    <w:rsid w:val="003D26CC"/>
    <w:rsid w:val="003D5A5F"/>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0B3C"/>
    <w:rsid w:val="00411116"/>
    <w:rsid w:val="00414B77"/>
    <w:rsid w:val="00416000"/>
    <w:rsid w:val="00416869"/>
    <w:rsid w:val="00420A32"/>
    <w:rsid w:val="00423704"/>
    <w:rsid w:val="004249E5"/>
    <w:rsid w:val="00426282"/>
    <w:rsid w:val="004276AD"/>
    <w:rsid w:val="00430127"/>
    <w:rsid w:val="004323E2"/>
    <w:rsid w:val="00433895"/>
    <w:rsid w:val="00433EA0"/>
    <w:rsid w:val="004342A5"/>
    <w:rsid w:val="00436D9E"/>
    <w:rsid w:val="004377CA"/>
    <w:rsid w:val="00440620"/>
    <w:rsid w:val="00440EBE"/>
    <w:rsid w:val="004410FF"/>
    <w:rsid w:val="00442528"/>
    <w:rsid w:val="0044289B"/>
    <w:rsid w:val="004435E9"/>
    <w:rsid w:val="004450D5"/>
    <w:rsid w:val="00447CE8"/>
    <w:rsid w:val="004517FE"/>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3F88"/>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B38"/>
    <w:rsid w:val="00535F28"/>
    <w:rsid w:val="00536DD8"/>
    <w:rsid w:val="00542038"/>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779F5"/>
    <w:rsid w:val="00580008"/>
    <w:rsid w:val="005802D5"/>
    <w:rsid w:val="00580CF7"/>
    <w:rsid w:val="00581F47"/>
    <w:rsid w:val="0058245B"/>
    <w:rsid w:val="00583571"/>
    <w:rsid w:val="00590CAC"/>
    <w:rsid w:val="00590E37"/>
    <w:rsid w:val="005910E4"/>
    <w:rsid w:val="0059227C"/>
    <w:rsid w:val="00593951"/>
    <w:rsid w:val="00594EE4"/>
    <w:rsid w:val="00595152"/>
    <w:rsid w:val="0059710B"/>
    <w:rsid w:val="005A2105"/>
    <w:rsid w:val="005A6367"/>
    <w:rsid w:val="005A7FA1"/>
    <w:rsid w:val="005B0DF0"/>
    <w:rsid w:val="005B5B9E"/>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E671F"/>
    <w:rsid w:val="005F0695"/>
    <w:rsid w:val="005F1E88"/>
    <w:rsid w:val="005F3D1F"/>
    <w:rsid w:val="005F4188"/>
    <w:rsid w:val="005F5353"/>
    <w:rsid w:val="005F767B"/>
    <w:rsid w:val="006005A7"/>
    <w:rsid w:val="0060168D"/>
    <w:rsid w:val="00602493"/>
    <w:rsid w:val="006036BC"/>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A72B5"/>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2945"/>
    <w:rsid w:val="006E3548"/>
    <w:rsid w:val="006E3CFE"/>
    <w:rsid w:val="006E4DEC"/>
    <w:rsid w:val="006E5A20"/>
    <w:rsid w:val="006E5EBD"/>
    <w:rsid w:val="006E6547"/>
    <w:rsid w:val="006E7071"/>
    <w:rsid w:val="006F0070"/>
    <w:rsid w:val="006F1A30"/>
    <w:rsid w:val="006F2879"/>
    <w:rsid w:val="006F37EB"/>
    <w:rsid w:val="006F5782"/>
    <w:rsid w:val="006F5CFB"/>
    <w:rsid w:val="006F6A74"/>
    <w:rsid w:val="00704E4B"/>
    <w:rsid w:val="007051E3"/>
    <w:rsid w:val="0070628F"/>
    <w:rsid w:val="007062FB"/>
    <w:rsid w:val="00706582"/>
    <w:rsid w:val="007070C7"/>
    <w:rsid w:val="007078F9"/>
    <w:rsid w:val="00711D68"/>
    <w:rsid w:val="007123D3"/>
    <w:rsid w:val="00713690"/>
    <w:rsid w:val="00715524"/>
    <w:rsid w:val="007158FC"/>
    <w:rsid w:val="0072120D"/>
    <w:rsid w:val="007234EC"/>
    <w:rsid w:val="007237FB"/>
    <w:rsid w:val="0072449A"/>
    <w:rsid w:val="00725242"/>
    <w:rsid w:val="00727F5B"/>
    <w:rsid w:val="0073019F"/>
    <w:rsid w:val="007333BF"/>
    <w:rsid w:val="00733FC1"/>
    <w:rsid w:val="007356A8"/>
    <w:rsid w:val="00735C88"/>
    <w:rsid w:val="00743BA7"/>
    <w:rsid w:val="00743CEC"/>
    <w:rsid w:val="007450D8"/>
    <w:rsid w:val="00746939"/>
    <w:rsid w:val="00747EA1"/>
    <w:rsid w:val="0075065C"/>
    <w:rsid w:val="00750AD8"/>
    <w:rsid w:val="00751C83"/>
    <w:rsid w:val="007520C7"/>
    <w:rsid w:val="0075219E"/>
    <w:rsid w:val="0075432C"/>
    <w:rsid w:val="007562E4"/>
    <w:rsid w:val="00756369"/>
    <w:rsid w:val="00760163"/>
    <w:rsid w:val="00763924"/>
    <w:rsid w:val="00763E81"/>
    <w:rsid w:val="00765F02"/>
    <w:rsid w:val="00765FED"/>
    <w:rsid w:val="007662A9"/>
    <w:rsid w:val="0077067D"/>
    <w:rsid w:val="0077168D"/>
    <w:rsid w:val="007732C8"/>
    <w:rsid w:val="00780874"/>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9792A"/>
    <w:rsid w:val="007A0CD7"/>
    <w:rsid w:val="007A0E83"/>
    <w:rsid w:val="007A2120"/>
    <w:rsid w:val="007A2B63"/>
    <w:rsid w:val="007A2D8A"/>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4404"/>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454"/>
    <w:rsid w:val="00826C22"/>
    <w:rsid w:val="00826C90"/>
    <w:rsid w:val="00827626"/>
    <w:rsid w:val="00827E2E"/>
    <w:rsid w:val="00832847"/>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402E"/>
    <w:rsid w:val="00884805"/>
    <w:rsid w:val="00885CA4"/>
    <w:rsid w:val="00887A29"/>
    <w:rsid w:val="008901D8"/>
    <w:rsid w:val="00890A6B"/>
    <w:rsid w:val="00891131"/>
    <w:rsid w:val="008928AF"/>
    <w:rsid w:val="00894DD0"/>
    <w:rsid w:val="00895B4E"/>
    <w:rsid w:val="008A0146"/>
    <w:rsid w:val="008A3B61"/>
    <w:rsid w:val="008A6A0A"/>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B3A"/>
    <w:rsid w:val="009904CD"/>
    <w:rsid w:val="009911BE"/>
    <w:rsid w:val="00994242"/>
    <w:rsid w:val="009947C3"/>
    <w:rsid w:val="00996557"/>
    <w:rsid w:val="009A3A82"/>
    <w:rsid w:val="009A3A8E"/>
    <w:rsid w:val="009A42C8"/>
    <w:rsid w:val="009B122A"/>
    <w:rsid w:val="009B3C6A"/>
    <w:rsid w:val="009B4008"/>
    <w:rsid w:val="009B69D7"/>
    <w:rsid w:val="009B7474"/>
    <w:rsid w:val="009C1068"/>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7370"/>
    <w:rsid w:val="009F128E"/>
    <w:rsid w:val="009F1BA3"/>
    <w:rsid w:val="009F217A"/>
    <w:rsid w:val="009F255B"/>
    <w:rsid w:val="009F7633"/>
    <w:rsid w:val="009F7EBD"/>
    <w:rsid w:val="00A04B48"/>
    <w:rsid w:val="00A04E53"/>
    <w:rsid w:val="00A05A90"/>
    <w:rsid w:val="00A1053F"/>
    <w:rsid w:val="00A10820"/>
    <w:rsid w:val="00A1217D"/>
    <w:rsid w:val="00A168DB"/>
    <w:rsid w:val="00A17CF1"/>
    <w:rsid w:val="00A20E9C"/>
    <w:rsid w:val="00A220F2"/>
    <w:rsid w:val="00A236B2"/>
    <w:rsid w:val="00A242B9"/>
    <w:rsid w:val="00A26538"/>
    <w:rsid w:val="00A27A0A"/>
    <w:rsid w:val="00A33375"/>
    <w:rsid w:val="00A34887"/>
    <w:rsid w:val="00A34C9B"/>
    <w:rsid w:val="00A35CC8"/>
    <w:rsid w:val="00A368C0"/>
    <w:rsid w:val="00A36F81"/>
    <w:rsid w:val="00A37716"/>
    <w:rsid w:val="00A41535"/>
    <w:rsid w:val="00A44DA5"/>
    <w:rsid w:val="00A4535B"/>
    <w:rsid w:val="00A467AD"/>
    <w:rsid w:val="00A46A3A"/>
    <w:rsid w:val="00A5273D"/>
    <w:rsid w:val="00A5402D"/>
    <w:rsid w:val="00A5433A"/>
    <w:rsid w:val="00A55B0D"/>
    <w:rsid w:val="00A5636A"/>
    <w:rsid w:val="00A57404"/>
    <w:rsid w:val="00A62145"/>
    <w:rsid w:val="00A6793C"/>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48A4"/>
    <w:rsid w:val="00AD6DF2"/>
    <w:rsid w:val="00AE154B"/>
    <w:rsid w:val="00AE1658"/>
    <w:rsid w:val="00AE2665"/>
    <w:rsid w:val="00AE2873"/>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6E4A"/>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46F2B"/>
    <w:rsid w:val="00B52658"/>
    <w:rsid w:val="00B57309"/>
    <w:rsid w:val="00B6086E"/>
    <w:rsid w:val="00B62B12"/>
    <w:rsid w:val="00B66124"/>
    <w:rsid w:val="00B714FA"/>
    <w:rsid w:val="00B71FD5"/>
    <w:rsid w:val="00B73288"/>
    <w:rsid w:val="00B74AB6"/>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2A28"/>
    <w:rsid w:val="00BB3330"/>
    <w:rsid w:val="00BB5AEA"/>
    <w:rsid w:val="00BB7BBC"/>
    <w:rsid w:val="00BC15B9"/>
    <w:rsid w:val="00BC61E1"/>
    <w:rsid w:val="00BC6392"/>
    <w:rsid w:val="00BC700D"/>
    <w:rsid w:val="00BD2252"/>
    <w:rsid w:val="00BD592D"/>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D60"/>
    <w:rsid w:val="00C06788"/>
    <w:rsid w:val="00C0762C"/>
    <w:rsid w:val="00C07F89"/>
    <w:rsid w:val="00C1097C"/>
    <w:rsid w:val="00C1229F"/>
    <w:rsid w:val="00C12B36"/>
    <w:rsid w:val="00C1461A"/>
    <w:rsid w:val="00C15070"/>
    <w:rsid w:val="00C15A69"/>
    <w:rsid w:val="00C17394"/>
    <w:rsid w:val="00C178C7"/>
    <w:rsid w:val="00C20E5A"/>
    <w:rsid w:val="00C21CDB"/>
    <w:rsid w:val="00C22183"/>
    <w:rsid w:val="00C221A1"/>
    <w:rsid w:val="00C224FB"/>
    <w:rsid w:val="00C2458F"/>
    <w:rsid w:val="00C24C2B"/>
    <w:rsid w:val="00C279F3"/>
    <w:rsid w:val="00C27DBE"/>
    <w:rsid w:val="00C31826"/>
    <w:rsid w:val="00C34ECC"/>
    <w:rsid w:val="00C35D01"/>
    <w:rsid w:val="00C377A0"/>
    <w:rsid w:val="00C37E83"/>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3C1"/>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D7D3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0CD3"/>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28ED"/>
    <w:rsid w:val="00D549B9"/>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7090"/>
    <w:rsid w:val="00D906C6"/>
    <w:rsid w:val="00D90AB5"/>
    <w:rsid w:val="00D93BA4"/>
    <w:rsid w:val="00D9459C"/>
    <w:rsid w:val="00D96F5E"/>
    <w:rsid w:val="00D979EA"/>
    <w:rsid w:val="00DA175F"/>
    <w:rsid w:val="00DA20D4"/>
    <w:rsid w:val="00DA2E04"/>
    <w:rsid w:val="00DA57E5"/>
    <w:rsid w:val="00DA5D16"/>
    <w:rsid w:val="00DA6F6C"/>
    <w:rsid w:val="00DA7CA8"/>
    <w:rsid w:val="00DA7CB8"/>
    <w:rsid w:val="00DB1E42"/>
    <w:rsid w:val="00DB276A"/>
    <w:rsid w:val="00DB3142"/>
    <w:rsid w:val="00DB3789"/>
    <w:rsid w:val="00DB441B"/>
    <w:rsid w:val="00DB4DA0"/>
    <w:rsid w:val="00DB5512"/>
    <w:rsid w:val="00DB6B06"/>
    <w:rsid w:val="00DC0531"/>
    <w:rsid w:val="00DC0D84"/>
    <w:rsid w:val="00DC1E60"/>
    <w:rsid w:val="00DC3DCB"/>
    <w:rsid w:val="00DD005C"/>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0F9D"/>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B1145"/>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A9A"/>
    <w:rsid w:val="00EE3B20"/>
    <w:rsid w:val="00EE5F69"/>
    <w:rsid w:val="00EE6492"/>
    <w:rsid w:val="00EE696B"/>
    <w:rsid w:val="00EF12AA"/>
    <w:rsid w:val="00EF148D"/>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3CE"/>
    <w:rsid w:val="00F34D39"/>
    <w:rsid w:val="00F357C7"/>
    <w:rsid w:val="00F3588D"/>
    <w:rsid w:val="00F36279"/>
    <w:rsid w:val="00F372FC"/>
    <w:rsid w:val="00F419E5"/>
    <w:rsid w:val="00F422DB"/>
    <w:rsid w:val="00F43B44"/>
    <w:rsid w:val="00F47F96"/>
    <w:rsid w:val="00F50667"/>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FC8"/>
    <w:rsid w:val="00F730C8"/>
    <w:rsid w:val="00F77076"/>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25D1"/>
    <w:rsid w:val="00FC5D72"/>
    <w:rsid w:val="00FD16A9"/>
    <w:rsid w:val="00FD2210"/>
    <w:rsid w:val="00FD3427"/>
    <w:rsid w:val="00FD36CD"/>
    <w:rsid w:val="00FD448C"/>
    <w:rsid w:val="00FD475B"/>
    <w:rsid w:val="00FD5CD7"/>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410419">
      <w:bodyDiv w:val="1"/>
      <w:marLeft w:val="0"/>
      <w:marRight w:val="0"/>
      <w:marTop w:val="0"/>
      <w:marBottom w:val="0"/>
      <w:divBdr>
        <w:top w:val="none" w:sz="0" w:space="0" w:color="auto"/>
        <w:left w:val="none" w:sz="0" w:space="0" w:color="auto"/>
        <w:bottom w:val="none" w:sz="0" w:space="0" w:color="auto"/>
        <w:right w:val="none" w:sz="0" w:space="0" w:color="auto"/>
      </w:divBdr>
      <w:divsChild>
        <w:div w:id="775059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ieso.ca/sector-participants/energy-efficiency-for-large-consumers/industrial-accelerator-program"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7A6E1-A05D-4FC2-A718-9AA269D73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13pt_catalog.dotx</Template>
  <TotalTime>0</TotalTime>
  <Pages>39</Pages>
  <Words>11858</Words>
  <Characters>65228</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76933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Rehob, James (ENERGY)</dc:creator>
  <cp:lastModifiedBy>Rehob, James (ENERGY)</cp:lastModifiedBy>
  <cp:revision>2</cp:revision>
  <dcterms:created xsi:type="dcterms:W3CDTF">2017-04-23T22:11:00Z</dcterms:created>
  <dcterms:modified xsi:type="dcterms:W3CDTF">2017-04-23T22:11:00Z</dcterms:modified>
</cp:coreProperties>
</file>