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029" w:rsidRDefault="00703029" w:rsidP="00703029">
      <w:pPr>
        <w:pStyle w:val="headnote-e"/>
        <w:rPr>
          <w:rFonts w:eastAsiaTheme="minorHAnsi"/>
        </w:rPr>
      </w:pPr>
      <w:r>
        <w:rPr>
          <w:rFonts w:eastAsiaTheme="minorHAnsi"/>
        </w:rPr>
        <w:t>Fees, subs. 19 (3) of the Act</w:t>
      </w:r>
    </w:p>
    <w:p w:rsidR="00703029" w:rsidRDefault="00703029" w:rsidP="00703029">
      <w:pPr>
        <w:pStyle w:val="headnote-e"/>
        <w:rPr>
          <w:rFonts w:eastAsiaTheme="minorHAnsi"/>
        </w:rPr>
      </w:pPr>
    </w:p>
    <w:p w:rsidR="00703029" w:rsidRPr="004A4C2D" w:rsidRDefault="00703029" w:rsidP="00703029">
      <w:pPr>
        <w:pStyle w:val="headnote-e"/>
        <w:rPr>
          <w:rFonts w:eastAsiaTheme="minorHAnsi"/>
          <w:b w:val="0"/>
        </w:rPr>
      </w:pPr>
      <w:r w:rsidRPr="004A4C2D">
        <w:rPr>
          <w:rFonts w:eastAsiaTheme="minorHAnsi"/>
          <w:b w:val="0"/>
        </w:rPr>
        <w:t>(x</w:t>
      </w:r>
      <w:r>
        <w:rPr>
          <w:rFonts w:eastAsiaTheme="minorHAnsi"/>
          <w:b w:val="0"/>
        </w:rPr>
        <w:t>.1)  For the purposes of</w:t>
      </w:r>
      <w:r w:rsidRPr="004A4C2D">
        <w:rPr>
          <w:rFonts w:eastAsiaTheme="minorHAnsi"/>
          <w:b w:val="0"/>
        </w:rPr>
        <w:t xml:space="preserve"> </w:t>
      </w:r>
      <w:r>
        <w:rPr>
          <w:rFonts w:eastAsiaTheme="minorHAnsi"/>
          <w:b w:val="0"/>
        </w:rPr>
        <w:t xml:space="preserve">this </w:t>
      </w:r>
      <w:r w:rsidRPr="004A4C2D">
        <w:rPr>
          <w:rFonts w:eastAsiaTheme="minorHAnsi"/>
          <w:b w:val="0"/>
        </w:rPr>
        <w:t>section, “incremental annual funding obligation” means the aggregate of all funding obligations</w:t>
      </w:r>
      <w:r>
        <w:rPr>
          <w:rFonts w:eastAsiaTheme="minorHAnsi"/>
          <w:b w:val="0"/>
        </w:rPr>
        <w:t xml:space="preserve"> </w:t>
      </w:r>
      <w:r w:rsidRPr="004A4C2D">
        <w:rPr>
          <w:rFonts w:eastAsiaTheme="minorHAnsi"/>
          <w:b w:val="0"/>
        </w:rPr>
        <w:t xml:space="preserve">issued by </w:t>
      </w:r>
      <w:r>
        <w:rPr>
          <w:rFonts w:eastAsiaTheme="minorHAnsi"/>
          <w:b w:val="0"/>
        </w:rPr>
        <w:t>all financing entities in a calendar year.</w:t>
      </w:r>
    </w:p>
    <w:p w:rsidR="00703029" w:rsidRPr="004A4C2D" w:rsidRDefault="00703029" w:rsidP="00703029">
      <w:pPr>
        <w:pStyle w:val="headnote-e"/>
        <w:rPr>
          <w:rFonts w:eastAsiaTheme="minorHAnsi"/>
          <w:b w:val="0"/>
        </w:rPr>
      </w:pPr>
    </w:p>
    <w:p w:rsidR="00703029" w:rsidRPr="00551542" w:rsidRDefault="00703029" w:rsidP="00703029">
      <w:pPr>
        <w:pStyle w:val="section-e"/>
      </w:pPr>
      <w:r w:rsidRPr="00551542">
        <w:rPr>
          <w:b/>
        </w:rPr>
        <w:tab/>
      </w:r>
      <w:r>
        <w:rPr>
          <w:b/>
        </w:rPr>
        <w:t>10</w:t>
      </w:r>
      <w:r w:rsidRPr="00551542">
        <w:rPr>
          <w:b/>
        </w:rPr>
        <w:t>xx</w:t>
      </w:r>
      <w:r>
        <w:rPr>
          <w:b/>
        </w:rPr>
        <w:t>.</w:t>
      </w:r>
      <w:r w:rsidRPr="00551542">
        <w:rPr>
          <w:b/>
        </w:rPr>
        <w:t xml:space="preserve">  </w:t>
      </w:r>
      <w:r w:rsidRPr="00551542">
        <w:t xml:space="preserve">(1) For the purposes of subsection 19 (3) of the Act, </w:t>
      </w:r>
      <w:r>
        <w:t xml:space="preserve">the Financial Services Manager </w:t>
      </w:r>
      <w:r w:rsidRPr="00551542">
        <w:t>may establish and charg</w:t>
      </w:r>
      <w:r>
        <w:t>e</w:t>
      </w:r>
      <w:r w:rsidRPr="00551542">
        <w:t xml:space="preserve"> </w:t>
      </w:r>
      <w:r>
        <w:t xml:space="preserve">fees to financing entities </w:t>
      </w:r>
      <w:r w:rsidRPr="00551542">
        <w:t xml:space="preserve">in relation </w:t>
      </w:r>
      <w:r>
        <w:t xml:space="preserve">to </w:t>
      </w:r>
      <w:r w:rsidRPr="00551542">
        <w:t>the following matters:</w:t>
      </w:r>
    </w:p>
    <w:p w:rsidR="00703029" w:rsidRPr="00551542" w:rsidRDefault="00703029" w:rsidP="00703029">
      <w:pPr>
        <w:pStyle w:val="section-e"/>
      </w:pPr>
    </w:p>
    <w:p w:rsidR="00703029" w:rsidRPr="00551542" w:rsidRDefault="00703029" w:rsidP="00703029">
      <w:pPr>
        <w:pStyle w:val="clause-e"/>
      </w:pPr>
      <w:r w:rsidRPr="00551542">
        <w:tab/>
        <w:t>1.</w:t>
      </w:r>
      <w:r w:rsidRPr="00551542">
        <w:tab/>
        <w:t>The services provided by the Financial Services Manager</w:t>
      </w:r>
      <w:r>
        <w:t xml:space="preserve"> to financing entities</w:t>
      </w:r>
      <w:r w:rsidRPr="00551542">
        <w:t xml:space="preserve">, which may include services related to planning, financing, negotiation and execution of agreements, </w:t>
      </w:r>
      <w:r w:rsidR="00DD1229">
        <w:t>the payment of costs and expenses on behalf of a financing entity,</w:t>
      </w:r>
      <w:r w:rsidR="00DD1229" w:rsidRPr="00551542">
        <w:t xml:space="preserve"> </w:t>
      </w:r>
      <w:r w:rsidRPr="00551542">
        <w:t>front office services</w:t>
      </w:r>
      <w:r w:rsidR="00DD1229">
        <w:t xml:space="preserve"> </w:t>
      </w:r>
      <w:r w:rsidRPr="00551542">
        <w:t>and administrative services.</w:t>
      </w:r>
    </w:p>
    <w:p w:rsidR="00703029" w:rsidRPr="00551542" w:rsidRDefault="00703029" w:rsidP="00703029">
      <w:pPr>
        <w:pStyle w:val="clause-e"/>
      </w:pPr>
    </w:p>
    <w:p w:rsidR="00703029" w:rsidRDefault="00703029" w:rsidP="00703029">
      <w:pPr>
        <w:pStyle w:val="clause-e"/>
      </w:pPr>
      <w:r w:rsidRPr="00551542">
        <w:tab/>
        <w:t>2.</w:t>
      </w:r>
      <w:r w:rsidRPr="00551542">
        <w:tab/>
        <w:t>The costs of doing anything that the Financial Services Manager is required or permitted to do under the Act.</w:t>
      </w:r>
    </w:p>
    <w:p w:rsidR="00703029" w:rsidRDefault="00703029" w:rsidP="00703029">
      <w:pPr>
        <w:pStyle w:val="clause-e"/>
      </w:pPr>
    </w:p>
    <w:p w:rsidR="00703029" w:rsidRDefault="00703029" w:rsidP="00703029">
      <w:pPr>
        <w:pStyle w:val="subsection-e"/>
      </w:pPr>
      <w:r w:rsidRPr="00551542">
        <w:tab/>
        <w:t xml:space="preserve">(2) The fees mentioned in subsection (1) </w:t>
      </w:r>
      <w:r w:rsidR="00195871">
        <w:t xml:space="preserve">shall </w:t>
      </w:r>
      <w:r w:rsidR="00DD1229">
        <w:t xml:space="preserve">be </w:t>
      </w:r>
      <w:r w:rsidR="008920FD">
        <w:t xml:space="preserve">established annually and shall be </w:t>
      </w:r>
      <w:r w:rsidR="00DD1229">
        <w:t>comprised</w:t>
      </w:r>
      <w:r w:rsidR="00195871">
        <w:t xml:space="preserve"> of</w:t>
      </w:r>
      <w:r w:rsidRPr="00551542">
        <w:t xml:space="preserve"> a </w:t>
      </w:r>
      <w:r>
        <w:t>fixed fee and a variable fee based on performance.</w:t>
      </w:r>
    </w:p>
    <w:p w:rsidR="00703029" w:rsidRDefault="00703029" w:rsidP="00703029">
      <w:pPr>
        <w:pStyle w:val="subsection-e"/>
      </w:pPr>
    </w:p>
    <w:p w:rsidR="00703029" w:rsidRDefault="00703029" w:rsidP="00703029">
      <w:pPr>
        <w:pStyle w:val="subsection-e"/>
      </w:pPr>
      <w:r>
        <w:t xml:space="preserve">(x.2) The fixed fee </w:t>
      </w:r>
      <w:r w:rsidR="00DD1229">
        <w:t xml:space="preserve">referred to in (2) </w:t>
      </w:r>
      <w:r>
        <w:t>shall be payable monthly and calculated as follows:</w:t>
      </w:r>
    </w:p>
    <w:p w:rsidR="00703029" w:rsidRDefault="00703029" w:rsidP="00703029">
      <w:pPr>
        <w:pStyle w:val="subsection-e"/>
      </w:pPr>
    </w:p>
    <w:p w:rsidR="00703029" w:rsidRDefault="00703029" w:rsidP="00703029">
      <w:pPr>
        <w:pStyle w:val="subsection-e"/>
      </w:pPr>
      <w:r>
        <w:tab/>
      </w:r>
      <w:r>
        <w:tab/>
      </w:r>
      <w:r>
        <w:tab/>
        <w:t>(A x B) / 12</w:t>
      </w:r>
    </w:p>
    <w:p w:rsidR="00703029" w:rsidRDefault="00703029" w:rsidP="00703029">
      <w:pPr>
        <w:pStyle w:val="subsection-e"/>
      </w:pPr>
    </w:p>
    <w:p w:rsidR="00703029" w:rsidRDefault="00703029" w:rsidP="00703029">
      <w:pPr>
        <w:pStyle w:val="subsection-e"/>
      </w:pPr>
      <w:r>
        <w:tab/>
      </w:r>
      <w:r>
        <w:tab/>
      </w:r>
      <w:r>
        <w:tab/>
        <w:t>Where,</w:t>
      </w:r>
    </w:p>
    <w:p w:rsidR="00703029" w:rsidRDefault="00703029" w:rsidP="00703029">
      <w:pPr>
        <w:pStyle w:val="subsection-e"/>
      </w:pPr>
    </w:p>
    <w:p w:rsidR="00703029" w:rsidRDefault="00703029" w:rsidP="00703029">
      <w:pPr>
        <w:pStyle w:val="subsection-e"/>
        <w:tabs>
          <w:tab w:val="clear" w:pos="0"/>
          <w:tab w:val="clear" w:pos="378"/>
        </w:tabs>
        <w:ind w:left="1440"/>
      </w:pPr>
      <w:r>
        <w:t>A = a percentage, expressed as a per annum rate, based on market comparable fees determined by the Financial Services Manager charged by service providers for similar services, and</w:t>
      </w:r>
    </w:p>
    <w:p w:rsidR="00703029" w:rsidRDefault="00703029" w:rsidP="00703029">
      <w:pPr>
        <w:pStyle w:val="subsection-e"/>
        <w:tabs>
          <w:tab w:val="clear" w:pos="0"/>
          <w:tab w:val="clear" w:pos="378"/>
        </w:tabs>
        <w:ind w:left="1440"/>
      </w:pPr>
    </w:p>
    <w:p w:rsidR="00703029" w:rsidRDefault="00703029" w:rsidP="00703029">
      <w:pPr>
        <w:pStyle w:val="subsection-e"/>
        <w:tabs>
          <w:tab w:val="clear" w:pos="0"/>
          <w:tab w:val="clear" w:pos="378"/>
        </w:tabs>
        <w:ind w:left="1440"/>
      </w:pPr>
      <w:r>
        <w:t>B = the average of the opening and closing balances of the aggregate principal amount of outstanding funding obligations issued by all financing entities in the previous calendar month.</w:t>
      </w:r>
    </w:p>
    <w:p w:rsidR="00703029" w:rsidRDefault="00703029" w:rsidP="00703029">
      <w:pPr>
        <w:pStyle w:val="subsection-e"/>
      </w:pPr>
    </w:p>
    <w:p w:rsidR="00703029" w:rsidRDefault="00703029" w:rsidP="00703029">
      <w:pPr>
        <w:pStyle w:val="subsection-e"/>
        <w:rPr>
          <w:rStyle w:val="Prompt"/>
          <w:b/>
        </w:rPr>
      </w:pPr>
      <w:r>
        <w:t xml:space="preserve">(x.3)  The variable fee </w:t>
      </w:r>
      <w:r w:rsidR="00DD1229">
        <w:t xml:space="preserve">referred to in (2) </w:t>
      </w:r>
      <w:r>
        <w:rPr>
          <w:rStyle w:val="Prompt"/>
        </w:rPr>
        <w:t xml:space="preserve">shall be calculated as </w:t>
      </w:r>
      <w:r w:rsidR="00040182">
        <w:rPr>
          <w:rStyle w:val="Prompt"/>
        </w:rPr>
        <w:t xml:space="preserve">the sum of the amounts calculated, using the following formula, for all tranches of funding obligations issued by all financing entities in the </w:t>
      </w:r>
      <w:r w:rsidR="00FA3231">
        <w:rPr>
          <w:rStyle w:val="Prompt"/>
        </w:rPr>
        <w:t>relevant</w:t>
      </w:r>
      <w:r w:rsidR="00040182">
        <w:rPr>
          <w:rStyle w:val="Prompt"/>
        </w:rPr>
        <w:t xml:space="preserve"> year</w:t>
      </w:r>
      <w:r>
        <w:rPr>
          <w:rStyle w:val="Prompt"/>
        </w:rPr>
        <w:t>:</w:t>
      </w:r>
    </w:p>
    <w:p w:rsidR="00703029" w:rsidRDefault="00703029" w:rsidP="00703029">
      <w:pPr>
        <w:pStyle w:val="clause-e"/>
        <w:tabs>
          <w:tab w:val="clear" w:pos="836"/>
          <w:tab w:val="clear" w:pos="1076"/>
        </w:tabs>
        <w:ind w:left="1440" w:hanging="630"/>
        <w:rPr>
          <w:rStyle w:val="Prompt"/>
        </w:rPr>
      </w:pPr>
    </w:p>
    <w:p w:rsidR="00703029" w:rsidRDefault="00703029" w:rsidP="00703029">
      <w:pPr>
        <w:pStyle w:val="clause-e"/>
        <w:ind w:left="1440" w:hanging="630"/>
        <w:rPr>
          <w:rFonts w:eastAsiaTheme="minorHAnsi"/>
        </w:rPr>
      </w:pPr>
      <w:r>
        <w:rPr>
          <w:rFonts w:eastAsiaTheme="minorHAnsi"/>
        </w:rPr>
        <w:tab/>
      </w:r>
      <w:r>
        <w:rPr>
          <w:rFonts w:eastAsiaTheme="minorHAnsi"/>
        </w:rPr>
        <w:tab/>
      </w:r>
      <w:r>
        <w:rPr>
          <w:rFonts w:eastAsiaTheme="minorHAnsi"/>
        </w:rPr>
        <w:tab/>
      </w:r>
      <w:r w:rsidRPr="00075CBE">
        <w:rPr>
          <w:rFonts w:eastAsiaTheme="minorHAnsi"/>
        </w:rPr>
        <w:t>(A × (B – C)) × D</w:t>
      </w:r>
    </w:p>
    <w:p w:rsidR="00703029" w:rsidRPr="00075CBE" w:rsidRDefault="00703029" w:rsidP="00703029">
      <w:pPr>
        <w:pStyle w:val="clause-e"/>
        <w:ind w:left="1440" w:hanging="630"/>
        <w:rPr>
          <w:rFonts w:eastAsiaTheme="minorHAnsi"/>
        </w:rPr>
      </w:pPr>
    </w:p>
    <w:p w:rsidR="00703029" w:rsidRPr="00075CBE" w:rsidRDefault="00703029" w:rsidP="00703029">
      <w:pPr>
        <w:pStyle w:val="clause-e"/>
        <w:ind w:left="1440" w:hanging="630"/>
        <w:rPr>
          <w:rFonts w:eastAsiaTheme="minorHAnsi"/>
        </w:rPr>
      </w:pPr>
      <w:r>
        <w:rPr>
          <w:rFonts w:eastAsiaTheme="minorHAnsi"/>
        </w:rPr>
        <w:tab/>
      </w:r>
      <w:r>
        <w:rPr>
          <w:rFonts w:eastAsiaTheme="minorHAnsi"/>
        </w:rPr>
        <w:tab/>
      </w:r>
      <w:r>
        <w:rPr>
          <w:rFonts w:eastAsiaTheme="minorHAnsi"/>
        </w:rPr>
        <w:tab/>
      </w:r>
      <w:r w:rsidRPr="00075CBE">
        <w:rPr>
          <w:rFonts w:eastAsiaTheme="minorHAnsi"/>
        </w:rPr>
        <w:t>Where,</w:t>
      </w:r>
    </w:p>
    <w:p w:rsidR="00703029" w:rsidRPr="00075CBE" w:rsidRDefault="00703029" w:rsidP="00703029">
      <w:pPr>
        <w:pStyle w:val="clause-e"/>
        <w:ind w:left="1440" w:hanging="630"/>
        <w:rPr>
          <w:rFonts w:eastAsiaTheme="minorHAnsi"/>
        </w:rPr>
      </w:pPr>
    </w:p>
    <w:p w:rsidR="00703029" w:rsidRPr="00075CBE" w:rsidRDefault="00703029" w:rsidP="00703029">
      <w:pPr>
        <w:pStyle w:val="clause-e"/>
        <w:ind w:left="1440" w:hanging="630"/>
        <w:rPr>
          <w:rFonts w:eastAsiaTheme="minorHAnsi"/>
        </w:rPr>
      </w:pPr>
      <w:r>
        <w:rPr>
          <w:rFonts w:eastAsiaTheme="minorHAnsi"/>
        </w:rPr>
        <w:lastRenderedPageBreak/>
        <w:tab/>
      </w:r>
      <w:r>
        <w:rPr>
          <w:rFonts w:eastAsiaTheme="minorHAnsi"/>
        </w:rPr>
        <w:tab/>
      </w:r>
      <w:r>
        <w:rPr>
          <w:rFonts w:eastAsiaTheme="minorHAnsi"/>
        </w:rPr>
        <w:tab/>
      </w:r>
      <w:r w:rsidRPr="00075CBE">
        <w:rPr>
          <w:rFonts w:eastAsiaTheme="minorHAnsi"/>
        </w:rPr>
        <w:t>A = the principal amount of the applicable tranche of incremental annual funding obligations,</w:t>
      </w:r>
    </w:p>
    <w:p w:rsidR="00703029" w:rsidRPr="00075CBE" w:rsidRDefault="00703029" w:rsidP="00703029">
      <w:pPr>
        <w:pStyle w:val="clause-e"/>
        <w:ind w:left="1440" w:hanging="630"/>
        <w:rPr>
          <w:rFonts w:eastAsiaTheme="minorHAnsi"/>
        </w:rPr>
      </w:pPr>
    </w:p>
    <w:p w:rsidR="00703029" w:rsidRPr="00075CBE" w:rsidRDefault="00703029" w:rsidP="00703029">
      <w:pPr>
        <w:pStyle w:val="clause-e"/>
        <w:ind w:left="1440" w:hanging="630"/>
        <w:rPr>
          <w:rFonts w:eastAsiaTheme="minorHAnsi"/>
        </w:rPr>
      </w:pPr>
      <w:r>
        <w:rPr>
          <w:rFonts w:eastAsiaTheme="minorHAnsi"/>
        </w:rPr>
        <w:tab/>
      </w:r>
      <w:r>
        <w:rPr>
          <w:rFonts w:eastAsiaTheme="minorHAnsi"/>
        </w:rPr>
        <w:tab/>
      </w:r>
      <w:r>
        <w:rPr>
          <w:rFonts w:eastAsiaTheme="minorHAnsi"/>
        </w:rPr>
        <w:tab/>
      </w:r>
      <w:r w:rsidRPr="00075CBE">
        <w:rPr>
          <w:rFonts w:eastAsiaTheme="minorHAnsi"/>
        </w:rPr>
        <w:t xml:space="preserve">B = the forecast interest rate for the applicable tranche of incremental annual funding obligations, as determined by the Financial Services Manager on or before the end of the calendar year prior to the calendar year </w:t>
      </w:r>
      <w:r>
        <w:rPr>
          <w:rFonts w:eastAsiaTheme="minorHAnsi"/>
        </w:rPr>
        <w:t xml:space="preserve">in which the fee is being determined </w:t>
      </w:r>
      <w:r w:rsidRPr="00075CBE">
        <w:rPr>
          <w:rFonts w:eastAsiaTheme="minorHAnsi"/>
        </w:rPr>
        <w:t xml:space="preserve">and based on the term of the applicable tranche of </w:t>
      </w:r>
      <w:bookmarkStart w:id="0" w:name="_GoBack"/>
      <w:r w:rsidRPr="00075CBE">
        <w:rPr>
          <w:rFonts w:eastAsiaTheme="minorHAnsi"/>
        </w:rPr>
        <w:t xml:space="preserve">incremental </w:t>
      </w:r>
      <w:bookmarkEnd w:id="0"/>
      <w:r w:rsidRPr="00075CBE">
        <w:rPr>
          <w:rFonts w:eastAsiaTheme="minorHAnsi"/>
        </w:rPr>
        <w:t>annual funding obligations,</w:t>
      </w:r>
    </w:p>
    <w:p w:rsidR="00703029" w:rsidRPr="00075CBE" w:rsidRDefault="00703029" w:rsidP="00703029">
      <w:pPr>
        <w:pStyle w:val="clause-e"/>
        <w:ind w:left="1440" w:hanging="630"/>
        <w:rPr>
          <w:rFonts w:eastAsiaTheme="minorHAnsi"/>
        </w:rPr>
      </w:pPr>
    </w:p>
    <w:p w:rsidR="00703029" w:rsidRPr="00075CBE" w:rsidRDefault="00703029" w:rsidP="00703029">
      <w:pPr>
        <w:pStyle w:val="clause-e"/>
        <w:ind w:left="1440" w:hanging="630"/>
        <w:rPr>
          <w:rFonts w:eastAsiaTheme="minorHAnsi"/>
        </w:rPr>
      </w:pPr>
      <w:r>
        <w:rPr>
          <w:rFonts w:eastAsiaTheme="minorHAnsi"/>
        </w:rPr>
        <w:tab/>
      </w:r>
      <w:r>
        <w:rPr>
          <w:rFonts w:eastAsiaTheme="minorHAnsi"/>
        </w:rPr>
        <w:tab/>
      </w:r>
      <w:r>
        <w:rPr>
          <w:rFonts w:eastAsiaTheme="minorHAnsi"/>
        </w:rPr>
        <w:tab/>
      </w:r>
      <w:r w:rsidRPr="00075CBE">
        <w:rPr>
          <w:rFonts w:eastAsiaTheme="minorHAnsi"/>
        </w:rPr>
        <w:t>C = the actual interest rate for the applicable tranche of incremental annual funding obligations,</w:t>
      </w:r>
    </w:p>
    <w:p w:rsidR="00703029" w:rsidRPr="00075CBE" w:rsidRDefault="00703029" w:rsidP="00703029">
      <w:pPr>
        <w:pStyle w:val="clause-e"/>
        <w:ind w:left="1440" w:hanging="630"/>
        <w:rPr>
          <w:rFonts w:eastAsiaTheme="minorHAnsi"/>
        </w:rPr>
      </w:pPr>
    </w:p>
    <w:p w:rsidR="00703029" w:rsidRDefault="00703029" w:rsidP="00703029">
      <w:pPr>
        <w:pStyle w:val="subsection-e"/>
        <w:tabs>
          <w:tab w:val="clear" w:pos="0"/>
          <w:tab w:val="clear" w:pos="378"/>
        </w:tabs>
        <w:ind w:left="1440"/>
      </w:pPr>
      <w:r w:rsidRPr="00075CBE">
        <w:rPr>
          <w:rFonts w:eastAsiaTheme="minorHAnsi"/>
        </w:rPr>
        <w:t>D = 5%</w:t>
      </w:r>
    </w:p>
    <w:p w:rsidR="00703029" w:rsidRDefault="00703029" w:rsidP="00703029">
      <w:pPr>
        <w:pStyle w:val="subsection-e"/>
      </w:pPr>
      <w:r>
        <w:tab/>
      </w:r>
    </w:p>
    <w:p w:rsidR="00703029" w:rsidRDefault="00703029" w:rsidP="00703029">
      <w:pPr>
        <w:pStyle w:val="subsection-e"/>
      </w:pPr>
      <w:r>
        <w:tab/>
        <w:t>(3)  The variable fee payable for any calendar year shall not be:</w:t>
      </w:r>
    </w:p>
    <w:p w:rsidR="00703029" w:rsidRDefault="00703029" w:rsidP="00703029">
      <w:pPr>
        <w:pStyle w:val="subsection-e"/>
      </w:pPr>
    </w:p>
    <w:p w:rsidR="00703029" w:rsidRPr="0059171A" w:rsidRDefault="00703029" w:rsidP="00703029">
      <w:pPr>
        <w:pStyle w:val="subsection-e"/>
        <w:tabs>
          <w:tab w:val="clear" w:pos="0"/>
          <w:tab w:val="clear" w:pos="378"/>
        </w:tabs>
        <w:ind w:left="1080" w:hanging="450"/>
      </w:pPr>
      <w:r w:rsidRPr="0059171A">
        <w:t xml:space="preserve">1. </w:t>
      </w:r>
      <w:r w:rsidRPr="0059171A">
        <w:tab/>
        <w:t>more than 1% of (D × the incremental annual funding obligations), or</w:t>
      </w:r>
    </w:p>
    <w:p w:rsidR="00703029" w:rsidRPr="0059171A" w:rsidRDefault="00703029" w:rsidP="00703029">
      <w:pPr>
        <w:pStyle w:val="subsection-e"/>
        <w:tabs>
          <w:tab w:val="clear" w:pos="0"/>
          <w:tab w:val="clear" w:pos="378"/>
        </w:tabs>
        <w:ind w:left="1080" w:hanging="450"/>
      </w:pPr>
    </w:p>
    <w:p w:rsidR="00703029" w:rsidRPr="0059171A" w:rsidRDefault="00703029" w:rsidP="00703029">
      <w:pPr>
        <w:pStyle w:val="subsection-e"/>
        <w:tabs>
          <w:tab w:val="clear" w:pos="0"/>
          <w:tab w:val="clear" w:pos="378"/>
        </w:tabs>
        <w:ind w:left="1080" w:hanging="450"/>
      </w:pPr>
      <w:r w:rsidRPr="0059171A">
        <w:t>2.</w:t>
      </w:r>
      <w:r w:rsidRPr="0059171A">
        <w:tab/>
        <w:t>less than -1% of (D × the incremental annual funding obligations).</w:t>
      </w:r>
    </w:p>
    <w:p w:rsidR="00703029" w:rsidRDefault="00703029" w:rsidP="00703029">
      <w:pPr>
        <w:pStyle w:val="subsection-e"/>
      </w:pPr>
    </w:p>
    <w:p w:rsidR="00703029" w:rsidRDefault="00703029" w:rsidP="00703029">
      <w:pPr>
        <w:pStyle w:val="subsection-e"/>
      </w:pPr>
      <w:r>
        <w:t>(3.x)  If the variable</w:t>
      </w:r>
      <w:r w:rsidRPr="0059171A">
        <w:t xml:space="preserve"> fee is a negative amount, such amount shall be deducted from the </w:t>
      </w:r>
      <w:r>
        <w:t>fixed fee payable in</w:t>
      </w:r>
      <w:r w:rsidRPr="0059171A">
        <w:t xml:space="preserve"> the following calendar year in twelve equal monthly instalments.</w:t>
      </w:r>
    </w:p>
    <w:p w:rsidR="0059171A" w:rsidRDefault="0059171A" w:rsidP="0059171A">
      <w:pPr>
        <w:pStyle w:val="subsection-e"/>
      </w:pPr>
    </w:p>
    <w:p w:rsidR="0059171A" w:rsidRDefault="0059171A" w:rsidP="0059171A">
      <w:pPr>
        <w:pStyle w:val="headnote-e"/>
      </w:pPr>
      <w:r>
        <w:t>Board approval of fees, subs. 19 (4) of the Act</w:t>
      </w:r>
    </w:p>
    <w:p w:rsidR="00074549" w:rsidRDefault="00074549" w:rsidP="0059171A">
      <w:pPr>
        <w:pStyle w:val="headnote-e"/>
      </w:pPr>
    </w:p>
    <w:p w:rsidR="0059171A" w:rsidRDefault="0059171A" w:rsidP="0059171A">
      <w:pPr>
        <w:pStyle w:val="subsection-e"/>
      </w:pPr>
      <w:r>
        <w:tab/>
      </w:r>
      <w:r>
        <w:rPr>
          <w:b/>
        </w:rPr>
        <w:t xml:space="preserve">11xx.  </w:t>
      </w:r>
      <w:r>
        <w:t xml:space="preserve">(1)  The Financial Services Manager shall submit its </w:t>
      </w:r>
      <w:r w:rsidR="00F23EA8">
        <w:t xml:space="preserve">proposed fees, together with the </w:t>
      </w:r>
      <w:r>
        <w:t xml:space="preserve">methodology </w:t>
      </w:r>
      <w:r w:rsidR="00F23EA8">
        <w:t xml:space="preserve">used </w:t>
      </w:r>
      <w:r>
        <w:t xml:space="preserve">for determining </w:t>
      </w:r>
      <w:r w:rsidR="00F23EA8">
        <w:t xml:space="preserve">its </w:t>
      </w:r>
      <w:r>
        <w:t>proposed fees</w:t>
      </w:r>
      <w:r w:rsidR="00F23EA8">
        <w:t>,</w:t>
      </w:r>
      <w:r>
        <w:t xml:space="preserve"> to the Board </w:t>
      </w:r>
      <w:r w:rsidR="00F23EA8">
        <w:t xml:space="preserve">for approval </w:t>
      </w:r>
      <w:r>
        <w:t>no later than August 31, 2017.</w:t>
      </w:r>
      <w:r w:rsidR="00864EFA">
        <w:t xml:space="preserve"> </w:t>
      </w:r>
      <w:r w:rsidR="00FC3A72" w:rsidRPr="004A4C2D">
        <w:rPr>
          <w:i/>
        </w:rPr>
        <w:t xml:space="preserve"> </w:t>
      </w:r>
      <w:r w:rsidR="003C625A" w:rsidRPr="003C625A">
        <w:rPr>
          <w:b/>
          <w:i/>
        </w:rPr>
        <w:t>[</w:t>
      </w:r>
      <w:r w:rsidR="00FC3A72" w:rsidRPr="003C625A">
        <w:rPr>
          <w:b/>
          <w:i/>
        </w:rPr>
        <w:t>NTD:  Need to determine how to deal with the 1</w:t>
      </w:r>
      <w:r w:rsidR="00FC3A72" w:rsidRPr="003C625A">
        <w:rPr>
          <w:b/>
          <w:i/>
          <w:vertAlign w:val="superscript"/>
        </w:rPr>
        <w:t>st</w:t>
      </w:r>
      <w:r w:rsidR="00FC3A72" w:rsidRPr="003C625A">
        <w:rPr>
          <w:b/>
          <w:i/>
        </w:rPr>
        <w:t xml:space="preserve"> fee. </w:t>
      </w:r>
      <w:r w:rsidR="00864EFA" w:rsidRPr="003C625A">
        <w:rPr>
          <w:b/>
          <w:i/>
        </w:rPr>
        <w:t>Understand that OPG is proposing a fixed fee for this year.</w:t>
      </w:r>
      <w:r w:rsidR="003C625A" w:rsidRPr="003C625A">
        <w:rPr>
          <w:b/>
          <w:i/>
        </w:rPr>
        <w:t xml:space="preserve"> OPG: There will not be a variable fee for the 1st year.]</w:t>
      </w:r>
    </w:p>
    <w:p w:rsidR="00F23EA8" w:rsidRDefault="00F23EA8" w:rsidP="0059171A">
      <w:pPr>
        <w:pStyle w:val="subsection-e"/>
      </w:pPr>
    </w:p>
    <w:p w:rsidR="00F23EA8" w:rsidRDefault="008920FD" w:rsidP="0059171A">
      <w:pPr>
        <w:pStyle w:val="subsection-e"/>
      </w:pPr>
      <w:r>
        <w:tab/>
        <w:t xml:space="preserve">(2)  </w:t>
      </w:r>
      <w:r w:rsidR="00F23EA8">
        <w:t>The Board may approve the fees</w:t>
      </w:r>
      <w:r w:rsidR="00074549">
        <w:t xml:space="preserve"> proposed under (1)</w:t>
      </w:r>
      <w:r w:rsidR="00F23EA8">
        <w:t xml:space="preserve"> and the methodology used to determine th</w:t>
      </w:r>
      <w:r w:rsidR="00074549">
        <w:t>ose</w:t>
      </w:r>
      <w:r w:rsidR="00F23EA8">
        <w:t xml:space="preserve"> fees or </w:t>
      </w:r>
      <w:r w:rsidR="00074549">
        <w:t xml:space="preserve">it </w:t>
      </w:r>
      <w:r w:rsidR="00F23EA8">
        <w:t>may refer the proposal back to the Financial Services Manager for further consideration with the Board’s recommendations.</w:t>
      </w:r>
    </w:p>
    <w:p w:rsidR="008920FD" w:rsidRDefault="008920FD" w:rsidP="008920FD">
      <w:pPr>
        <w:pStyle w:val="subsection-e"/>
      </w:pPr>
    </w:p>
    <w:p w:rsidR="008920FD" w:rsidRDefault="008920FD" w:rsidP="008920FD">
      <w:pPr>
        <w:pStyle w:val="subsection-e"/>
      </w:pPr>
      <w:r>
        <w:tab/>
        <w:t xml:space="preserve">(3)  The Financial Services Manager may from time to time, but not more than once in any 12 month period, submit proposed amendments to </w:t>
      </w:r>
      <w:r w:rsidR="00074549">
        <w:t>the</w:t>
      </w:r>
      <w:r>
        <w:t xml:space="preserve"> approved methodology for determining fees</w:t>
      </w:r>
      <w:r w:rsidR="0017012C">
        <w:t xml:space="preserve">, together with </w:t>
      </w:r>
      <w:r w:rsidR="00074549">
        <w:t>its</w:t>
      </w:r>
      <w:r w:rsidR="0017012C">
        <w:t xml:space="preserve"> proposed fees based on such proposed amendments, to the Board and the Board may approve the proposed amendments and the proposed fees or may refer the proposal back to the Financial Services Manager for further consideration with the Board’s recommendations.</w:t>
      </w:r>
    </w:p>
    <w:p w:rsidR="00326F53" w:rsidRDefault="00326F53" w:rsidP="0059171A">
      <w:pPr>
        <w:pStyle w:val="subsection-e"/>
      </w:pPr>
    </w:p>
    <w:p w:rsidR="008920FD" w:rsidRDefault="008920FD" w:rsidP="008920FD">
      <w:pPr>
        <w:pStyle w:val="subsection-e"/>
      </w:pPr>
      <w:r>
        <w:lastRenderedPageBreak/>
        <w:tab/>
        <w:t xml:space="preserve">(4)  If the Financial Services Manager submits proposed amendments to its approved methodology for determining fees, the proposed amendments together with the proposed fees based on </w:t>
      </w:r>
      <w:r w:rsidR="00003C53">
        <w:t>such</w:t>
      </w:r>
      <w:r>
        <w:t xml:space="preserve"> proposed amendments shall be submitted </w:t>
      </w:r>
      <w:r w:rsidR="0017012C">
        <w:t xml:space="preserve">to the Board for approval </w:t>
      </w:r>
      <w:r>
        <w:t xml:space="preserve">no later than 120 days before the Financial Services Manager intends for the fees, determined on the basis of the amended methodology, to </w:t>
      </w:r>
      <w:r w:rsidR="0017012C">
        <w:t xml:space="preserve">commence </w:t>
      </w:r>
      <w:r>
        <w:t>be</w:t>
      </w:r>
      <w:r w:rsidR="0017012C">
        <w:t>ing</w:t>
      </w:r>
      <w:r>
        <w:t xml:space="preserve"> charged.</w:t>
      </w:r>
    </w:p>
    <w:p w:rsidR="00074549" w:rsidRDefault="00074549" w:rsidP="008920FD">
      <w:pPr>
        <w:pStyle w:val="subsection-e"/>
      </w:pPr>
    </w:p>
    <w:p w:rsidR="00074549" w:rsidRPr="009C6C47" w:rsidRDefault="00074549" w:rsidP="00074549">
      <w:pPr>
        <w:pStyle w:val="subsection-e"/>
      </w:pPr>
      <w:r w:rsidRPr="00074549">
        <w:tab/>
        <w:t>(5</w:t>
      </w:r>
      <w:r w:rsidR="00003C53">
        <w:t xml:space="preserve">)  </w:t>
      </w:r>
      <w:r w:rsidRPr="00074549">
        <w:t xml:space="preserve">Section 10 applies with such modifications as the context may require to any application by the Financial Services Manager for approval to amend </w:t>
      </w:r>
      <w:r w:rsidR="00003C53">
        <w:t>the</w:t>
      </w:r>
      <w:r w:rsidRPr="00074549">
        <w:t xml:space="preserve"> approved methodology for determining fees and for approval of the resulting fees.</w:t>
      </w:r>
    </w:p>
    <w:p w:rsidR="008920FD" w:rsidRDefault="008920FD" w:rsidP="008920FD">
      <w:pPr>
        <w:pStyle w:val="subsection-e"/>
      </w:pPr>
    </w:p>
    <w:p w:rsidR="00326F53" w:rsidRDefault="008920FD" w:rsidP="008920FD">
      <w:pPr>
        <w:pStyle w:val="subsection-e"/>
      </w:pPr>
      <w:r>
        <w:tab/>
      </w:r>
      <w:r w:rsidR="00074549">
        <w:t>(6</w:t>
      </w:r>
      <w:r>
        <w:t xml:space="preserve">)  </w:t>
      </w:r>
      <w:r w:rsidR="00326F53">
        <w:t xml:space="preserve">The Financial Services Manager may </w:t>
      </w:r>
      <w:r>
        <w:t xml:space="preserve">annually </w:t>
      </w:r>
      <w:r w:rsidR="00326F53">
        <w:t>establish and charge fees to financing entities</w:t>
      </w:r>
      <w:r>
        <w:t xml:space="preserve"> in accordance with the methodology approved by the Board under (2) </w:t>
      </w:r>
      <w:r w:rsidR="0017012C">
        <w:t>or (3</w:t>
      </w:r>
      <w:r>
        <w:t>), as applicable, and such fees shall be deemed to have been approved by the Board for purposes of subsection 19(4) of the Act</w:t>
      </w:r>
      <w:r w:rsidR="003C625A">
        <w:t xml:space="preserve"> provided that, in each year where the Financial Services Manager establishes and charges fees that are deemed to have been approved under this subsection, the Financial Services Manager shall submit to the Board, for information purposes, a report setting out the fees that have been established for the year and demonstrating that the approved methodology has been appropriately applied.</w:t>
      </w:r>
    </w:p>
    <w:p w:rsidR="00703256" w:rsidRDefault="00703256" w:rsidP="008920FD">
      <w:pPr>
        <w:pStyle w:val="subsection-e"/>
      </w:pPr>
    </w:p>
    <w:p w:rsidR="00703256" w:rsidRPr="00074549" w:rsidRDefault="00703256" w:rsidP="00703256">
      <w:pPr>
        <w:pStyle w:val="subsection-e"/>
      </w:pPr>
      <w:r w:rsidRPr="00074549">
        <w:rPr>
          <w:szCs w:val="26"/>
        </w:rPr>
        <w:tab/>
      </w:r>
      <w:r w:rsidR="00074549" w:rsidRPr="00074549">
        <w:rPr>
          <w:szCs w:val="26"/>
        </w:rPr>
        <w:t>(7</w:t>
      </w:r>
      <w:r w:rsidRPr="00074549">
        <w:rPr>
          <w:szCs w:val="26"/>
        </w:rPr>
        <w:t xml:space="preserve">)  When the Financial Services Manager submits its proposed fees and methodology under (1), or its proposed amendments to the approved methodology and resulting proposed fees under </w:t>
      </w:r>
      <w:ins w:id="1" w:author="Author" w:date="2017-06-28T15:40:00Z">
        <w:r w:rsidR="00890AA7">
          <w:rPr>
            <w:szCs w:val="26"/>
          </w:rPr>
          <w:t xml:space="preserve">subsection </w:t>
        </w:r>
      </w:ins>
      <w:r w:rsidRPr="00074549">
        <w:rPr>
          <w:szCs w:val="26"/>
        </w:rPr>
        <w:t xml:space="preserve">(3), the Financial Services Manager shall provide </w:t>
      </w:r>
      <w:r w:rsidR="00074549" w:rsidRPr="00074549">
        <w:rPr>
          <w:szCs w:val="26"/>
        </w:rPr>
        <w:t xml:space="preserve">the Board with </w:t>
      </w:r>
      <w:r w:rsidRPr="00074549">
        <w:t xml:space="preserve">the following: </w:t>
      </w:r>
    </w:p>
    <w:p w:rsidR="00703256" w:rsidRPr="00074549" w:rsidRDefault="00703256" w:rsidP="00703256">
      <w:pPr>
        <w:pStyle w:val="subsection-e"/>
      </w:pPr>
    </w:p>
    <w:p w:rsidR="00703256" w:rsidRPr="00074549" w:rsidRDefault="00703256" w:rsidP="00703256">
      <w:pPr>
        <w:pStyle w:val="clause-e"/>
      </w:pPr>
      <w:r w:rsidRPr="00074549">
        <w:tab/>
        <w:t>1.</w:t>
      </w:r>
      <w:r w:rsidRPr="00074549">
        <w:tab/>
        <w:t>The methodology that the Financial Services Manager has used to calculate its fixed and variable fees.</w:t>
      </w:r>
    </w:p>
    <w:p w:rsidR="00703256" w:rsidRPr="00074549" w:rsidRDefault="00703256" w:rsidP="00703256">
      <w:pPr>
        <w:pStyle w:val="clause-e"/>
      </w:pPr>
    </w:p>
    <w:p w:rsidR="00703256" w:rsidRPr="00074549" w:rsidRDefault="00703256" w:rsidP="00703256">
      <w:pPr>
        <w:pStyle w:val="clause-e"/>
      </w:pPr>
      <w:r w:rsidRPr="00074549">
        <w:tab/>
        <w:t>2.</w:t>
      </w:r>
      <w:r w:rsidRPr="00074549">
        <w:tab/>
        <w:t>The methodology that the Financial Services Manager has used to benchmark the market comparable fees charged by service providers for similar services.</w:t>
      </w:r>
    </w:p>
    <w:p w:rsidR="00703256" w:rsidRPr="00074549" w:rsidRDefault="00703256" w:rsidP="00703256">
      <w:pPr>
        <w:pStyle w:val="clause-e"/>
      </w:pPr>
    </w:p>
    <w:p w:rsidR="00703256" w:rsidRPr="00074549" w:rsidRDefault="00703256" w:rsidP="00703256">
      <w:pPr>
        <w:pStyle w:val="clause-e"/>
        <w:rPr>
          <w:szCs w:val="26"/>
        </w:rPr>
      </w:pPr>
      <w:r w:rsidRPr="00074549">
        <w:tab/>
        <w:t>3.</w:t>
      </w:r>
      <w:r w:rsidRPr="00074549">
        <w:tab/>
        <w:t xml:space="preserve">The </w:t>
      </w:r>
      <w:r w:rsidRPr="00074549">
        <w:rPr>
          <w:szCs w:val="26"/>
        </w:rPr>
        <w:t>identity of the financing entities that are liable to pay the proposed fees.</w:t>
      </w:r>
    </w:p>
    <w:p w:rsidR="00703256" w:rsidRPr="00074549" w:rsidRDefault="00703256" w:rsidP="00703256">
      <w:pPr>
        <w:pStyle w:val="clause-e"/>
        <w:rPr>
          <w:szCs w:val="26"/>
        </w:rPr>
      </w:pPr>
    </w:p>
    <w:p w:rsidR="00703256" w:rsidRPr="00074549" w:rsidRDefault="00703256" w:rsidP="00703256">
      <w:pPr>
        <w:pStyle w:val="clause-e"/>
        <w:rPr>
          <w:szCs w:val="26"/>
        </w:rPr>
      </w:pPr>
      <w:r w:rsidRPr="00074549">
        <w:rPr>
          <w:szCs w:val="26"/>
        </w:rPr>
        <w:tab/>
        <w:t>4.</w:t>
      </w:r>
      <w:r w:rsidRPr="00074549">
        <w:rPr>
          <w:szCs w:val="26"/>
        </w:rPr>
        <w:tab/>
      </w:r>
      <w:r w:rsidRPr="00074549">
        <w:t>Such other information as the Board may require.</w:t>
      </w:r>
    </w:p>
    <w:p w:rsidR="00703256" w:rsidRPr="00074549" w:rsidRDefault="00703256" w:rsidP="008920FD">
      <w:pPr>
        <w:pStyle w:val="subsection-e"/>
      </w:pPr>
    </w:p>
    <w:p w:rsidR="009C6C47" w:rsidRDefault="009C6C47" w:rsidP="0059171A">
      <w:pPr>
        <w:pStyle w:val="subsection-e"/>
      </w:pPr>
      <w:r w:rsidRPr="00074549">
        <w:t>(x</w:t>
      </w:r>
      <w:r w:rsidR="0033083F" w:rsidRPr="00074549">
        <w:t>.1</w:t>
      </w:r>
      <w:r w:rsidRPr="00074549">
        <w:t>)  Fees established by the Financial Services Manager and approved by the Board shall be included in the definition  of “expenses” for the purposes of determinin</w:t>
      </w:r>
      <w:r>
        <w:t xml:space="preserve">g finance amounts under the Act. </w:t>
      </w:r>
    </w:p>
    <w:p w:rsidR="003C7708" w:rsidRDefault="003C7708">
      <w:pPr>
        <w:rPr>
          <w:lang w:val="en-GB"/>
        </w:rPr>
      </w:pPr>
    </w:p>
    <w:p w:rsidR="009C6C47" w:rsidRPr="0059171A" w:rsidRDefault="009C6C47">
      <w:pPr>
        <w:rPr>
          <w:lang w:val="en-GB"/>
        </w:rPr>
      </w:pPr>
    </w:p>
    <w:sectPr w:rsidR="009C6C47" w:rsidRPr="0059171A" w:rsidSect="00FC7D7A">
      <w:headerReference w:type="default" r:id="rId8"/>
      <w:footerReference w:type="default" r:id="rId9"/>
      <w:headerReference w:type="firs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C2D" w:rsidRDefault="004A4C2D" w:rsidP="004A4C2D">
      <w:pPr>
        <w:spacing w:after="0" w:line="240" w:lineRule="auto"/>
      </w:pPr>
      <w:r>
        <w:separator/>
      </w:r>
    </w:p>
  </w:endnote>
  <w:endnote w:type="continuationSeparator" w:id="0">
    <w:p w:rsidR="004A4C2D" w:rsidRDefault="004A4C2D" w:rsidP="004A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626" w:rsidRDefault="00013B97">
    <w:pPr>
      <w:pStyle w:val="Footer"/>
    </w:pPr>
    <w:r>
      <w:rPr>
        <w:noProof/>
      </w:rPr>
      <mc:AlternateContent>
        <mc:Choice Requires="wps">
          <w:drawing>
            <wp:anchor distT="0" distB="0" distL="114300" distR="114300" simplePos="0" relativeHeight="251659264" behindDoc="1" locked="0" layoutInCell="1" allowOverlap="1">
              <wp:simplePos x="0" y="0"/>
              <wp:positionH relativeFrom="margin">
                <wp:posOffset>0</wp:posOffset>
              </wp:positionH>
              <wp:positionV relativeFrom="paragraph">
                <wp:posOffset>137160</wp:posOffset>
              </wp:positionV>
              <wp:extent cx="2560320" cy="255905"/>
              <wp:effectExtent l="0" t="3810" r="1905" b="0"/>
              <wp:wrapNone/>
              <wp:docPr id="2" name="zzmpTrailer_1078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626" w:rsidRDefault="003B5626">
                          <w:pPr>
                            <w:pStyle w:val="MacPacTrailer"/>
                          </w:pPr>
                          <w:r>
                            <w:t>23680138.4</w:t>
                          </w:r>
                        </w:p>
                        <w:p w:rsidR="003B5626" w:rsidRDefault="003B5626">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zmpTrailer_1078_19" o:spid="_x0000_s1026"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" filled="f" stroked="f">
              <v:textbox inset="0,0,0,0">
                <w:txbxContent>
                  <w:p w:rsidR="003B5626" w:rsidRDefault="003B5626">
                    <w:pPr>
                      <w:pStyle w:val="MacPacTrailer"/>
                    </w:pPr>
                    <w:r>
                      <w:t>23680138.4</w:t>
                    </w:r>
                  </w:p>
                  <w:p w:rsidR="003B5626" w:rsidRDefault="003B5626">
                    <w:pPr>
                      <w:pStyle w:val="MacPacTraile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626" w:rsidRDefault="00013B97">
    <w:pPr>
      <w:pStyle w:val="Footer"/>
    </w:pPr>
    <w:r>
      <w:rPr>
        <w:noProof/>
      </w:rPr>
      <mc:AlternateContent>
        <mc:Choice Requires="wps">
          <w:drawing>
            <wp:anchor distT="0" distB="0" distL="114300" distR="114300" simplePos="0" relativeHeight="251661312" behindDoc="1" locked="0" layoutInCell="1" allowOverlap="1">
              <wp:simplePos x="0" y="0"/>
              <wp:positionH relativeFrom="margin">
                <wp:posOffset>0</wp:posOffset>
              </wp:positionH>
              <wp:positionV relativeFrom="paragraph">
                <wp:posOffset>137160</wp:posOffset>
              </wp:positionV>
              <wp:extent cx="2560320" cy="255905"/>
              <wp:effectExtent l="0" t="3810" r="1905" b="0"/>
              <wp:wrapNone/>
              <wp:docPr id="1" name="zzmpTrailer_1078_1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626" w:rsidRDefault="003B5626">
                          <w:pPr>
                            <w:pStyle w:val="MacPacTrailer"/>
                          </w:pPr>
                          <w:r>
                            <w:t>23680138.4</w:t>
                          </w:r>
                        </w:p>
                        <w:p w:rsidR="003B5626" w:rsidRDefault="003B5626">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zmpTrailer_1078_1B" o:spid="_x0000_s1027"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" filled="f" stroked="f">
              <v:textbox inset="0,0,0,0">
                <w:txbxContent>
                  <w:p w:rsidR="003B5626" w:rsidRDefault="003B5626">
                    <w:pPr>
                      <w:pStyle w:val="MacPacTrailer"/>
                    </w:pPr>
                    <w:r>
                      <w:t>23680138.4</w:t>
                    </w:r>
                  </w:p>
                  <w:p w:rsidR="003B5626" w:rsidRDefault="003B5626">
                    <w:pPr>
                      <w:pStyle w:val="MacPacTraile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C2D" w:rsidRDefault="004A4C2D" w:rsidP="004A4C2D">
      <w:pPr>
        <w:spacing w:after="0" w:line="240" w:lineRule="auto"/>
      </w:pPr>
      <w:r>
        <w:separator/>
      </w:r>
    </w:p>
  </w:footnote>
  <w:footnote w:type="continuationSeparator" w:id="0">
    <w:p w:rsidR="004A4C2D" w:rsidRDefault="004A4C2D" w:rsidP="004A4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7A" w:rsidRPr="00FC7D7A" w:rsidRDefault="00FC7D7A" w:rsidP="00FC7D7A">
    <w:pPr>
      <w:pStyle w:val="Header"/>
      <w:jc w:val="right"/>
      <w:rPr>
        <w:b/>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7A" w:rsidRPr="00FC7D7A" w:rsidRDefault="00FA3231" w:rsidP="00FC7D7A">
    <w:pPr>
      <w:pStyle w:val="Header"/>
      <w:jc w:val="right"/>
      <w:rPr>
        <w:rFonts w:ascii="Times New Roman" w:hAnsi="Times New Roman" w:cs="Times New Roman"/>
        <w:sz w:val="24"/>
        <w:szCs w:val="24"/>
      </w:rPr>
    </w:pPr>
    <w:r>
      <w:rPr>
        <w:rFonts w:ascii="Times New Roman" w:hAnsi="Times New Roman" w:cs="Times New Roman"/>
        <w:b/>
        <w:sz w:val="24"/>
        <w:szCs w:val="24"/>
        <w:u w:val="single"/>
      </w:rPr>
      <w:t>TORYS/OPG COMMENTS: JUNE 22</w:t>
    </w:r>
    <w:r w:rsidR="00FC7D7A" w:rsidRPr="00FC7D7A">
      <w:rPr>
        <w:rFonts w:ascii="Times New Roman" w:hAnsi="Times New Roman" w:cs="Times New Roman"/>
        <w:b/>
        <w:sz w:val="24"/>
        <w:szCs w:val="24"/>
        <w:u w:val="single"/>
      </w:rPr>
      <w:t>,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E3281"/>
    <w:multiLevelType w:val="hybridMultilevel"/>
    <w:tmpl w:val="900A60E8"/>
    <w:lvl w:ilvl="0" w:tplc="A0068576">
      <w:start w:val="1"/>
      <w:numFmt w:val="lowerLetter"/>
      <w:lvlText w:val="(%1)"/>
      <w:lvlJc w:val="left"/>
      <w:pPr>
        <w:ind w:left="1440" w:hanging="72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removePersonalInformation/>
  <w:trackRevisions/>
  <w:defaultTabStop w:val="720"/>
  <w:characterSpacingControl w:val="doNotCompress"/>
  <w:hdrShapeDefaults>
    <o:shapedefaults v:ext="edit" spidmax="2061"/>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71A"/>
    <w:rsid w:val="00003C53"/>
    <w:rsid w:val="00013B97"/>
    <w:rsid w:val="00040182"/>
    <w:rsid w:val="00074549"/>
    <w:rsid w:val="001653C3"/>
    <w:rsid w:val="0017012C"/>
    <w:rsid w:val="00195871"/>
    <w:rsid w:val="00326F53"/>
    <w:rsid w:val="0033083F"/>
    <w:rsid w:val="003521BB"/>
    <w:rsid w:val="00360FDE"/>
    <w:rsid w:val="003B5626"/>
    <w:rsid w:val="003C625A"/>
    <w:rsid w:val="003C7708"/>
    <w:rsid w:val="003D120B"/>
    <w:rsid w:val="0044557A"/>
    <w:rsid w:val="004A4C2D"/>
    <w:rsid w:val="00581D3D"/>
    <w:rsid w:val="0059171A"/>
    <w:rsid w:val="00703029"/>
    <w:rsid w:val="00703256"/>
    <w:rsid w:val="0079754F"/>
    <w:rsid w:val="008351B2"/>
    <w:rsid w:val="00864EFA"/>
    <w:rsid w:val="00890AA7"/>
    <w:rsid w:val="008920FD"/>
    <w:rsid w:val="009C6C47"/>
    <w:rsid w:val="00B53FB2"/>
    <w:rsid w:val="00C00D02"/>
    <w:rsid w:val="00CF5BBA"/>
    <w:rsid w:val="00DD1229"/>
    <w:rsid w:val="00F23EA8"/>
    <w:rsid w:val="00F679A5"/>
    <w:rsid w:val="00F94E7C"/>
    <w:rsid w:val="00FA3231"/>
    <w:rsid w:val="00FC3A72"/>
    <w:rsid w:val="00FC7D7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e">
    <w:name w:val="clause-e"/>
    <w:rsid w:val="0059171A"/>
    <w:pPr>
      <w:tabs>
        <w:tab w:val="right" w:pos="836"/>
        <w:tab w:val="left" w:pos="1076"/>
      </w:tabs>
      <w:spacing w:after="0" w:line="200" w:lineRule="atLeast"/>
      <w:ind w:left="1066" w:hanging="1066"/>
    </w:pPr>
    <w:rPr>
      <w:rFonts w:ascii="Times New Roman" w:eastAsia="Times New Roman" w:hAnsi="Times New Roman" w:cs="Times New Roman"/>
      <w:snapToGrid w:val="0"/>
      <w:sz w:val="26"/>
      <w:szCs w:val="20"/>
      <w:lang w:val="en-GB"/>
    </w:rPr>
  </w:style>
  <w:style w:type="paragraph" w:customStyle="1" w:styleId="section-e">
    <w:name w:val="section-e"/>
    <w:rsid w:val="0059171A"/>
    <w:pPr>
      <w:tabs>
        <w:tab w:val="left" w:pos="0"/>
        <w:tab w:val="left" w:pos="378"/>
      </w:tabs>
      <w:spacing w:after="0" w:line="200" w:lineRule="atLeast"/>
    </w:pPr>
    <w:rPr>
      <w:rFonts w:ascii="Times New Roman" w:eastAsia="Times New Roman" w:hAnsi="Times New Roman" w:cs="Times New Roman"/>
      <w:snapToGrid w:val="0"/>
      <w:sz w:val="26"/>
      <w:szCs w:val="20"/>
      <w:lang w:val="en-GB"/>
    </w:rPr>
  </w:style>
  <w:style w:type="paragraph" w:customStyle="1" w:styleId="subsection-e">
    <w:name w:val="subsection-e"/>
    <w:basedOn w:val="section-e"/>
    <w:rsid w:val="0059171A"/>
  </w:style>
  <w:style w:type="paragraph" w:customStyle="1" w:styleId="headnote-e">
    <w:name w:val="headnote-e"/>
    <w:rsid w:val="0059171A"/>
    <w:pPr>
      <w:keepNext/>
      <w:keepLines/>
      <w:tabs>
        <w:tab w:val="left" w:pos="0"/>
      </w:tabs>
      <w:suppressAutoHyphens/>
      <w:spacing w:after="0" w:line="200" w:lineRule="atLeast"/>
    </w:pPr>
    <w:rPr>
      <w:rFonts w:ascii="Times New Roman" w:eastAsia="Times New Roman" w:hAnsi="Times New Roman" w:cs="Times New Roman"/>
      <w:b/>
      <w:snapToGrid w:val="0"/>
      <w:sz w:val="26"/>
      <w:szCs w:val="20"/>
      <w:lang w:val="en-GB"/>
    </w:rPr>
  </w:style>
  <w:style w:type="character" w:customStyle="1" w:styleId="Prompt">
    <w:name w:val="Prompt"/>
    <w:aliases w:val="PR"/>
    <w:basedOn w:val="DefaultParagraphFont"/>
    <w:rsid w:val="0059171A"/>
    <w:rPr>
      <w:color w:val="auto"/>
    </w:rPr>
  </w:style>
  <w:style w:type="paragraph" w:styleId="BalloonText">
    <w:name w:val="Balloon Text"/>
    <w:basedOn w:val="Normal"/>
    <w:link w:val="BalloonTextChar"/>
    <w:uiPriority w:val="99"/>
    <w:semiHidden/>
    <w:unhideWhenUsed/>
    <w:rsid w:val="00591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71A"/>
    <w:rPr>
      <w:rFonts w:ascii="Tahoma" w:hAnsi="Tahoma" w:cs="Tahoma"/>
      <w:sz w:val="16"/>
      <w:szCs w:val="16"/>
    </w:rPr>
  </w:style>
  <w:style w:type="character" w:styleId="CommentReference">
    <w:name w:val="annotation reference"/>
    <w:basedOn w:val="DefaultParagraphFont"/>
    <w:uiPriority w:val="99"/>
    <w:semiHidden/>
    <w:unhideWhenUsed/>
    <w:rsid w:val="008351B2"/>
    <w:rPr>
      <w:sz w:val="16"/>
      <w:szCs w:val="16"/>
    </w:rPr>
  </w:style>
  <w:style w:type="paragraph" w:styleId="CommentText">
    <w:name w:val="annotation text"/>
    <w:basedOn w:val="Normal"/>
    <w:link w:val="CommentTextChar"/>
    <w:uiPriority w:val="99"/>
    <w:semiHidden/>
    <w:unhideWhenUsed/>
    <w:rsid w:val="008351B2"/>
    <w:pPr>
      <w:spacing w:line="240" w:lineRule="auto"/>
    </w:pPr>
    <w:rPr>
      <w:sz w:val="20"/>
      <w:szCs w:val="20"/>
    </w:rPr>
  </w:style>
  <w:style w:type="character" w:customStyle="1" w:styleId="CommentTextChar">
    <w:name w:val="Comment Text Char"/>
    <w:basedOn w:val="DefaultParagraphFont"/>
    <w:link w:val="CommentText"/>
    <w:uiPriority w:val="99"/>
    <w:semiHidden/>
    <w:rsid w:val="008351B2"/>
    <w:rPr>
      <w:sz w:val="20"/>
      <w:szCs w:val="20"/>
    </w:rPr>
  </w:style>
  <w:style w:type="paragraph" w:styleId="CommentSubject">
    <w:name w:val="annotation subject"/>
    <w:basedOn w:val="CommentText"/>
    <w:next w:val="CommentText"/>
    <w:link w:val="CommentSubjectChar"/>
    <w:uiPriority w:val="99"/>
    <w:semiHidden/>
    <w:unhideWhenUsed/>
    <w:rsid w:val="008351B2"/>
    <w:rPr>
      <w:b/>
      <w:bCs/>
    </w:rPr>
  </w:style>
  <w:style w:type="character" w:customStyle="1" w:styleId="CommentSubjectChar">
    <w:name w:val="Comment Subject Char"/>
    <w:basedOn w:val="CommentTextChar"/>
    <w:link w:val="CommentSubject"/>
    <w:uiPriority w:val="99"/>
    <w:semiHidden/>
    <w:rsid w:val="008351B2"/>
    <w:rPr>
      <w:b/>
      <w:bCs/>
      <w:sz w:val="20"/>
      <w:szCs w:val="20"/>
    </w:rPr>
  </w:style>
  <w:style w:type="paragraph" w:styleId="Header">
    <w:name w:val="header"/>
    <w:basedOn w:val="Normal"/>
    <w:link w:val="HeaderChar"/>
    <w:uiPriority w:val="99"/>
    <w:unhideWhenUsed/>
    <w:rsid w:val="004A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C2D"/>
  </w:style>
  <w:style w:type="paragraph" w:styleId="Footer">
    <w:name w:val="footer"/>
    <w:basedOn w:val="Normal"/>
    <w:link w:val="FooterChar"/>
    <w:uiPriority w:val="99"/>
    <w:unhideWhenUsed/>
    <w:rsid w:val="004A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C2D"/>
  </w:style>
  <w:style w:type="paragraph" w:customStyle="1" w:styleId="MacPacTrailer">
    <w:name w:val="MacPac Trailer"/>
    <w:rsid w:val="003B5626"/>
    <w:pPr>
      <w:widowControl w:val="0"/>
      <w:spacing w:after="0" w:line="200" w:lineRule="exact"/>
    </w:pPr>
    <w:rPr>
      <w:rFonts w:ascii="Times New Roman" w:eastAsia="Times New Roman" w:hAnsi="Times New Roman" w:cs="Times New Roman"/>
      <w:sz w:val="16"/>
      <w:lang w:val="en-US"/>
    </w:rPr>
  </w:style>
  <w:style w:type="character" w:styleId="PlaceholderText">
    <w:name w:val="Placeholder Text"/>
    <w:basedOn w:val="DefaultParagraphFont"/>
    <w:uiPriority w:val="99"/>
    <w:semiHidden/>
    <w:rsid w:val="004A4C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e">
    <w:name w:val="clause-e"/>
    <w:rsid w:val="0059171A"/>
    <w:pPr>
      <w:tabs>
        <w:tab w:val="right" w:pos="836"/>
        <w:tab w:val="left" w:pos="1076"/>
      </w:tabs>
      <w:spacing w:after="0" w:line="200" w:lineRule="atLeast"/>
      <w:ind w:left="1066" w:hanging="1066"/>
    </w:pPr>
    <w:rPr>
      <w:rFonts w:ascii="Times New Roman" w:eastAsia="Times New Roman" w:hAnsi="Times New Roman" w:cs="Times New Roman"/>
      <w:snapToGrid w:val="0"/>
      <w:sz w:val="26"/>
      <w:szCs w:val="20"/>
      <w:lang w:val="en-GB"/>
    </w:rPr>
  </w:style>
  <w:style w:type="paragraph" w:customStyle="1" w:styleId="section-e">
    <w:name w:val="section-e"/>
    <w:rsid w:val="0059171A"/>
    <w:pPr>
      <w:tabs>
        <w:tab w:val="left" w:pos="0"/>
        <w:tab w:val="left" w:pos="378"/>
      </w:tabs>
      <w:spacing w:after="0" w:line="200" w:lineRule="atLeast"/>
    </w:pPr>
    <w:rPr>
      <w:rFonts w:ascii="Times New Roman" w:eastAsia="Times New Roman" w:hAnsi="Times New Roman" w:cs="Times New Roman"/>
      <w:snapToGrid w:val="0"/>
      <w:sz w:val="26"/>
      <w:szCs w:val="20"/>
      <w:lang w:val="en-GB"/>
    </w:rPr>
  </w:style>
  <w:style w:type="paragraph" w:customStyle="1" w:styleId="subsection-e">
    <w:name w:val="subsection-e"/>
    <w:basedOn w:val="section-e"/>
    <w:rsid w:val="0059171A"/>
  </w:style>
  <w:style w:type="paragraph" w:customStyle="1" w:styleId="headnote-e">
    <w:name w:val="headnote-e"/>
    <w:rsid w:val="0059171A"/>
    <w:pPr>
      <w:keepNext/>
      <w:keepLines/>
      <w:tabs>
        <w:tab w:val="left" w:pos="0"/>
      </w:tabs>
      <w:suppressAutoHyphens/>
      <w:spacing w:after="0" w:line="200" w:lineRule="atLeast"/>
    </w:pPr>
    <w:rPr>
      <w:rFonts w:ascii="Times New Roman" w:eastAsia="Times New Roman" w:hAnsi="Times New Roman" w:cs="Times New Roman"/>
      <w:b/>
      <w:snapToGrid w:val="0"/>
      <w:sz w:val="26"/>
      <w:szCs w:val="20"/>
      <w:lang w:val="en-GB"/>
    </w:rPr>
  </w:style>
  <w:style w:type="character" w:customStyle="1" w:styleId="Prompt">
    <w:name w:val="Prompt"/>
    <w:aliases w:val="PR"/>
    <w:basedOn w:val="DefaultParagraphFont"/>
    <w:rsid w:val="0059171A"/>
    <w:rPr>
      <w:color w:val="auto"/>
    </w:rPr>
  </w:style>
  <w:style w:type="paragraph" w:styleId="BalloonText">
    <w:name w:val="Balloon Text"/>
    <w:basedOn w:val="Normal"/>
    <w:link w:val="BalloonTextChar"/>
    <w:uiPriority w:val="99"/>
    <w:semiHidden/>
    <w:unhideWhenUsed/>
    <w:rsid w:val="00591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71A"/>
    <w:rPr>
      <w:rFonts w:ascii="Tahoma" w:hAnsi="Tahoma" w:cs="Tahoma"/>
      <w:sz w:val="16"/>
      <w:szCs w:val="16"/>
    </w:rPr>
  </w:style>
  <w:style w:type="character" w:styleId="CommentReference">
    <w:name w:val="annotation reference"/>
    <w:basedOn w:val="DefaultParagraphFont"/>
    <w:uiPriority w:val="99"/>
    <w:semiHidden/>
    <w:unhideWhenUsed/>
    <w:rsid w:val="008351B2"/>
    <w:rPr>
      <w:sz w:val="16"/>
      <w:szCs w:val="16"/>
    </w:rPr>
  </w:style>
  <w:style w:type="paragraph" w:styleId="CommentText">
    <w:name w:val="annotation text"/>
    <w:basedOn w:val="Normal"/>
    <w:link w:val="CommentTextChar"/>
    <w:uiPriority w:val="99"/>
    <w:semiHidden/>
    <w:unhideWhenUsed/>
    <w:rsid w:val="008351B2"/>
    <w:pPr>
      <w:spacing w:line="240" w:lineRule="auto"/>
    </w:pPr>
    <w:rPr>
      <w:sz w:val="20"/>
      <w:szCs w:val="20"/>
    </w:rPr>
  </w:style>
  <w:style w:type="character" w:customStyle="1" w:styleId="CommentTextChar">
    <w:name w:val="Comment Text Char"/>
    <w:basedOn w:val="DefaultParagraphFont"/>
    <w:link w:val="CommentText"/>
    <w:uiPriority w:val="99"/>
    <w:semiHidden/>
    <w:rsid w:val="008351B2"/>
    <w:rPr>
      <w:sz w:val="20"/>
      <w:szCs w:val="20"/>
    </w:rPr>
  </w:style>
  <w:style w:type="paragraph" w:styleId="CommentSubject">
    <w:name w:val="annotation subject"/>
    <w:basedOn w:val="CommentText"/>
    <w:next w:val="CommentText"/>
    <w:link w:val="CommentSubjectChar"/>
    <w:uiPriority w:val="99"/>
    <w:semiHidden/>
    <w:unhideWhenUsed/>
    <w:rsid w:val="008351B2"/>
    <w:rPr>
      <w:b/>
      <w:bCs/>
    </w:rPr>
  </w:style>
  <w:style w:type="character" w:customStyle="1" w:styleId="CommentSubjectChar">
    <w:name w:val="Comment Subject Char"/>
    <w:basedOn w:val="CommentTextChar"/>
    <w:link w:val="CommentSubject"/>
    <w:uiPriority w:val="99"/>
    <w:semiHidden/>
    <w:rsid w:val="008351B2"/>
    <w:rPr>
      <w:b/>
      <w:bCs/>
      <w:sz w:val="20"/>
      <w:szCs w:val="20"/>
    </w:rPr>
  </w:style>
  <w:style w:type="paragraph" w:styleId="Header">
    <w:name w:val="header"/>
    <w:basedOn w:val="Normal"/>
    <w:link w:val="HeaderChar"/>
    <w:uiPriority w:val="99"/>
    <w:unhideWhenUsed/>
    <w:rsid w:val="004A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C2D"/>
  </w:style>
  <w:style w:type="paragraph" w:styleId="Footer">
    <w:name w:val="footer"/>
    <w:basedOn w:val="Normal"/>
    <w:link w:val="FooterChar"/>
    <w:uiPriority w:val="99"/>
    <w:unhideWhenUsed/>
    <w:rsid w:val="004A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C2D"/>
  </w:style>
  <w:style w:type="paragraph" w:customStyle="1" w:styleId="MacPacTrailer">
    <w:name w:val="MacPac Trailer"/>
    <w:rsid w:val="003B5626"/>
    <w:pPr>
      <w:widowControl w:val="0"/>
      <w:spacing w:after="0" w:line="200" w:lineRule="exact"/>
    </w:pPr>
    <w:rPr>
      <w:rFonts w:ascii="Times New Roman" w:eastAsia="Times New Roman" w:hAnsi="Times New Roman" w:cs="Times New Roman"/>
      <w:sz w:val="16"/>
      <w:lang w:val="en-US"/>
    </w:rPr>
  </w:style>
  <w:style w:type="character" w:styleId="PlaceholderText">
    <w:name w:val="Placeholder Text"/>
    <w:basedOn w:val="DefaultParagraphFont"/>
    <w:uiPriority w:val="99"/>
    <w:semiHidden/>
    <w:rsid w:val="004A4C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078648">
      <w:bodyDiv w:val="1"/>
      <w:marLeft w:val="0"/>
      <w:marRight w:val="0"/>
      <w:marTop w:val="0"/>
      <w:marBottom w:val="0"/>
      <w:divBdr>
        <w:top w:val="none" w:sz="0" w:space="0" w:color="auto"/>
        <w:left w:val="none" w:sz="0" w:space="0" w:color="auto"/>
        <w:bottom w:val="none" w:sz="0" w:space="0" w:color="auto"/>
        <w:right w:val="none" w:sz="0" w:space="0" w:color="auto"/>
      </w:divBdr>
    </w:div>
    <w:div w:id="1269965528">
      <w:bodyDiv w:val="1"/>
      <w:marLeft w:val="0"/>
      <w:marRight w:val="0"/>
      <w:marTop w:val="0"/>
      <w:marBottom w:val="0"/>
      <w:divBdr>
        <w:top w:val="none" w:sz="0" w:space="0" w:color="auto"/>
        <w:left w:val="none" w:sz="0" w:space="0" w:color="auto"/>
        <w:bottom w:val="none" w:sz="0" w:space="0" w:color="auto"/>
        <w:right w:val="none" w:sz="0" w:space="0" w:color="auto"/>
      </w:divBdr>
    </w:div>
    <w:div w:id="175855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2017-06-30T18:04:00Z</dcterms:created>
  <dcterms:modified xsi:type="dcterms:W3CDTF">2017-06-30T18:04:00Z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2d0b49df-7579-4a5e-b101-8c3186d80149</vt:lpwstr>
  </property>
</Properties>
</file>