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E2F" w:rsidRDefault="001C44F9">
      <w:pPr>
        <w:jc w:val="right"/>
        <w:rPr>
          <w:lang w:val="en-GB"/>
        </w:rPr>
      </w:pPr>
      <w:ins w:id="0" w:author="Rehob, James (ENERGY)" w:date="2017-05-24T17:09:00Z">
        <w:r w:rsidRPr="001C44F9">
          <w:rPr>
            <w:b/>
            <w:highlight w:val="yellow"/>
            <w:lang w:val="en-GB"/>
            <w:rPrChange w:id="1" w:author="Rehob, James (ENERGY)" w:date="2017-05-24T17:14:00Z">
              <w:rPr>
                <w:lang w:val="en-GB"/>
              </w:rPr>
            </w:rPrChange>
          </w:rPr>
          <w:t xml:space="preserve">JPHR Instructions (May 24-17) </w:t>
        </w:r>
      </w:ins>
      <w:ins w:id="2" w:author="Rehob, James (ENERGY)" w:date="2017-05-24T19:31:00Z">
        <w:r w:rsidR="000172EA">
          <w:rPr>
            <w:b/>
            <w:highlight w:val="yellow"/>
            <w:lang w:val="en-GB"/>
          </w:rPr>
          <w:t xml:space="preserve">final </w:t>
        </w:r>
        <w:proofErr w:type="spellStart"/>
        <w:r w:rsidR="000172EA">
          <w:rPr>
            <w:b/>
            <w:highlight w:val="yellow"/>
            <w:lang w:val="en-GB"/>
          </w:rPr>
          <w:t>final</w:t>
        </w:r>
        <w:proofErr w:type="spellEnd"/>
        <w:r w:rsidR="000172EA">
          <w:rPr>
            <w:b/>
            <w:highlight w:val="yellow"/>
            <w:lang w:val="en-GB"/>
          </w:rPr>
          <w:t xml:space="preserve"> </w:t>
        </w:r>
      </w:ins>
      <w:ins w:id="3" w:author="Rehob, James (ENERGY)" w:date="2017-05-24T17:09:00Z">
        <w:r w:rsidRPr="001C44F9">
          <w:rPr>
            <w:b/>
            <w:highlight w:val="yellow"/>
            <w:lang w:val="en-GB"/>
            <w:rPrChange w:id="4" w:author="Rehob, James (ENERGY)" w:date="2017-05-24T17:14:00Z">
              <w:rPr>
                <w:lang w:val="en-GB"/>
              </w:rPr>
            </w:rPrChange>
          </w:rPr>
          <w:t>based on</w:t>
        </w:r>
        <w:r>
          <w:rPr>
            <w:lang w:val="en-GB"/>
          </w:rPr>
          <w:t xml:space="preserve"> </w:t>
        </w:r>
      </w:ins>
      <w:proofErr w:type="gramStart"/>
      <w:r w:rsidR="00363FC5">
        <w:rPr>
          <w:lang w:val="en-GB"/>
        </w:rPr>
        <w:t>mot132GOV(</w:t>
      </w:r>
      <w:proofErr w:type="gramEnd"/>
      <w:r w:rsidR="00363FC5">
        <w:rPr>
          <w:lang w:val="en-GB"/>
        </w:rPr>
        <w:t>ENE)</w:t>
      </w:r>
      <w:r w:rsidR="00B524AE">
        <w:rPr>
          <w:lang w:val="en-GB"/>
        </w:rPr>
        <w:t>.e</w:t>
      </w:r>
    </w:p>
    <w:p w:rsidR="00F35E2F" w:rsidRDefault="00200191">
      <w:pPr>
        <w:jc w:val="right"/>
        <w:rPr>
          <w:lang w:val="en-GB"/>
        </w:rPr>
      </w:pPr>
      <w:r>
        <w:rPr>
          <w:lang w:val="en-GB"/>
        </w:rPr>
        <w:t>Motions package draft 4</w:t>
      </w:r>
    </w:p>
    <w:p w:rsidR="00F35E2F" w:rsidRDefault="00F35E2F">
      <w:pPr>
        <w:jc w:val="right"/>
        <w:rPr>
          <w:lang w:val="en-GB"/>
        </w:rPr>
      </w:pPr>
    </w:p>
    <w:p w:rsidR="00F35E2F" w:rsidRDefault="00B524AE">
      <w:pPr>
        <w:pStyle w:val="billnumber"/>
      </w:pPr>
      <w:r>
        <w:t xml:space="preserve">Bill </w:t>
      </w:r>
      <w:r w:rsidR="00363FC5">
        <w:t>132</w:t>
      </w:r>
    </w:p>
    <w:p w:rsidR="00206045" w:rsidRPr="002831FE" w:rsidRDefault="00206045" w:rsidP="00206045">
      <w:pPr>
        <w:pStyle w:val="longtitle-e"/>
      </w:pPr>
      <w:r>
        <w:t>An Act to enact the Ontario Fair Hydro Plan Act, 2017 and to make amendments to the Electricity Act, 1998 and the Ontario Energy Board Act, 1998</w:t>
      </w:r>
    </w:p>
    <w:p w:rsidR="00060F6F" w:rsidRDefault="00363FC5">
      <w:pPr>
        <w:pStyle w:val="party"/>
        <w:sectPr w:rsidR="00060F6F">
          <w:headerReference w:type="even" r:id="rId9"/>
          <w:headerReference w:type="default" r:id="rId10"/>
          <w:headerReference w:type="first" r:id="rId11"/>
          <w:pgSz w:w="12240" w:h="15840"/>
          <w:pgMar w:top="1440" w:right="1440" w:bottom="1440" w:left="1440" w:header="720" w:footer="720" w:gutter="0"/>
          <w:pgNumType w:start="1"/>
          <w:cols w:space="720"/>
          <w:titlePg/>
        </w:sectPr>
      </w:pPr>
      <w:r>
        <w:t>Government</w:t>
      </w:r>
      <w:r w:rsidR="00B524AE">
        <w:t xml:space="preserve"> Motions</w:t>
      </w:r>
    </w:p>
    <w:p w:rsidR="00060F6F" w:rsidRDefault="00060F6F" w:rsidP="00060F6F">
      <w:pPr>
        <w:jc w:val="right"/>
        <w:rPr>
          <w:lang w:val="en-GB"/>
        </w:rPr>
      </w:pPr>
      <w:r>
        <w:lastRenderedPageBreak/>
        <w:t>Government</w:t>
      </w:r>
      <w:r>
        <w:rPr>
          <w:lang w:val="en-GB"/>
        </w:rPr>
        <w:t xml:space="preserve"> Motion</w:t>
      </w:r>
    </w:p>
    <w:p w:rsidR="00060F6F" w:rsidRDefault="00060F6F" w:rsidP="00060F6F">
      <w:pPr>
        <w:jc w:val="right"/>
        <w:rPr>
          <w:lang w:val="en-GB"/>
        </w:rPr>
      </w:pPr>
      <w:r>
        <w:rPr>
          <w:lang w:val="en-GB"/>
        </w:rPr>
        <w:t xml:space="preserve"> Motions package draft 1</w:t>
      </w:r>
    </w:p>
    <w:p w:rsidR="00060F6F" w:rsidRDefault="00060F6F" w:rsidP="00060F6F">
      <w:pPr>
        <w:jc w:val="right"/>
        <w:rPr>
          <w:lang w:val="en-GB"/>
        </w:rPr>
      </w:pPr>
      <w:proofErr w:type="gramStart"/>
      <w:r>
        <w:t>mot132GOV(</w:t>
      </w:r>
      <w:proofErr w:type="gramEnd"/>
      <w:r>
        <w:t>ENE).e</w:t>
      </w:r>
    </w:p>
    <w:p w:rsidR="00060F6F" w:rsidRDefault="00060F6F" w:rsidP="00060F6F">
      <w:pPr>
        <w:pStyle w:val="billnumber"/>
      </w:pPr>
      <w:r>
        <w:t>Bill 132</w:t>
      </w:r>
    </w:p>
    <w:p w:rsidR="00060F6F" w:rsidRDefault="00060F6F" w:rsidP="00060F6F">
      <w:pPr>
        <w:pStyle w:val="longtitle-e"/>
      </w:pPr>
      <w:r>
        <w:t>An Act to enact the Ontario Fair Hydro Plan Act, 2017 and to make amendments to the Electricity Act, 1998 and the Ontario Energy Board Act, 1998</w:t>
      </w:r>
    </w:p>
    <w:p w:rsidR="00060F6F" w:rsidRPr="00026D61" w:rsidRDefault="00060F6F" w:rsidP="00060F6F">
      <w:pPr>
        <w:pStyle w:val="bhnote-e"/>
        <w:rPr>
          <w:b/>
        </w:rPr>
      </w:pPr>
      <w:r w:rsidRPr="00026D61">
        <w:rPr>
          <w:b/>
        </w:rPr>
        <w:t>Motion to be moved in Committee</w:t>
      </w:r>
    </w:p>
    <w:p w:rsidR="00060F6F" w:rsidRPr="00C2409B" w:rsidRDefault="00060F6F" w:rsidP="00060F6F">
      <w:pPr>
        <w:rPr>
          <w:lang w:val="fr-CA"/>
        </w:rPr>
      </w:pPr>
      <w:r w:rsidRPr="00C2409B">
        <w:rPr>
          <w:sz w:val="17"/>
          <w:lang w:val="fr-CA"/>
        </w:rPr>
        <w:t>(</w:t>
      </w:r>
      <w:r>
        <w:rPr>
          <w:sz w:val="17"/>
          <w:lang w:val="fr-CA"/>
        </w:rPr>
        <w:t>On peut obtenir la version française de cette motion auprès du greffier.</w:t>
      </w:r>
      <w:r w:rsidRPr="00C2409B">
        <w:rPr>
          <w:sz w:val="17"/>
          <w:lang w:val="fr-CA"/>
        </w:rPr>
        <w:t>)</w:t>
      </w:r>
    </w:p>
    <w:p w:rsidR="00060F6F" w:rsidRPr="00C2409B" w:rsidRDefault="00060F6F" w:rsidP="00060F6F">
      <w:pPr>
        <w:rPr>
          <w:lang w:val="fr-CA"/>
        </w:rPr>
      </w:pPr>
    </w:p>
    <w:p w:rsidR="00060F6F" w:rsidRPr="00026D61" w:rsidRDefault="00060F6F" w:rsidP="00060F6F">
      <w:pPr>
        <w:pStyle w:val="bhnote-e"/>
        <w:rPr>
          <w:b/>
        </w:rPr>
      </w:pPr>
      <w:r w:rsidRPr="00026D61">
        <w:rPr>
          <w:b/>
        </w:rPr>
        <w:t>M</w:t>
      </w:r>
      <w:r w:rsidRPr="00026D61">
        <w:rPr>
          <w:b/>
          <w:u w:val="single"/>
        </w:rPr>
        <w:t>                                       </w:t>
      </w:r>
    </w:p>
    <w:p w:rsidR="00060F6F" w:rsidRDefault="00060F6F" w:rsidP="00060F6F"/>
    <w:p w:rsidR="00060F6F" w:rsidRDefault="00060F6F" w:rsidP="00060F6F">
      <w:pPr>
        <w:pStyle w:val="MotionProvision"/>
        <w:rPr>
          <w:b/>
          <w:bCs/>
        </w:rPr>
      </w:pPr>
      <w:r>
        <w:rPr>
          <w:b/>
          <w:bCs/>
        </w:rPr>
        <w:t>Schedule 1 to the Bill, subsection 1 (1)</w:t>
      </w:r>
    </w:p>
    <w:p w:rsidR="00060F6F" w:rsidRDefault="00060F6F" w:rsidP="00060F6F"/>
    <w:p w:rsidR="00060F6F" w:rsidRDefault="00060F6F" w:rsidP="00060F6F">
      <w:pPr>
        <w:pStyle w:val="bhnote-e"/>
      </w:pPr>
      <w:r w:rsidRPr="00FA1A4B">
        <w:t xml:space="preserve">I move that </w:t>
      </w:r>
      <w:r>
        <w:t>subsection 1 (1) of Schedule 1 to the Bill be amended by adding the following definition:</w:t>
      </w:r>
    </w:p>
    <w:p w:rsidR="00104948" w:rsidRDefault="00104948" w:rsidP="00104948">
      <w:pPr>
        <w:pStyle w:val="definition-e"/>
      </w:pPr>
    </w:p>
    <w:p w:rsidR="00470E9F" w:rsidRPr="007F645D" w:rsidRDefault="00060F6F" w:rsidP="002A177E">
      <w:pPr>
        <w:pStyle w:val="definition-e"/>
        <w:rPr>
          <w:i/>
          <w:szCs w:val="26"/>
        </w:rPr>
      </w:pPr>
      <w:r w:rsidRPr="00A01365">
        <w:t>“readjustment amount” means, in respect of a reference period</w:t>
      </w:r>
      <w:r w:rsidR="00C056E4">
        <w:t xml:space="preserve">, the </w:t>
      </w:r>
      <w:ins w:id="5" w:author="Rehob, James (ENERGY)" w:date="2017-05-24T17:49:00Z">
        <w:r w:rsidR="00A95D70">
          <w:t xml:space="preserve">reduction in </w:t>
        </w:r>
      </w:ins>
      <w:r w:rsidR="00C056E4">
        <w:t>amount</w:t>
      </w:r>
      <w:ins w:id="6" w:author="Rehob, James (ENERGY)" w:date="2017-05-24T17:49:00Z">
        <w:r w:rsidR="00A95D70">
          <w:t>s</w:t>
        </w:r>
      </w:ins>
      <w:r w:rsidR="00502962">
        <w:t xml:space="preserve"> payable by specified consumers in respect of that</w:t>
      </w:r>
      <w:ins w:id="7" w:author="Rehob, James (ENERGY)" w:date="2017-05-24T19:23:00Z">
        <w:r w:rsidR="00925DA3">
          <w:t xml:space="preserve"> </w:t>
        </w:r>
        <w:r w:rsidR="00925DA3">
          <w:rPr>
            <w:i/>
          </w:rPr>
          <w:t>[the?]</w:t>
        </w:r>
      </w:ins>
      <w:r w:rsidR="00502962">
        <w:t xml:space="preserve"> reference period as a result of a determination of the Board under Part II to reduce electricity rates </w:t>
      </w:r>
      <w:del w:id="8" w:author="Rehob, James (ENERGY)" w:date="2017-05-24T17:56:00Z">
        <w:r w:rsidR="002A177E" w:rsidRPr="002A177E" w:rsidDel="00A95D70">
          <w:rPr>
            <w:highlight w:val="yellow"/>
          </w:rPr>
          <w:delText>[</w:delText>
        </w:r>
      </w:del>
      <w:r w:rsidR="00502962" w:rsidRPr="002A177E">
        <w:rPr>
          <w:highlight w:val="yellow"/>
        </w:rPr>
        <w:t xml:space="preserve">so that the </w:t>
      </w:r>
      <w:del w:id="9" w:author="Rehob, James (ENERGY)" w:date="2017-05-24T17:56:00Z">
        <w:r w:rsidR="00502962" w:rsidRPr="002A177E" w:rsidDel="00A95D70">
          <w:rPr>
            <w:highlight w:val="yellow"/>
          </w:rPr>
          <w:delText xml:space="preserve">sum of the </w:delText>
        </w:r>
      </w:del>
      <w:r w:rsidR="00502962" w:rsidRPr="002A177E">
        <w:rPr>
          <w:highlight w:val="yellow"/>
        </w:rPr>
        <w:t xml:space="preserve">amount charged to specified consumers </w:t>
      </w:r>
      <w:del w:id="10" w:author="Rehob, James (ENERGY)" w:date="2017-05-24T17:56:00Z">
        <w:r w:rsidR="00502962" w:rsidRPr="002A177E" w:rsidDel="00A95D70">
          <w:rPr>
            <w:highlight w:val="yellow"/>
          </w:rPr>
          <w:delText>and the fina</w:delText>
        </w:r>
        <w:r w:rsidR="00601B1F" w:rsidRPr="002A177E" w:rsidDel="00A95D70">
          <w:rPr>
            <w:highlight w:val="yellow"/>
          </w:rPr>
          <w:delText>nce amount</w:delText>
        </w:r>
        <w:r w:rsidR="00502962" w:rsidRPr="002A177E" w:rsidDel="00A95D70">
          <w:rPr>
            <w:highlight w:val="yellow"/>
          </w:rPr>
          <w:delText xml:space="preserve"> </w:delText>
        </w:r>
      </w:del>
      <w:r w:rsidR="00502962" w:rsidRPr="002A177E">
        <w:rPr>
          <w:highlight w:val="yellow"/>
        </w:rPr>
        <w:t>is less than</w:t>
      </w:r>
      <w:del w:id="11" w:author="Rehob, James (ENERGY)" w:date="2017-05-24T17:56:00Z">
        <w:r w:rsidR="002A177E" w:rsidRPr="002A177E" w:rsidDel="00A95D70">
          <w:rPr>
            <w:highlight w:val="yellow"/>
          </w:rPr>
          <w:delText>]</w:delText>
        </w:r>
      </w:del>
      <w:r w:rsidR="00502962">
        <w:t xml:space="preserve"> the fair allocation </w:t>
      </w:r>
      <w:ins w:id="12" w:author="Rehob, James (ENERGY)" w:date="2017-05-24T15:44:00Z">
        <w:r w:rsidR="002C6C4B">
          <w:t>a</w:t>
        </w:r>
      </w:ins>
      <w:r w:rsidR="00502962">
        <w:t xml:space="preserve">mount in respect of the reference period; </w:t>
      </w:r>
      <w:r w:rsidR="00502962" w:rsidRPr="00502962">
        <w:rPr>
          <w:highlight w:val="yellow"/>
        </w:rPr>
        <w:t>(“French”)</w:t>
      </w:r>
      <w:r w:rsidR="00502962">
        <w:rPr>
          <w:szCs w:val="26"/>
        </w:rPr>
        <w:t xml:space="preserve"> </w:t>
      </w:r>
    </w:p>
    <w:p w:rsidR="002A177E" w:rsidRDefault="002A177E" w:rsidP="002A177E">
      <w:pPr>
        <w:pStyle w:val="definition-e"/>
        <w:rPr>
          <w:szCs w:val="26"/>
        </w:rPr>
      </w:pPr>
    </w:p>
    <w:p w:rsidR="007F645D" w:rsidRDefault="002A177E" w:rsidP="007F645D">
      <w:pPr>
        <w:pStyle w:val="FootnoteText"/>
        <w:rPr>
          <w:ins w:id="13" w:author="Huang, Jackson (MEDG/MRIS)" w:date="2017-05-24T18:35:00Z"/>
          <w:lang w:val="en-US"/>
        </w:rPr>
      </w:pPr>
      <w:r w:rsidRPr="002A177E">
        <w:rPr>
          <w:szCs w:val="26"/>
          <w:highlight w:val="yellow"/>
        </w:rPr>
        <w:t>[OLC Note:  I don’t understand the text in square brackets.  Is the “amount charged to specified consumers” supposed to be a reference to the “readjustment amount in respect of the reference period”?  Is the part in square brackets actually a rule about how to determine the “readjustment amount”?]</w:t>
      </w:r>
      <w:ins w:id="14" w:author="Huang, Jackson (MEDG/MRIS)" w:date="2017-05-24T18:35:00Z">
        <w:r w:rsidR="007F645D">
          <w:rPr>
            <w:szCs w:val="26"/>
          </w:rPr>
          <w:t>[</w:t>
        </w:r>
        <w:proofErr w:type="spellStart"/>
        <w:r w:rsidR="007F645D">
          <w:rPr>
            <w:szCs w:val="26"/>
          </w:rPr>
          <w:t>Blakes</w:t>
        </w:r>
        <w:proofErr w:type="spellEnd"/>
        <w:r w:rsidR="007F645D">
          <w:rPr>
            <w:szCs w:val="26"/>
          </w:rPr>
          <w:t xml:space="preserve">:  We are saying that the motivation of the Part II adjustment is to reduce rates below the amount that would have aggregated to charges equal to the FAA, and that the quantum of that particular reduction must be factored into the funding incurrence test under 21(3) and (4). The “readjustment amount” is the quantum effect of that particular reduction.]  </w:t>
        </w:r>
      </w:ins>
    </w:p>
    <w:p w:rsidR="002A177E" w:rsidRPr="007F645D" w:rsidRDefault="002A177E" w:rsidP="002A177E">
      <w:pPr>
        <w:pStyle w:val="definition-e"/>
        <w:rPr>
          <w:szCs w:val="26"/>
          <w:lang w:val="en-US"/>
        </w:rPr>
      </w:pPr>
    </w:p>
    <w:p w:rsidR="00827143" w:rsidRDefault="00827143">
      <w:pPr>
        <w:pStyle w:val="party"/>
        <w:sectPr w:rsidR="00827143">
          <w:pgSz w:w="12240" w:h="15840"/>
          <w:pgMar w:top="1440" w:right="1440" w:bottom="1440" w:left="1440" w:header="720" w:footer="720" w:gutter="0"/>
          <w:pgNumType w:start="1"/>
          <w:cols w:space="720"/>
          <w:titlePg/>
        </w:sectPr>
      </w:pPr>
    </w:p>
    <w:p w:rsidR="00470E9F" w:rsidRDefault="00470E9F" w:rsidP="00470E9F">
      <w:pPr>
        <w:jc w:val="right"/>
        <w:rPr>
          <w:lang w:val="en-GB"/>
        </w:rPr>
      </w:pPr>
      <w:r>
        <w:lastRenderedPageBreak/>
        <w:t>Government</w:t>
      </w:r>
      <w:r>
        <w:rPr>
          <w:lang w:val="en-GB"/>
        </w:rPr>
        <w:t xml:space="preserve"> Motion</w:t>
      </w:r>
    </w:p>
    <w:p w:rsidR="00470E9F" w:rsidRDefault="00470E9F" w:rsidP="00470E9F">
      <w:pPr>
        <w:jc w:val="right"/>
        <w:rPr>
          <w:lang w:val="en-GB"/>
        </w:rPr>
      </w:pPr>
      <w:r>
        <w:rPr>
          <w:lang w:val="en-GB"/>
        </w:rPr>
        <w:t xml:space="preserve"> Motions package draft 1</w:t>
      </w:r>
    </w:p>
    <w:p w:rsidR="00470E9F" w:rsidRDefault="00470E9F" w:rsidP="00470E9F">
      <w:pPr>
        <w:jc w:val="right"/>
        <w:rPr>
          <w:lang w:val="en-GB"/>
        </w:rPr>
      </w:pPr>
      <w:proofErr w:type="gramStart"/>
      <w:r>
        <w:t>mot132GOV(</w:t>
      </w:r>
      <w:proofErr w:type="gramEnd"/>
      <w:r>
        <w:t>ENE).e</w:t>
      </w:r>
    </w:p>
    <w:p w:rsidR="00470E9F" w:rsidRDefault="00470E9F" w:rsidP="00470E9F">
      <w:pPr>
        <w:pStyle w:val="billnumber"/>
      </w:pPr>
      <w:r>
        <w:t>Bill 132</w:t>
      </w:r>
    </w:p>
    <w:p w:rsidR="00470E9F" w:rsidRDefault="00470E9F" w:rsidP="00470E9F">
      <w:pPr>
        <w:pStyle w:val="longtitle-e"/>
      </w:pPr>
      <w:r>
        <w:t>An Act to enact the Ontario Fair Hydro Plan Act, 2017 and to make amendments to the Electricity Act, 1998 and the Ontario Energy Board Act, 1998</w:t>
      </w:r>
    </w:p>
    <w:p w:rsidR="00470E9F" w:rsidRPr="00026D61" w:rsidRDefault="00470E9F" w:rsidP="00470E9F">
      <w:pPr>
        <w:pStyle w:val="bhnote-e"/>
        <w:rPr>
          <w:b/>
        </w:rPr>
      </w:pPr>
      <w:r w:rsidRPr="00026D61">
        <w:rPr>
          <w:b/>
        </w:rPr>
        <w:t>Motion to be moved in Committee</w:t>
      </w:r>
    </w:p>
    <w:p w:rsidR="00470E9F" w:rsidRPr="00C2409B" w:rsidRDefault="00470E9F" w:rsidP="00470E9F">
      <w:pPr>
        <w:rPr>
          <w:lang w:val="fr-CA"/>
        </w:rPr>
      </w:pPr>
      <w:r w:rsidRPr="00C2409B">
        <w:rPr>
          <w:sz w:val="17"/>
          <w:lang w:val="fr-CA"/>
        </w:rPr>
        <w:t>(</w:t>
      </w:r>
      <w:r>
        <w:rPr>
          <w:sz w:val="17"/>
          <w:lang w:val="fr-CA"/>
        </w:rPr>
        <w:t>On peut obtenir la version française de cette motion auprès du greffier.</w:t>
      </w:r>
      <w:r w:rsidRPr="00C2409B">
        <w:rPr>
          <w:sz w:val="17"/>
          <w:lang w:val="fr-CA"/>
        </w:rPr>
        <w:t>)</w:t>
      </w:r>
    </w:p>
    <w:p w:rsidR="00470E9F" w:rsidRPr="00C2409B" w:rsidRDefault="00470E9F" w:rsidP="00470E9F">
      <w:pPr>
        <w:rPr>
          <w:lang w:val="fr-CA"/>
        </w:rPr>
      </w:pPr>
    </w:p>
    <w:p w:rsidR="00470E9F" w:rsidRPr="00026D61" w:rsidRDefault="00470E9F" w:rsidP="00470E9F">
      <w:pPr>
        <w:pStyle w:val="bhnote-e"/>
        <w:rPr>
          <w:b/>
        </w:rPr>
      </w:pPr>
      <w:r w:rsidRPr="00026D61">
        <w:rPr>
          <w:b/>
        </w:rPr>
        <w:t>M</w:t>
      </w:r>
      <w:r w:rsidRPr="00026D61">
        <w:rPr>
          <w:b/>
          <w:u w:val="single"/>
        </w:rPr>
        <w:t>                                       </w:t>
      </w:r>
    </w:p>
    <w:p w:rsidR="00470E9F" w:rsidRDefault="00470E9F" w:rsidP="00470E9F"/>
    <w:p w:rsidR="00470E9F" w:rsidRDefault="00470E9F" w:rsidP="00470E9F">
      <w:pPr>
        <w:pStyle w:val="MotionProvision"/>
        <w:rPr>
          <w:b/>
          <w:bCs/>
        </w:rPr>
      </w:pPr>
      <w:r>
        <w:rPr>
          <w:b/>
          <w:bCs/>
        </w:rPr>
        <w:t>Schedule 1 to the Bill, section 7</w:t>
      </w:r>
    </w:p>
    <w:p w:rsidR="00470E9F" w:rsidRDefault="00470E9F" w:rsidP="00470E9F"/>
    <w:p w:rsidR="00470E9F" w:rsidRPr="00FA1A4B" w:rsidRDefault="00470E9F" w:rsidP="00470E9F">
      <w:pPr>
        <w:pStyle w:val="bhnote-e"/>
      </w:pPr>
      <w:r w:rsidRPr="00FA1A4B">
        <w:t xml:space="preserve">I move that </w:t>
      </w:r>
      <w:r>
        <w:t>section 7 of Schedule 1 to the Bill be struck out and the following substituted:</w:t>
      </w:r>
    </w:p>
    <w:p w:rsidR="00111CD8" w:rsidRPr="00013844" w:rsidRDefault="00111CD8" w:rsidP="00111CD8">
      <w:pPr>
        <w:pStyle w:val="headnote-e"/>
      </w:pPr>
      <w:r w:rsidRPr="00013844">
        <w:t>Regulated rate consumers, first adjustments</w:t>
      </w:r>
    </w:p>
    <w:p w:rsidR="00111CD8" w:rsidRPr="00013844" w:rsidRDefault="00111CD8" w:rsidP="00111CD8">
      <w:pPr>
        <w:pStyle w:val="section-e"/>
      </w:pPr>
      <w:r>
        <w:rPr>
          <w:rStyle w:val="Strong"/>
          <w:color w:val="000000"/>
          <w:szCs w:val="26"/>
        </w:rPr>
        <w:tab/>
      </w:r>
      <w:r w:rsidRPr="00111CD8">
        <w:rPr>
          <w:rStyle w:val="Strong"/>
          <w:b w:val="0"/>
          <w:color w:val="000000"/>
          <w:szCs w:val="26"/>
        </w:rPr>
        <w:t>7</w:t>
      </w:r>
      <w:r>
        <w:rPr>
          <w:rStyle w:val="Strong"/>
          <w:b w:val="0"/>
          <w:color w:val="000000"/>
          <w:szCs w:val="26"/>
        </w:rPr>
        <w:t>.</w:t>
      </w:r>
      <w:r w:rsidRPr="00111CD8">
        <w:rPr>
          <w:rStyle w:val="apple-converted-space"/>
          <w:b/>
          <w:color w:val="000000"/>
          <w:szCs w:val="26"/>
        </w:rPr>
        <w:t> </w:t>
      </w:r>
      <w:r w:rsidRPr="00013844">
        <w:t xml:space="preserve">(1)  Despite </w:t>
      </w:r>
      <w:r w:rsidRPr="002F1B36">
        <w:t xml:space="preserve">clause 79.16 (1) (b) </w:t>
      </w:r>
      <w:r w:rsidRPr="00013844">
        <w:t xml:space="preserve">of </w:t>
      </w:r>
      <w:r>
        <w:t xml:space="preserve">the </w:t>
      </w:r>
      <w:r w:rsidRPr="00111CD8">
        <w:rPr>
          <w:rStyle w:val="ovitalic"/>
        </w:rPr>
        <w:t>Ontario Energy Board Act, 1998</w:t>
      </w:r>
      <w:r w:rsidRPr="00013844">
        <w:t>, the electricity rates payable by regulated rate consumers for the period beginning on July 1, 2017 and ending on April 30, 2018 are the rates determined by the Board under this section and in accordance with the regulations.</w:t>
      </w:r>
    </w:p>
    <w:p w:rsidR="00111CD8" w:rsidRPr="00013844" w:rsidRDefault="00111CD8" w:rsidP="00111CD8">
      <w:pPr>
        <w:pStyle w:val="Standard-e"/>
      </w:pPr>
    </w:p>
    <w:p w:rsidR="00111CD8" w:rsidRPr="00013844" w:rsidRDefault="00111CD8" w:rsidP="00111CD8">
      <w:pPr>
        <w:pStyle w:val="headnote"/>
        <w:widowControl w:val="0"/>
        <w:shd w:val="clear" w:color="auto" w:fill="FFFFFF"/>
        <w:spacing w:before="0" w:beforeAutospacing="0" w:after="0" w:afterAutospacing="0"/>
        <w:jc w:val="both"/>
        <w:rPr>
          <w:b/>
          <w:bCs/>
          <w:color w:val="000000"/>
          <w:sz w:val="26"/>
          <w:szCs w:val="26"/>
        </w:rPr>
      </w:pPr>
      <w:r w:rsidRPr="00013844">
        <w:rPr>
          <w:b/>
          <w:bCs/>
          <w:color w:val="000000"/>
          <w:sz w:val="26"/>
          <w:szCs w:val="26"/>
        </w:rPr>
        <w:t>Determination by Board</w:t>
      </w:r>
    </w:p>
    <w:p w:rsidR="00111CD8" w:rsidRPr="00802FEA" w:rsidRDefault="00111CD8" w:rsidP="00111CD8">
      <w:pPr>
        <w:pStyle w:val="subsection-e"/>
      </w:pPr>
      <w:r>
        <w:tab/>
      </w:r>
      <w:r w:rsidRPr="00013844">
        <w:t>(2)  </w:t>
      </w:r>
      <w:r w:rsidRPr="00111CD8">
        <w:rPr>
          <w:bCs/>
        </w:rPr>
        <w:t xml:space="preserve">The rates mentioned in subsection (1) shall be the rates </w:t>
      </w:r>
      <w:r w:rsidRPr="00013844">
        <w:t>that would result in a hypothetical regulated rate consumer who meets the prescribed criteria being invo</w:t>
      </w:r>
      <w:r>
        <w:t xml:space="preserve">iced a total amount, consisting </w:t>
      </w:r>
      <w:r w:rsidRPr="00013844">
        <w:t xml:space="preserve">of such </w:t>
      </w:r>
      <w:r>
        <w:t xml:space="preserve">types of </w:t>
      </w:r>
      <w:r w:rsidRPr="00013844">
        <w:t>amounts as may be prescribed, that is 25 per cent less than the total amount</w:t>
      </w:r>
      <w:r>
        <w:t>, consisting of such types of amounts as may be prescribed,</w:t>
      </w:r>
      <w:r w:rsidRPr="00013844">
        <w:t xml:space="preserve"> that the consumer would have been invoiced under the comparison rates described in subsection (</w:t>
      </w:r>
      <w:r>
        <w:t>3</w:t>
      </w:r>
      <w:r w:rsidRPr="00013844">
        <w:t>).</w:t>
      </w:r>
    </w:p>
    <w:p w:rsidR="00111CD8" w:rsidRDefault="00111CD8" w:rsidP="00111CD8">
      <w:pPr>
        <w:pStyle w:val="Standard-e"/>
      </w:pPr>
    </w:p>
    <w:p w:rsidR="00111CD8" w:rsidRPr="00A177B8" w:rsidRDefault="00111CD8" w:rsidP="00111CD8">
      <w:pPr>
        <w:pStyle w:val="headnote"/>
        <w:widowControl w:val="0"/>
        <w:shd w:val="clear" w:color="auto" w:fill="FFFFFF"/>
        <w:spacing w:before="0" w:beforeAutospacing="0" w:after="0" w:afterAutospacing="0"/>
        <w:jc w:val="both"/>
        <w:rPr>
          <w:b/>
          <w:bCs/>
          <w:color w:val="000000"/>
          <w:sz w:val="26"/>
          <w:szCs w:val="26"/>
        </w:rPr>
      </w:pPr>
      <w:r w:rsidRPr="00A177B8">
        <w:rPr>
          <w:b/>
          <w:bCs/>
          <w:color w:val="000000"/>
          <w:sz w:val="26"/>
          <w:szCs w:val="26"/>
        </w:rPr>
        <w:t>Comparison rates</w:t>
      </w:r>
    </w:p>
    <w:p w:rsidR="00111CD8" w:rsidRDefault="00111CD8" w:rsidP="00111CD8">
      <w:pPr>
        <w:pStyle w:val="subsection-e"/>
        <w:rPr>
          <w:ins w:id="15" w:author="Rehob, James (ENERGY)" w:date="2017-05-24T15:48:00Z"/>
        </w:rPr>
      </w:pPr>
      <w:r>
        <w:tab/>
      </w:r>
      <w:r w:rsidRPr="00A177B8">
        <w:t>(</w:t>
      </w:r>
      <w:r>
        <w:t>3</w:t>
      </w:r>
      <w:r w:rsidRPr="00A177B8">
        <w:t>)  The comparison rates are the rates that</w:t>
      </w:r>
      <w:ins w:id="16" w:author="Rehob, James (ENERGY)" w:date="2017-05-24T16:45:00Z">
        <w:r w:rsidR="001C44F9">
          <w:t>, except as otherwise prescribed,</w:t>
        </w:r>
      </w:ins>
      <w:r>
        <w:t xml:space="preserve"> </w:t>
      </w:r>
      <w:r w:rsidRPr="00A177B8">
        <w:t>would have been effective May 1, 2017 if they had been determined by the Board</w:t>
      </w:r>
      <w:r>
        <w:t xml:space="preserve"> for the consumer mentioned in subsection (2)</w:t>
      </w:r>
      <w:r w:rsidRPr="00A177B8">
        <w:t xml:space="preserve"> using the method prescribed by the regulations made under clause 79.16 (1) (b) of the </w:t>
      </w:r>
      <w:r w:rsidRPr="00111CD8">
        <w:rPr>
          <w:rStyle w:val="ovitalic"/>
        </w:rPr>
        <w:t>Ontario Energy Board Act, 1998</w:t>
      </w:r>
      <w:r w:rsidRPr="00A177B8">
        <w:t>, without taking into account any forecasted impact of any other provisions of this Act.</w:t>
      </w:r>
    </w:p>
    <w:p w:rsidR="002C6C4B" w:rsidRDefault="002C6C4B" w:rsidP="00111CD8">
      <w:pPr>
        <w:pStyle w:val="subsection-e"/>
        <w:rPr>
          <w:ins w:id="17" w:author="Rehob, James (ENERGY)" w:date="2017-05-24T15:49:00Z"/>
        </w:rPr>
      </w:pPr>
    </w:p>
    <w:p w:rsidR="001C44F9" w:rsidRPr="00836F53" w:rsidRDefault="001C44F9" w:rsidP="001C44F9">
      <w:pPr>
        <w:pStyle w:val="headnote"/>
        <w:widowControl w:val="0"/>
        <w:shd w:val="clear" w:color="auto" w:fill="FFFFFF"/>
        <w:spacing w:before="0" w:beforeAutospacing="0" w:after="0" w:afterAutospacing="0"/>
        <w:jc w:val="both"/>
        <w:rPr>
          <w:ins w:id="18" w:author="Rehob, James (ENERGY)" w:date="2017-05-24T16:46:00Z"/>
          <w:b/>
          <w:bCs/>
          <w:color w:val="000000"/>
          <w:sz w:val="26"/>
          <w:szCs w:val="26"/>
        </w:rPr>
      </w:pPr>
      <w:ins w:id="19" w:author="Rehob, James (ENERGY)" w:date="2017-05-24T16:45:00Z">
        <w:r>
          <w:t xml:space="preserve"> </w:t>
        </w:r>
      </w:ins>
      <w:ins w:id="20" w:author="Rehob, James (ENERGY)" w:date="2017-05-24T16:46:00Z">
        <w:r w:rsidRPr="00836F53">
          <w:rPr>
            <w:b/>
            <w:bCs/>
            <w:color w:val="000000"/>
            <w:sz w:val="26"/>
            <w:szCs w:val="26"/>
          </w:rPr>
          <w:t>Invoice amounts</w:t>
        </w:r>
      </w:ins>
    </w:p>
    <w:p w:rsidR="001C44F9" w:rsidRPr="00836F53" w:rsidRDefault="001C44F9" w:rsidP="001C44F9">
      <w:pPr>
        <w:pStyle w:val="headnote"/>
        <w:widowControl w:val="0"/>
        <w:shd w:val="clear" w:color="auto" w:fill="FFFFFF"/>
        <w:spacing w:before="0" w:beforeAutospacing="0" w:after="0" w:afterAutospacing="0"/>
        <w:jc w:val="both"/>
        <w:rPr>
          <w:ins w:id="21" w:author="Rehob, James (ENERGY)" w:date="2017-05-24T16:46:00Z"/>
          <w:bCs/>
          <w:color w:val="000000"/>
          <w:sz w:val="26"/>
          <w:szCs w:val="26"/>
        </w:rPr>
      </w:pPr>
      <w:ins w:id="22" w:author="Rehob, James (ENERGY)" w:date="2017-05-24T16:46:00Z">
        <w:r w:rsidRPr="00836F53">
          <w:rPr>
            <w:bCs/>
            <w:color w:val="000000"/>
            <w:sz w:val="26"/>
            <w:szCs w:val="26"/>
          </w:rPr>
          <w:t>(</w:t>
        </w:r>
        <w:r>
          <w:rPr>
            <w:bCs/>
            <w:color w:val="000000"/>
            <w:sz w:val="26"/>
            <w:szCs w:val="26"/>
          </w:rPr>
          <w:t>4</w:t>
        </w:r>
        <w:r w:rsidRPr="00836F53">
          <w:rPr>
            <w:bCs/>
            <w:color w:val="000000"/>
            <w:sz w:val="26"/>
            <w:szCs w:val="26"/>
          </w:rPr>
          <w:t xml:space="preserve">)  The types of amounts to be included or excluded in each invoice amount mentioned </w:t>
        </w:r>
        <w:r w:rsidRPr="00836F53">
          <w:rPr>
            <w:bCs/>
            <w:color w:val="000000"/>
            <w:sz w:val="26"/>
            <w:szCs w:val="26"/>
          </w:rPr>
          <w:lastRenderedPageBreak/>
          <w:t>in subsection (</w:t>
        </w:r>
        <w:r>
          <w:rPr>
            <w:bCs/>
            <w:color w:val="000000"/>
            <w:sz w:val="26"/>
            <w:szCs w:val="26"/>
          </w:rPr>
          <w:t>2</w:t>
        </w:r>
        <w:r w:rsidRPr="00836F53">
          <w:rPr>
            <w:bCs/>
            <w:color w:val="000000"/>
            <w:sz w:val="26"/>
            <w:szCs w:val="26"/>
          </w:rPr>
          <w:t>) are the types of amounts specified in the regulations.</w:t>
        </w:r>
        <w:r>
          <w:rPr>
            <w:bCs/>
            <w:color w:val="000000"/>
            <w:sz w:val="26"/>
            <w:szCs w:val="26"/>
          </w:rPr>
          <w:t xml:space="preserve">  For greater clarity, some or all of th</w:t>
        </w:r>
        <w:r w:rsidRPr="00DA13FE">
          <w:rPr>
            <w:bCs/>
            <w:color w:val="000000"/>
            <w:sz w:val="26"/>
            <w:szCs w:val="26"/>
          </w:rPr>
          <w:t xml:space="preserve">e prescribed </w:t>
        </w:r>
        <w:r>
          <w:rPr>
            <w:bCs/>
            <w:color w:val="000000"/>
            <w:sz w:val="26"/>
            <w:szCs w:val="26"/>
          </w:rPr>
          <w:t xml:space="preserve">types of </w:t>
        </w:r>
        <w:r w:rsidRPr="00DA13FE">
          <w:rPr>
            <w:bCs/>
            <w:color w:val="000000"/>
            <w:sz w:val="26"/>
            <w:szCs w:val="26"/>
          </w:rPr>
          <w:t>amounts</w:t>
        </w:r>
        <w:r>
          <w:rPr>
            <w:bCs/>
            <w:color w:val="000000"/>
            <w:sz w:val="26"/>
            <w:szCs w:val="26"/>
          </w:rPr>
          <w:t xml:space="preserve"> may be different for each invoice amount.</w:t>
        </w:r>
      </w:ins>
    </w:p>
    <w:p w:rsidR="002C6C4B" w:rsidRPr="001C44F9" w:rsidRDefault="001C44F9" w:rsidP="00111CD8">
      <w:pPr>
        <w:pStyle w:val="subsection-e"/>
        <w:rPr>
          <w:b/>
          <w:i/>
          <w:lang w:val="en-US"/>
          <w:rPrChange w:id="23" w:author="Rehob, James (ENERGY)" w:date="2017-05-24T17:21:00Z">
            <w:rPr/>
          </w:rPrChange>
        </w:rPr>
      </w:pPr>
      <w:ins w:id="24" w:author="Rehob, James (ENERGY)" w:date="2017-05-24T17:20:00Z">
        <w:r w:rsidRPr="001C44F9">
          <w:rPr>
            <w:b/>
            <w:i/>
            <w:lang w:val="en-US"/>
            <w:rPrChange w:id="25" w:author="Rehob, James (ENERGY)" w:date="2017-05-24T17:21:00Z">
              <w:rPr>
                <w:i/>
                <w:lang w:val="en-US"/>
              </w:rPr>
            </w:rPrChange>
          </w:rPr>
          <w:t xml:space="preserve">[NTD: Perhaps the last phrase in the opening flush to sub (1) </w:t>
        </w:r>
      </w:ins>
      <w:ins w:id="26" w:author="Rehob, James (ENERGY)" w:date="2017-05-24T17:22:00Z">
        <w:r>
          <w:rPr>
            <w:b/>
            <w:i/>
            <w:lang w:val="en-US"/>
          </w:rPr>
          <w:t>(“…..</w:t>
        </w:r>
        <w:r w:rsidRPr="00013844">
          <w:t>are the rates determined by the Board under this section and in accordance with the regulations</w:t>
        </w:r>
        <w:r w:rsidRPr="001C44F9">
          <w:rPr>
            <w:b/>
            <w:i/>
            <w:lang w:val="en-US"/>
          </w:rPr>
          <w:t xml:space="preserve"> </w:t>
        </w:r>
        <w:r>
          <w:rPr>
            <w:b/>
            <w:i/>
            <w:lang w:val="en-US"/>
          </w:rPr>
          <w:t xml:space="preserve">“) </w:t>
        </w:r>
      </w:ins>
      <w:ins w:id="27" w:author="Rehob, James (ENERGY)" w:date="2017-05-24T17:20:00Z">
        <w:r w:rsidRPr="001C44F9">
          <w:rPr>
            <w:b/>
            <w:i/>
            <w:lang w:val="en-US"/>
            <w:rPrChange w:id="28" w:author="Rehob, James (ENERGY)" w:date="2017-05-24T17:21:00Z">
              <w:rPr>
                <w:i/>
                <w:lang w:val="en-US"/>
              </w:rPr>
            </w:rPrChange>
          </w:rPr>
          <w:t>takes care of this issue, but I wanted to confirm.]</w:t>
        </w:r>
      </w:ins>
    </w:p>
    <w:p w:rsidR="00DE38C4" w:rsidRDefault="00DE38C4">
      <w:r>
        <w:br w:type="page"/>
      </w:r>
    </w:p>
    <w:p w:rsidR="00886EAE" w:rsidRDefault="00886EAE" w:rsidP="00886EAE">
      <w:pPr>
        <w:jc w:val="right"/>
        <w:rPr>
          <w:lang w:val="en-GB"/>
        </w:rPr>
      </w:pPr>
      <w:r>
        <w:lastRenderedPageBreak/>
        <w:t>Government</w:t>
      </w:r>
      <w:r>
        <w:rPr>
          <w:lang w:val="en-GB"/>
        </w:rPr>
        <w:t xml:space="preserve"> Motion</w:t>
      </w:r>
    </w:p>
    <w:p w:rsidR="00886EAE" w:rsidRDefault="00886EAE" w:rsidP="00886EAE">
      <w:pPr>
        <w:jc w:val="right"/>
        <w:rPr>
          <w:lang w:val="en-GB"/>
        </w:rPr>
      </w:pPr>
      <w:r>
        <w:rPr>
          <w:lang w:val="en-GB"/>
        </w:rPr>
        <w:t xml:space="preserve"> Motions package draft 2</w:t>
      </w:r>
    </w:p>
    <w:p w:rsidR="00886EAE" w:rsidRDefault="00886EAE" w:rsidP="00886EAE">
      <w:pPr>
        <w:jc w:val="right"/>
        <w:rPr>
          <w:lang w:val="en-GB"/>
        </w:rPr>
      </w:pPr>
      <w:proofErr w:type="gramStart"/>
      <w:r>
        <w:t>mot132GOV(</w:t>
      </w:r>
      <w:proofErr w:type="gramEnd"/>
      <w:r>
        <w:t>ENE).e</w:t>
      </w:r>
    </w:p>
    <w:p w:rsidR="00886EAE" w:rsidRDefault="00886EAE" w:rsidP="00886EAE">
      <w:pPr>
        <w:pStyle w:val="billnumber"/>
      </w:pPr>
      <w:r>
        <w:t>Bill 132</w:t>
      </w:r>
    </w:p>
    <w:p w:rsidR="00886EAE" w:rsidRDefault="00886EAE" w:rsidP="00886EAE">
      <w:pPr>
        <w:pStyle w:val="longtitle-e"/>
      </w:pPr>
      <w:r>
        <w:t>An Act to enact the Ontario Fair Hydro Plan Act, 2017 and to make amendments to the Electricity Act, 1998 and the Ontario Energy Board Act, 1998</w:t>
      </w:r>
    </w:p>
    <w:p w:rsidR="00886EAE" w:rsidRPr="00026D61" w:rsidRDefault="00886EAE" w:rsidP="00886EAE">
      <w:pPr>
        <w:pStyle w:val="bhnote-e"/>
        <w:rPr>
          <w:b/>
        </w:rPr>
      </w:pPr>
      <w:r w:rsidRPr="00026D61">
        <w:rPr>
          <w:b/>
        </w:rPr>
        <w:t>Motion to be moved in Committee</w:t>
      </w:r>
    </w:p>
    <w:p w:rsidR="00886EAE" w:rsidRPr="00C2409B" w:rsidRDefault="00886EAE" w:rsidP="00886EAE">
      <w:pPr>
        <w:rPr>
          <w:lang w:val="fr-CA"/>
        </w:rPr>
      </w:pPr>
      <w:r w:rsidRPr="00C2409B">
        <w:rPr>
          <w:sz w:val="17"/>
          <w:lang w:val="fr-CA"/>
        </w:rPr>
        <w:t>(</w:t>
      </w:r>
      <w:r>
        <w:rPr>
          <w:sz w:val="17"/>
          <w:lang w:val="fr-CA"/>
        </w:rPr>
        <w:t>On peut obtenir la version française de cette motion auprès du greffier.</w:t>
      </w:r>
      <w:r w:rsidRPr="00C2409B">
        <w:rPr>
          <w:sz w:val="17"/>
          <w:lang w:val="fr-CA"/>
        </w:rPr>
        <w:t>)</w:t>
      </w:r>
    </w:p>
    <w:p w:rsidR="00886EAE" w:rsidRPr="00C2409B" w:rsidRDefault="00886EAE" w:rsidP="00886EAE">
      <w:pPr>
        <w:rPr>
          <w:lang w:val="fr-CA"/>
        </w:rPr>
      </w:pPr>
    </w:p>
    <w:p w:rsidR="00886EAE" w:rsidRPr="00026D61" w:rsidRDefault="00886EAE" w:rsidP="00886EAE">
      <w:pPr>
        <w:pStyle w:val="bhnote-e"/>
        <w:rPr>
          <w:b/>
        </w:rPr>
      </w:pPr>
      <w:r w:rsidRPr="00026D61">
        <w:rPr>
          <w:b/>
        </w:rPr>
        <w:t>M</w:t>
      </w:r>
      <w:r w:rsidRPr="00026D61">
        <w:rPr>
          <w:b/>
          <w:u w:val="single"/>
        </w:rPr>
        <w:t>                                       </w:t>
      </w:r>
    </w:p>
    <w:p w:rsidR="00886EAE" w:rsidRDefault="00886EAE" w:rsidP="00886EAE"/>
    <w:p w:rsidR="00886EAE" w:rsidRDefault="006F155D" w:rsidP="00886EAE">
      <w:pPr>
        <w:pStyle w:val="MotionProvision"/>
        <w:rPr>
          <w:b/>
          <w:bCs/>
        </w:rPr>
      </w:pPr>
      <w:r>
        <w:rPr>
          <w:b/>
          <w:bCs/>
        </w:rPr>
        <w:t>Schedule 1 to the Bill, section 8</w:t>
      </w:r>
    </w:p>
    <w:p w:rsidR="00886EAE" w:rsidRDefault="00886EAE" w:rsidP="00886EAE"/>
    <w:p w:rsidR="00886EAE" w:rsidRPr="00FA1A4B" w:rsidRDefault="00886EAE" w:rsidP="00886EAE">
      <w:pPr>
        <w:pStyle w:val="bhnote-e"/>
      </w:pPr>
      <w:r w:rsidRPr="00FA1A4B">
        <w:t xml:space="preserve">I move that </w:t>
      </w:r>
      <w:r w:rsidR="0051492A">
        <w:t>section 8 of Schedule 1 to the Bill be struck out and the following substituted:</w:t>
      </w:r>
    </w:p>
    <w:p w:rsidR="006F155D" w:rsidRPr="00013844" w:rsidRDefault="006F155D" w:rsidP="0051492A">
      <w:pPr>
        <w:pStyle w:val="headnote-e"/>
      </w:pPr>
      <w:r w:rsidRPr="00013844">
        <w:t>Other specified consumers, first adjustments</w:t>
      </w:r>
    </w:p>
    <w:p w:rsidR="006F155D" w:rsidRPr="00013844" w:rsidRDefault="0051492A" w:rsidP="00397D7A">
      <w:pPr>
        <w:pStyle w:val="section-e"/>
      </w:pPr>
      <w:bookmarkStart w:id="29" w:name="BK10"/>
      <w:bookmarkEnd w:id="29"/>
      <w:r>
        <w:rPr>
          <w:rStyle w:val="Strong"/>
          <w:color w:val="000000"/>
          <w:szCs w:val="26"/>
        </w:rPr>
        <w:tab/>
      </w:r>
      <w:r w:rsidR="006F155D" w:rsidRPr="00013844">
        <w:rPr>
          <w:rStyle w:val="Strong"/>
          <w:color w:val="000000"/>
          <w:szCs w:val="26"/>
        </w:rPr>
        <w:t>8</w:t>
      </w:r>
      <w:r>
        <w:rPr>
          <w:rStyle w:val="Strong"/>
          <w:color w:val="000000"/>
          <w:szCs w:val="26"/>
        </w:rPr>
        <w:t>.</w:t>
      </w:r>
      <w:r>
        <w:rPr>
          <w:rStyle w:val="apple-converted-space"/>
          <w:color w:val="000000"/>
          <w:szCs w:val="26"/>
        </w:rPr>
        <w:t xml:space="preserve">  </w:t>
      </w:r>
      <w:ins w:id="30" w:author="Rehob, James (ENERGY)" w:date="2017-05-24T17:12:00Z">
        <w:r w:rsidR="001C44F9">
          <w:rPr>
            <w:rStyle w:val="apple-converted-space"/>
            <w:color w:val="000000"/>
            <w:szCs w:val="26"/>
          </w:rPr>
          <w:t xml:space="preserve">(1) </w:t>
        </w:r>
      </w:ins>
      <w:r w:rsidR="006F155D" w:rsidRPr="00013844">
        <w:t>For the period beginning on July 1, 2017 and ending on April 30, 2018, the adjustments made under section 25.33 of the</w:t>
      </w:r>
      <w:r w:rsidR="006F155D" w:rsidRPr="00013844">
        <w:rPr>
          <w:rStyle w:val="apple-converted-space"/>
          <w:color w:val="000000"/>
          <w:szCs w:val="26"/>
        </w:rPr>
        <w:t> </w:t>
      </w:r>
      <w:r w:rsidR="006F155D" w:rsidRPr="0051492A">
        <w:rPr>
          <w:rStyle w:val="ovitalic"/>
        </w:rPr>
        <w:t>Electricity Act, 1998</w:t>
      </w:r>
      <w:r w:rsidR="006F155D" w:rsidRPr="00013844">
        <w:rPr>
          <w:rStyle w:val="apple-converted-space"/>
          <w:color w:val="000000"/>
          <w:szCs w:val="26"/>
        </w:rPr>
        <w:t> </w:t>
      </w:r>
      <w:r w:rsidR="006F155D" w:rsidRPr="00013844">
        <w:t xml:space="preserve">shall, with respect to specified consumers who are not regulated rate consumers, be further adjusted </w:t>
      </w:r>
      <w:r w:rsidR="00DE38C4">
        <w:t xml:space="preserve">by electricity vendors </w:t>
      </w:r>
      <w:ins w:id="31" w:author="Rehob, James (ENERGY)" w:date="2017-05-24T19:34:00Z">
        <w:r w:rsidR="000172EA">
          <w:t>applying th</w:t>
        </w:r>
      </w:ins>
      <w:ins w:id="32" w:author="Rehob, James (ENERGY)" w:date="2017-05-24T19:35:00Z">
        <w:r w:rsidR="000172EA">
          <w:t xml:space="preserve">ose further </w:t>
        </w:r>
      </w:ins>
      <w:ins w:id="33" w:author="Rehob, James (ENERGY)" w:date="2017-05-24T19:34:00Z">
        <w:r w:rsidR="000172EA">
          <w:t xml:space="preserve">adjustments </w:t>
        </w:r>
      </w:ins>
      <w:r w:rsidR="005E44AF">
        <w:t xml:space="preserve">in accordance with the determinations made by the </w:t>
      </w:r>
      <w:r w:rsidR="006F155D" w:rsidRPr="00013844">
        <w:t xml:space="preserve">Board </w:t>
      </w:r>
      <w:ins w:id="34" w:author="Rehob, James (ENERGY)" w:date="2017-05-24T19:34:00Z">
        <w:r w:rsidR="000172EA">
          <w:t xml:space="preserve">and </w:t>
        </w:r>
      </w:ins>
      <w:r w:rsidR="00397D7A">
        <w:t>in accordance with the regulations.</w:t>
      </w:r>
      <w:ins w:id="35" w:author="Rehob, James (ENERGY)" w:date="2017-05-24T19:33:00Z">
        <w:r w:rsidR="000172EA">
          <w:t xml:space="preserve">  </w:t>
        </w:r>
      </w:ins>
      <w:ins w:id="36" w:author="Rehob, James (ENERGY)" w:date="2017-05-24T19:34:00Z">
        <w:r w:rsidR="000172EA">
          <w:rPr>
            <w:rFonts w:ascii="Arial" w:hAnsi="Arial" w:cs="Arial"/>
            <w:color w:val="1F497D"/>
            <w:sz w:val="24"/>
            <w:szCs w:val="24"/>
          </w:rPr>
          <w:t xml:space="preserve"> </w:t>
        </w:r>
      </w:ins>
    </w:p>
    <w:p w:rsidR="00886EAE" w:rsidRDefault="00886EAE" w:rsidP="00886EAE">
      <w:pPr>
        <w:pStyle w:val="section-e"/>
        <w:rPr>
          <w:ins w:id="37" w:author="Rehob, James (ENERGY)" w:date="2017-05-24T15:50:00Z"/>
        </w:rPr>
      </w:pPr>
    </w:p>
    <w:p w:rsidR="001C44F9" w:rsidRPr="007E0D89" w:rsidRDefault="001C44F9" w:rsidP="001C44F9">
      <w:pPr>
        <w:pStyle w:val="section-e"/>
        <w:rPr>
          <w:ins w:id="38" w:author="Rehob, James (ENERGY)" w:date="2017-05-24T17:12:00Z"/>
          <w:sz w:val="24"/>
          <w:szCs w:val="24"/>
        </w:rPr>
      </w:pPr>
      <w:ins w:id="39" w:author="Rehob, James (ENERGY)" w:date="2017-05-24T17:12:00Z">
        <w:r w:rsidRPr="00F66444">
          <w:rPr>
            <w:b/>
            <w:sz w:val="24"/>
            <w:szCs w:val="24"/>
            <w:rPrChange w:id="40" w:author="Rehob, James (ENERGY)" w:date="2017-05-24T19:40:00Z">
              <w:rPr>
                <w:sz w:val="24"/>
                <w:szCs w:val="24"/>
              </w:rPr>
            </w:rPrChange>
          </w:rPr>
          <w:t>Same, Regulations</w:t>
        </w:r>
      </w:ins>
    </w:p>
    <w:p w:rsidR="001C44F9" w:rsidRDefault="001C44F9" w:rsidP="001C44F9">
      <w:pPr>
        <w:pStyle w:val="section-e"/>
        <w:rPr>
          <w:ins w:id="41" w:author="Rehob, James (ENERGY)" w:date="2017-05-24T17:12:00Z"/>
          <w:sz w:val="24"/>
          <w:szCs w:val="24"/>
        </w:rPr>
      </w:pPr>
      <w:ins w:id="42" w:author="Rehob, James (ENERGY)" w:date="2017-05-24T17:12:00Z">
        <w:r w:rsidRPr="007E0D89">
          <w:rPr>
            <w:sz w:val="24"/>
            <w:szCs w:val="24"/>
          </w:rPr>
          <w:t>(2)</w:t>
        </w:r>
        <w:r w:rsidRPr="007E0D89">
          <w:rPr>
            <w:sz w:val="24"/>
            <w:szCs w:val="24"/>
          </w:rPr>
          <w:tab/>
          <w:t>The regulations may specify different adjustments to be made in respect of prescribed classes of specified consumers who are not regulated rate consumers.</w:t>
        </w:r>
      </w:ins>
    </w:p>
    <w:p w:rsidR="002C6C4B" w:rsidDel="001C44F9" w:rsidRDefault="002C6C4B" w:rsidP="00886EAE">
      <w:pPr>
        <w:pStyle w:val="section-e"/>
        <w:rPr>
          <w:del w:id="43" w:author="Rehob, James (ENERGY)" w:date="2017-05-24T17:12:00Z"/>
        </w:rPr>
      </w:pPr>
    </w:p>
    <w:p w:rsidR="0051492A" w:rsidRDefault="0051492A">
      <w:r>
        <w:br w:type="page"/>
      </w:r>
    </w:p>
    <w:p w:rsidR="00886EAE" w:rsidRDefault="00886EAE" w:rsidP="00886EAE">
      <w:pPr>
        <w:jc w:val="right"/>
        <w:rPr>
          <w:lang w:val="en-GB"/>
        </w:rPr>
      </w:pPr>
      <w:r>
        <w:lastRenderedPageBreak/>
        <w:t>Government</w:t>
      </w:r>
      <w:r>
        <w:rPr>
          <w:lang w:val="en-GB"/>
        </w:rPr>
        <w:t xml:space="preserve"> Motion</w:t>
      </w:r>
    </w:p>
    <w:p w:rsidR="00886EAE" w:rsidRDefault="00886EAE" w:rsidP="00886EAE">
      <w:pPr>
        <w:jc w:val="right"/>
        <w:rPr>
          <w:lang w:val="en-GB"/>
        </w:rPr>
      </w:pPr>
      <w:r>
        <w:rPr>
          <w:lang w:val="en-GB"/>
        </w:rPr>
        <w:t xml:space="preserve"> Motions package draft 2</w:t>
      </w:r>
    </w:p>
    <w:p w:rsidR="00886EAE" w:rsidRDefault="00886EAE" w:rsidP="00886EAE">
      <w:pPr>
        <w:jc w:val="right"/>
        <w:rPr>
          <w:lang w:val="en-GB"/>
        </w:rPr>
      </w:pPr>
      <w:proofErr w:type="gramStart"/>
      <w:r>
        <w:t>mot132GOV(</w:t>
      </w:r>
      <w:proofErr w:type="gramEnd"/>
      <w:r>
        <w:t>ENE).e</w:t>
      </w:r>
    </w:p>
    <w:p w:rsidR="00886EAE" w:rsidRDefault="00886EAE" w:rsidP="00886EAE">
      <w:pPr>
        <w:pStyle w:val="billnumber"/>
      </w:pPr>
      <w:r>
        <w:t>Bill 132</w:t>
      </w:r>
    </w:p>
    <w:p w:rsidR="00886EAE" w:rsidRDefault="00886EAE" w:rsidP="00886EAE">
      <w:pPr>
        <w:pStyle w:val="longtitle-e"/>
      </w:pPr>
      <w:r>
        <w:t>An Act to enact the Ontario Fair Hydro Plan Act, 2017 and to make amendments to the Electricity Act, 1998 and the Ontario Energy Board Act, 1998</w:t>
      </w:r>
    </w:p>
    <w:p w:rsidR="00886EAE" w:rsidRPr="00026D61" w:rsidRDefault="00886EAE" w:rsidP="00886EAE">
      <w:pPr>
        <w:pStyle w:val="bhnote-e"/>
        <w:rPr>
          <w:b/>
        </w:rPr>
      </w:pPr>
      <w:r w:rsidRPr="00026D61">
        <w:rPr>
          <w:b/>
        </w:rPr>
        <w:t>Motion to be moved in Committee</w:t>
      </w:r>
    </w:p>
    <w:p w:rsidR="00886EAE" w:rsidRPr="00C2409B" w:rsidRDefault="00886EAE" w:rsidP="00886EAE">
      <w:pPr>
        <w:rPr>
          <w:lang w:val="fr-CA"/>
        </w:rPr>
      </w:pPr>
      <w:r w:rsidRPr="00C2409B">
        <w:rPr>
          <w:sz w:val="17"/>
          <w:lang w:val="fr-CA"/>
        </w:rPr>
        <w:t>(</w:t>
      </w:r>
      <w:r>
        <w:rPr>
          <w:sz w:val="17"/>
          <w:lang w:val="fr-CA"/>
        </w:rPr>
        <w:t>On peut obtenir la version française de cette motion auprès du greffier.</w:t>
      </w:r>
      <w:r w:rsidRPr="00C2409B">
        <w:rPr>
          <w:sz w:val="17"/>
          <w:lang w:val="fr-CA"/>
        </w:rPr>
        <w:t>)</w:t>
      </w:r>
    </w:p>
    <w:p w:rsidR="00886EAE" w:rsidRPr="00C2409B" w:rsidRDefault="00886EAE" w:rsidP="00886EAE">
      <w:pPr>
        <w:rPr>
          <w:lang w:val="fr-CA"/>
        </w:rPr>
      </w:pPr>
    </w:p>
    <w:p w:rsidR="00886EAE" w:rsidRPr="00026D61" w:rsidRDefault="00886EAE" w:rsidP="00886EAE">
      <w:pPr>
        <w:pStyle w:val="bhnote-e"/>
        <w:rPr>
          <w:b/>
        </w:rPr>
      </w:pPr>
      <w:r w:rsidRPr="00026D61">
        <w:rPr>
          <w:b/>
        </w:rPr>
        <w:t>M</w:t>
      </w:r>
      <w:r w:rsidRPr="00026D61">
        <w:rPr>
          <w:b/>
          <w:u w:val="single"/>
        </w:rPr>
        <w:t>                                       </w:t>
      </w:r>
    </w:p>
    <w:p w:rsidR="00886EAE" w:rsidRDefault="00886EAE" w:rsidP="00886EAE"/>
    <w:p w:rsidR="00886EAE" w:rsidRDefault="005267C3" w:rsidP="00886EAE">
      <w:pPr>
        <w:pStyle w:val="MotionProvision"/>
        <w:rPr>
          <w:b/>
          <w:bCs/>
        </w:rPr>
      </w:pPr>
      <w:r>
        <w:rPr>
          <w:b/>
          <w:bCs/>
        </w:rPr>
        <w:t xml:space="preserve">Schedule 1 to the Bill, </w:t>
      </w:r>
      <w:r w:rsidR="000A5E59">
        <w:rPr>
          <w:b/>
          <w:bCs/>
        </w:rPr>
        <w:t>section 11</w:t>
      </w:r>
    </w:p>
    <w:p w:rsidR="00886EAE" w:rsidRDefault="00886EAE" w:rsidP="00886EAE"/>
    <w:p w:rsidR="00886EAE" w:rsidRDefault="00886EAE" w:rsidP="00886EAE">
      <w:pPr>
        <w:pStyle w:val="bhnote-e"/>
      </w:pPr>
      <w:r w:rsidRPr="00FA1A4B">
        <w:t xml:space="preserve">I move that </w:t>
      </w:r>
      <w:r w:rsidR="000F6696">
        <w:t xml:space="preserve">section 11 </w:t>
      </w:r>
      <w:r w:rsidR="00B57F89">
        <w:t>of Schedule 1 to the Bill be struck out and the following substituted:</w:t>
      </w:r>
    </w:p>
    <w:p w:rsidR="00B57F89" w:rsidRPr="00013844" w:rsidRDefault="00B57F89" w:rsidP="00B57F89">
      <w:pPr>
        <w:pStyle w:val="headnote-e"/>
      </w:pPr>
      <w:r>
        <w:t xml:space="preserve">Subsequent </w:t>
      </w:r>
      <w:r w:rsidRPr="00013844">
        <w:t>adjustments</w:t>
      </w:r>
    </w:p>
    <w:p w:rsidR="00B57F89" w:rsidRDefault="00B57F89" w:rsidP="000A5E59">
      <w:pPr>
        <w:pStyle w:val="section-e"/>
      </w:pPr>
      <w:bookmarkStart w:id="44" w:name="BK13"/>
      <w:bookmarkEnd w:id="44"/>
      <w:r>
        <w:tab/>
      </w:r>
      <w:r w:rsidR="000A5E59">
        <w:rPr>
          <w:b/>
        </w:rPr>
        <w:t xml:space="preserve">11.  </w:t>
      </w:r>
      <w:r w:rsidRPr="00013844">
        <w:t>(1)  Despite clause 79.16 (1) (b) of the</w:t>
      </w:r>
      <w:r w:rsidRPr="00013844">
        <w:rPr>
          <w:rStyle w:val="apple-converted-space"/>
          <w:color w:val="000000"/>
          <w:szCs w:val="26"/>
        </w:rPr>
        <w:t> </w:t>
      </w:r>
      <w:r w:rsidRPr="00D13D36">
        <w:rPr>
          <w:rStyle w:val="ovitalic"/>
        </w:rPr>
        <w:t>Ontario Energy Board Act, 1998</w:t>
      </w:r>
      <w:r w:rsidRPr="00013844">
        <w:rPr>
          <w:rStyle w:val="apple-converted-space"/>
          <w:color w:val="000000"/>
          <w:szCs w:val="26"/>
        </w:rPr>
        <w:t> </w:t>
      </w:r>
      <w:r w:rsidRPr="00013844">
        <w:t>and subject to subsection (2), the Lieutenant Gover</w:t>
      </w:r>
      <w:r w:rsidR="00D13D36">
        <w:t>nor in Council may prescribe methodologies</w:t>
      </w:r>
      <w:r w:rsidRPr="00013844">
        <w:t xml:space="preserve"> to be applied </w:t>
      </w:r>
      <w:r w:rsidR="00F86D6B">
        <w:t xml:space="preserve">by the Board </w:t>
      </w:r>
      <w:r w:rsidRPr="00013844">
        <w:t>after April 30, 2018 for the purpose of determining,</w:t>
      </w:r>
    </w:p>
    <w:p w:rsidR="00B57F89" w:rsidRDefault="00B57F89" w:rsidP="00B57F89">
      <w:pPr>
        <w:pStyle w:val="subsection-e"/>
      </w:pPr>
    </w:p>
    <w:p w:rsidR="00B57F89" w:rsidRDefault="00B57F89" w:rsidP="00B57F89">
      <w:pPr>
        <w:pStyle w:val="clause-e"/>
      </w:pPr>
      <w:r>
        <w:tab/>
        <w:t>(a)</w:t>
      </w:r>
      <w:r>
        <w:tab/>
      </w:r>
      <w:proofErr w:type="gramStart"/>
      <w:r w:rsidRPr="00013844">
        <w:t>electricity</w:t>
      </w:r>
      <w:proofErr w:type="gramEnd"/>
      <w:r w:rsidRPr="00013844">
        <w:t xml:space="preserve"> rates for regulated rate consumers; or</w:t>
      </w:r>
    </w:p>
    <w:p w:rsidR="00B57F89" w:rsidRDefault="00B57F89" w:rsidP="00B57F89">
      <w:pPr>
        <w:pStyle w:val="clause-e"/>
      </w:pPr>
    </w:p>
    <w:p w:rsidR="00B57F89" w:rsidRPr="00B57F89" w:rsidRDefault="00B57F89" w:rsidP="00B57F89">
      <w:pPr>
        <w:pStyle w:val="clause-e"/>
      </w:pPr>
      <w:r>
        <w:tab/>
      </w:r>
      <w:r>
        <w:rPr>
          <w:color w:val="000000"/>
          <w:szCs w:val="26"/>
        </w:rPr>
        <w:t>(b)</w:t>
      </w:r>
      <w:r>
        <w:rPr>
          <w:color w:val="000000"/>
          <w:szCs w:val="26"/>
        </w:rPr>
        <w:tab/>
      </w:r>
      <w:proofErr w:type="gramStart"/>
      <w:r w:rsidR="00DE38C4">
        <w:rPr>
          <w:color w:val="000000"/>
          <w:szCs w:val="26"/>
        </w:rPr>
        <w:t>further</w:t>
      </w:r>
      <w:proofErr w:type="gramEnd"/>
      <w:r w:rsidR="00DE38C4">
        <w:rPr>
          <w:color w:val="000000"/>
          <w:szCs w:val="26"/>
        </w:rPr>
        <w:t xml:space="preserve"> </w:t>
      </w:r>
      <w:r w:rsidRPr="00013844">
        <w:rPr>
          <w:color w:val="000000"/>
          <w:szCs w:val="26"/>
        </w:rPr>
        <w:t>adjustments to be applied by electricity vendors</w:t>
      </w:r>
      <w:r w:rsidR="006905E3">
        <w:rPr>
          <w:color w:val="000000"/>
          <w:szCs w:val="26"/>
        </w:rPr>
        <w:t>, in accordance with the regulations and in accordance with the Board’s determinations,</w:t>
      </w:r>
      <w:r w:rsidRPr="00013844">
        <w:rPr>
          <w:color w:val="000000"/>
          <w:szCs w:val="26"/>
        </w:rPr>
        <w:t xml:space="preserve"> to the adjustments made under section 25.33 of the</w:t>
      </w:r>
      <w:r w:rsidRPr="00013844">
        <w:rPr>
          <w:rStyle w:val="apple-converted-space"/>
          <w:color w:val="000000"/>
          <w:szCs w:val="26"/>
        </w:rPr>
        <w:t> </w:t>
      </w:r>
      <w:r w:rsidRPr="00B57F89">
        <w:rPr>
          <w:rStyle w:val="ovitalic"/>
        </w:rPr>
        <w:t>Electricity Act, 1998</w:t>
      </w:r>
      <w:r w:rsidRPr="00013844">
        <w:rPr>
          <w:rStyle w:val="apple-converted-space"/>
          <w:color w:val="000000"/>
          <w:szCs w:val="26"/>
        </w:rPr>
        <w:t> </w:t>
      </w:r>
      <w:r w:rsidRPr="00013844">
        <w:rPr>
          <w:color w:val="000000"/>
          <w:szCs w:val="26"/>
        </w:rPr>
        <w:t>in respect of specified consumers who are not regulated rate consumers.</w:t>
      </w:r>
    </w:p>
    <w:p w:rsidR="00B57F89" w:rsidRDefault="00985EED" w:rsidP="00B57F89">
      <w:pPr>
        <w:pStyle w:val="headnote"/>
        <w:widowControl w:val="0"/>
        <w:shd w:val="clear" w:color="auto" w:fill="FFFFFF"/>
        <w:spacing w:before="0" w:beforeAutospacing="0" w:after="0" w:afterAutospacing="0"/>
        <w:jc w:val="both"/>
        <w:rPr>
          <w:ins w:id="45" w:author="Rehob, James (ENERGY)" w:date="2017-05-24T17:25:00Z"/>
          <w:b/>
          <w:bCs/>
          <w:color w:val="000000"/>
          <w:sz w:val="26"/>
          <w:szCs w:val="26"/>
        </w:rPr>
      </w:pPr>
      <w:ins w:id="46" w:author="Rehob, James (ENERGY)" w:date="2017-05-24T17:25:00Z">
        <w:r>
          <w:rPr>
            <w:b/>
            <w:bCs/>
            <w:color w:val="000000"/>
            <w:sz w:val="26"/>
            <w:szCs w:val="26"/>
          </w:rPr>
          <w:t xml:space="preserve"> </w:t>
        </w:r>
      </w:ins>
    </w:p>
    <w:p w:rsidR="000C4C83" w:rsidRDefault="000C4C83" w:rsidP="00985EED">
      <w:pPr>
        <w:pStyle w:val="headnote"/>
        <w:widowControl w:val="0"/>
        <w:shd w:val="clear" w:color="auto" w:fill="FFFFFF"/>
        <w:jc w:val="both"/>
        <w:rPr>
          <w:ins w:id="47" w:author="Rehob, James (ENERGY)" w:date="2017-05-24T19:41:00Z"/>
          <w:b/>
          <w:bCs/>
          <w:color w:val="000000"/>
          <w:lang w:val="en-GB"/>
        </w:rPr>
      </w:pPr>
      <w:ins w:id="48" w:author="Rehob, James (ENERGY)" w:date="2017-05-24T17:25:00Z">
        <w:r>
          <w:rPr>
            <w:b/>
            <w:bCs/>
            <w:color w:val="000000"/>
            <w:lang w:val="en-GB"/>
          </w:rPr>
          <w:t>Same</w:t>
        </w:r>
      </w:ins>
    </w:p>
    <w:p w:rsidR="00985EED" w:rsidRPr="0084787C" w:rsidRDefault="00985EED" w:rsidP="00985EED">
      <w:pPr>
        <w:pStyle w:val="headnote"/>
        <w:widowControl w:val="0"/>
        <w:shd w:val="clear" w:color="auto" w:fill="FFFFFF"/>
        <w:jc w:val="both"/>
        <w:rPr>
          <w:ins w:id="49" w:author="Rehob, James (ENERGY)" w:date="2017-05-24T17:25:00Z"/>
          <w:bCs/>
          <w:color w:val="000000"/>
          <w:lang w:val="en-GB"/>
        </w:rPr>
      </w:pPr>
      <w:ins w:id="50" w:author="Rehob, James (ENERGY)" w:date="2017-05-24T17:25:00Z">
        <w:r>
          <w:rPr>
            <w:bCs/>
            <w:color w:val="000000"/>
            <w:lang w:val="en-GB"/>
          </w:rPr>
          <w:t xml:space="preserve">(2) </w:t>
        </w:r>
        <w:r w:rsidRPr="0084787C">
          <w:rPr>
            <w:bCs/>
            <w:color w:val="000000"/>
            <w:lang w:val="en-GB"/>
          </w:rPr>
          <w:t>The further adjustments referred to in clause (1</w:t>
        </w:r>
        <w:proofErr w:type="gramStart"/>
        <w:r w:rsidRPr="0084787C">
          <w:rPr>
            <w:bCs/>
            <w:color w:val="000000"/>
            <w:lang w:val="en-GB"/>
          </w:rPr>
          <w:t>)(</w:t>
        </w:r>
        <w:proofErr w:type="gramEnd"/>
        <w:r w:rsidRPr="0084787C">
          <w:rPr>
            <w:bCs/>
            <w:color w:val="000000"/>
            <w:lang w:val="en-GB"/>
          </w:rPr>
          <w:t xml:space="preserve">b) shall be </w:t>
        </w:r>
        <w:r>
          <w:rPr>
            <w:bCs/>
            <w:color w:val="000000"/>
            <w:lang w:val="en-GB"/>
          </w:rPr>
          <w:t>applied</w:t>
        </w:r>
        <w:r w:rsidRPr="0084787C">
          <w:rPr>
            <w:bCs/>
            <w:color w:val="000000"/>
            <w:lang w:val="en-GB"/>
          </w:rPr>
          <w:t xml:space="preserve"> by electricity vendors in accordance with the regulations and in accordance with determinations made by the Board under that clause.  </w:t>
        </w:r>
      </w:ins>
    </w:p>
    <w:p w:rsidR="00985EED" w:rsidDel="00985EED" w:rsidRDefault="00985EED" w:rsidP="00B57F89">
      <w:pPr>
        <w:pStyle w:val="headnote"/>
        <w:widowControl w:val="0"/>
        <w:shd w:val="clear" w:color="auto" w:fill="FFFFFF"/>
        <w:spacing w:before="0" w:beforeAutospacing="0" w:after="0" w:afterAutospacing="0"/>
        <w:jc w:val="both"/>
        <w:rPr>
          <w:del w:id="51" w:author="Rehob, James (ENERGY)" w:date="2017-05-24T17:25:00Z"/>
          <w:b/>
          <w:bCs/>
          <w:color w:val="000000"/>
          <w:sz w:val="26"/>
          <w:szCs w:val="26"/>
        </w:rPr>
      </w:pPr>
    </w:p>
    <w:p w:rsidR="00B57F89" w:rsidRPr="00013844" w:rsidRDefault="000F5EC9" w:rsidP="00B57F89">
      <w:pPr>
        <w:pStyle w:val="headnote-e"/>
      </w:pPr>
      <w:r>
        <w:lastRenderedPageBreak/>
        <w:t>Regulations</w:t>
      </w:r>
    </w:p>
    <w:p w:rsidR="00E7568F" w:rsidRDefault="00B57F89" w:rsidP="000F5EC9">
      <w:pPr>
        <w:pStyle w:val="subsection-e"/>
      </w:pPr>
      <w:r>
        <w:tab/>
      </w:r>
      <w:r w:rsidRPr="00013844">
        <w:t>(</w:t>
      </w:r>
      <w:ins w:id="52" w:author="Rehob, James (ENERGY)" w:date="2017-05-24T17:26:00Z">
        <w:r w:rsidR="00985EED">
          <w:t>3</w:t>
        </w:r>
      </w:ins>
      <w:del w:id="53" w:author="Rehob, James (ENERGY)" w:date="2017-05-24T17:26:00Z">
        <w:r w:rsidR="000A5E59" w:rsidDel="00985EED">
          <w:delText>2</w:delText>
        </w:r>
      </w:del>
      <w:r w:rsidRPr="00013844">
        <w:t>)  </w:t>
      </w:r>
      <w:r>
        <w:t xml:space="preserve">The Lieutenant Governor in Council </w:t>
      </w:r>
      <w:r w:rsidR="000F5EC9">
        <w:t xml:space="preserve">shall have regard to the </w:t>
      </w:r>
      <w:r w:rsidR="00017C10">
        <w:t>following in making the regulations</w:t>
      </w:r>
      <w:r w:rsidR="000F5EC9">
        <w:t xml:space="preserve">:  </w:t>
      </w:r>
    </w:p>
    <w:p w:rsidR="000F5EC9" w:rsidRDefault="000F5EC9" w:rsidP="000F5EC9">
      <w:pPr>
        <w:pStyle w:val="subsection-e"/>
        <w:rPr>
          <w:rFonts w:eastAsiaTheme="minorHAnsi"/>
          <w:snapToGrid/>
          <w:color w:val="000000"/>
          <w:szCs w:val="26"/>
          <w:lang w:val="en-US"/>
        </w:rPr>
      </w:pPr>
    </w:p>
    <w:p w:rsidR="00E7568F" w:rsidRDefault="00E7568F" w:rsidP="00E7568F">
      <w:pPr>
        <w:pStyle w:val="clause-e"/>
      </w:pPr>
      <w:r>
        <w:rPr>
          <w:rFonts w:eastAsiaTheme="minorHAnsi"/>
          <w:snapToGrid/>
          <w:color w:val="000000"/>
          <w:szCs w:val="26"/>
          <w:lang w:val="en-US"/>
        </w:rPr>
        <w:tab/>
      </w:r>
      <w:r>
        <w:t>1.</w:t>
      </w:r>
      <w:r>
        <w:tab/>
      </w:r>
      <w:r w:rsidRPr="00013844">
        <w:t>The purposes of this Act.</w:t>
      </w:r>
    </w:p>
    <w:p w:rsidR="00E7568F" w:rsidRDefault="00E7568F" w:rsidP="00E7568F">
      <w:pPr>
        <w:pStyle w:val="clause-e"/>
      </w:pPr>
    </w:p>
    <w:p w:rsidR="00E7568F" w:rsidRDefault="00E7568F" w:rsidP="00E7568F">
      <w:pPr>
        <w:pStyle w:val="clause-e"/>
      </w:pPr>
      <w:r>
        <w:tab/>
        <w:t>2.</w:t>
      </w:r>
      <w:r>
        <w:tab/>
      </w:r>
      <w:r w:rsidRPr="00013844">
        <w:t>The clean energy costs borne by specified consumers over time.</w:t>
      </w:r>
    </w:p>
    <w:p w:rsidR="00E7568F" w:rsidRDefault="00E7568F" w:rsidP="00E7568F">
      <w:pPr>
        <w:pStyle w:val="clause-e"/>
      </w:pPr>
    </w:p>
    <w:p w:rsidR="00E7568F" w:rsidRPr="00013844" w:rsidRDefault="00E7568F" w:rsidP="00E7568F">
      <w:pPr>
        <w:pStyle w:val="clause-e"/>
      </w:pPr>
      <w:r>
        <w:tab/>
        <w:t>3.</w:t>
      </w:r>
      <w:r>
        <w:tab/>
      </w:r>
      <w:r w:rsidRPr="00013844">
        <w:t>Such other matters as may be prescribed.</w:t>
      </w:r>
    </w:p>
    <w:p w:rsidR="00E7568F" w:rsidRDefault="00E7568F" w:rsidP="00E7568F"/>
    <w:p w:rsidR="00B57F89" w:rsidRPr="00013844" w:rsidRDefault="000F5EC9" w:rsidP="00B57F89">
      <w:pPr>
        <w:pStyle w:val="headnote-e"/>
      </w:pPr>
      <w:r>
        <w:t>Same</w:t>
      </w:r>
    </w:p>
    <w:p w:rsidR="00386CBB" w:rsidRDefault="000A5E59" w:rsidP="00B57F89">
      <w:pPr>
        <w:pStyle w:val="subsection-e"/>
      </w:pPr>
      <w:r>
        <w:tab/>
        <w:t>(3</w:t>
      </w:r>
      <w:r w:rsidR="00386CBB">
        <w:t>)  The regulations may prescribe,</w:t>
      </w:r>
    </w:p>
    <w:p w:rsidR="00386CBB" w:rsidRDefault="00386CBB" w:rsidP="00B57F89">
      <w:pPr>
        <w:pStyle w:val="subsection-e"/>
      </w:pPr>
    </w:p>
    <w:p w:rsidR="00386CBB" w:rsidRDefault="00386CBB" w:rsidP="00386CBB">
      <w:pPr>
        <w:pStyle w:val="clause-e"/>
      </w:pPr>
      <w:r>
        <w:tab/>
        <w:t>(a)</w:t>
      </w:r>
      <w:r>
        <w:tab/>
      </w:r>
      <w:proofErr w:type="gramStart"/>
      <w:r>
        <w:t>different</w:t>
      </w:r>
      <w:proofErr w:type="gramEnd"/>
      <w:r>
        <w:t xml:space="preserve"> methodologies</w:t>
      </w:r>
      <w:r w:rsidRPr="00013844">
        <w:t xml:space="preserve"> </w:t>
      </w:r>
      <w:r>
        <w:t>for different prescribed classes of</w:t>
      </w:r>
      <w:r w:rsidR="006905E3">
        <w:t xml:space="preserve"> specified</w:t>
      </w:r>
      <w:r>
        <w:t xml:space="preserve"> consumers and in respect of different periods of time; and</w:t>
      </w:r>
    </w:p>
    <w:p w:rsidR="00386CBB" w:rsidRDefault="00386CBB" w:rsidP="00386CBB">
      <w:pPr>
        <w:pStyle w:val="clause-e"/>
      </w:pPr>
    </w:p>
    <w:p w:rsidR="00B57F89" w:rsidRPr="00013844" w:rsidRDefault="00386CBB" w:rsidP="00386CBB">
      <w:pPr>
        <w:pStyle w:val="clause-e"/>
      </w:pPr>
      <w:r>
        <w:tab/>
        <w:t>(b)</w:t>
      </w:r>
      <w:r>
        <w:tab/>
      </w:r>
      <w:proofErr w:type="gramStart"/>
      <w:r w:rsidR="00B57F89" w:rsidRPr="00013844">
        <w:t>different</w:t>
      </w:r>
      <w:proofErr w:type="gramEnd"/>
      <w:r w:rsidR="00B57F89" w:rsidRPr="00013844">
        <w:t xml:space="preserve"> adjustments to be </w:t>
      </w:r>
      <w:r w:rsidR="006905E3">
        <w:t xml:space="preserve">applied </w:t>
      </w:r>
      <w:r w:rsidR="00B57F89" w:rsidRPr="00013844">
        <w:t>in respect of prescribed classes of specified consumers who are not regulated rate consumers</w:t>
      </w:r>
      <w:r w:rsidR="00AE339B">
        <w:t xml:space="preserve"> and in respect of different periods of time</w:t>
      </w:r>
      <w:r>
        <w:t>.</w:t>
      </w:r>
    </w:p>
    <w:p w:rsidR="000F5EC9" w:rsidRDefault="000F5EC9" w:rsidP="000F5EC9">
      <w:pPr>
        <w:pStyle w:val="clause-e"/>
        <w:rPr>
          <w:rFonts w:eastAsiaTheme="minorHAnsi"/>
          <w:snapToGrid/>
          <w:color w:val="000000"/>
          <w:szCs w:val="26"/>
          <w:lang w:val="en-US"/>
        </w:rPr>
      </w:pPr>
    </w:p>
    <w:p w:rsidR="00017C10" w:rsidRDefault="00017C10" w:rsidP="00017C10">
      <w:pPr>
        <w:pStyle w:val="headnote-e"/>
        <w:sectPr w:rsidR="00017C10">
          <w:pgSz w:w="12240" w:h="15840"/>
          <w:pgMar w:top="1440" w:right="1440" w:bottom="1440" w:left="1440" w:header="720" w:footer="720" w:gutter="0"/>
          <w:pgNumType w:start="1"/>
          <w:cols w:space="720"/>
          <w:titlePg/>
        </w:sectPr>
      </w:pPr>
    </w:p>
    <w:p w:rsidR="003D622F" w:rsidRDefault="003D622F" w:rsidP="006F155D">
      <w:pPr>
        <w:jc w:val="right"/>
        <w:rPr>
          <w:lang w:val="en-GB"/>
        </w:rPr>
      </w:pPr>
      <w:r>
        <w:lastRenderedPageBreak/>
        <w:t>Government</w:t>
      </w:r>
      <w:r>
        <w:rPr>
          <w:lang w:val="en-GB"/>
        </w:rPr>
        <w:t xml:space="preserve"> Motion</w:t>
      </w:r>
    </w:p>
    <w:p w:rsidR="003D622F" w:rsidRDefault="003D622F" w:rsidP="006F155D">
      <w:pPr>
        <w:jc w:val="right"/>
        <w:rPr>
          <w:lang w:val="en-GB"/>
        </w:rPr>
      </w:pPr>
      <w:r>
        <w:rPr>
          <w:lang w:val="en-GB"/>
        </w:rPr>
        <w:t xml:space="preserve"> Motions package draft 2</w:t>
      </w:r>
    </w:p>
    <w:p w:rsidR="003D622F" w:rsidRDefault="003D622F" w:rsidP="006F155D">
      <w:pPr>
        <w:jc w:val="right"/>
        <w:rPr>
          <w:lang w:val="en-GB"/>
        </w:rPr>
      </w:pPr>
      <w:proofErr w:type="gramStart"/>
      <w:r>
        <w:t>mot132GOV(</w:t>
      </w:r>
      <w:proofErr w:type="gramEnd"/>
      <w:r>
        <w:t>ENE).e</w:t>
      </w:r>
    </w:p>
    <w:p w:rsidR="003D622F" w:rsidRDefault="003D622F" w:rsidP="006F155D">
      <w:pPr>
        <w:pStyle w:val="billnumber"/>
      </w:pPr>
      <w:r>
        <w:t>Bill 132</w:t>
      </w:r>
    </w:p>
    <w:p w:rsidR="003D622F" w:rsidRDefault="003D622F" w:rsidP="006F155D">
      <w:pPr>
        <w:pStyle w:val="longtitle-e"/>
      </w:pPr>
      <w:r>
        <w:t>An Act to enact the Ontario Fair Hydro Plan Act, 2017 and to make amendments to the Electricity Act, 1998 and the Ontario Energy Board Act, 1998</w:t>
      </w:r>
    </w:p>
    <w:p w:rsidR="003D622F" w:rsidRPr="00026D61" w:rsidRDefault="003D622F" w:rsidP="006F155D">
      <w:pPr>
        <w:pStyle w:val="bhnote-e"/>
        <w:rPr>
          <w:b/>
        </w:rPr>
      </w:pPr>
      <w:r w:rsidRPr="00026D61">
        <w:rPr>
          <w:b/>
        </w:rPr>
        <w:t>Motion to be moved in Committee</w:t>
      </w:r>
    </w:p>
    <w:p w:rsidR="003D622F" w:rsidRPr="00C2409B" w:rsidRDefault="003D622F" w:rsidP="006F155D">
      <w:pPr>
        <w:rPr>
          <w:lang w:val="fr-CA"/>
        </w:rPr>
      </w:pPr>
      <w:r w:rsidRPr="00C2409B">
        <w:rPr>
          <w:sz w:val="17"/>
          <w:lang w:val="fr-CA"/>
        </w:rPr>
        <w:t>(</w:t>
      </w:r>
      <w:r>
        <w:rPr>
          <w:sz w:val="17"/>
          <w:lang w:val="fr-CA"/>
        </w:rPr>
        <w:t>On peut obtenir la version française de cette motion auprès du greffier.</w:t>
      </w:r>
      <w:r w:rsidRPr="00C2409B">
        <w:rPr>
          <w:sz w:val="17"/>
          <w:lang w:val="fr-CA"/>
        </w:rPr>
        <w:t>)</w:t>
      </w:r>
    </w:p>
    <w:p w:rsidR="003D622F" w:rsidRPr="00C2409B" w:rsidRDefault="003D622F" w:rsidP="006F155D">
      <w:pPr>
        <w:rPr>
          <w:lang w:val="fr-CA"/>
        </w:rPr>
      </w:pPr>
    </w:p>
    <w:p w:rsidR="003D622F" w:rsidRPr="00026D61" w:rsidRDefault="003D622F" w:rsidP="006F155D">
      <w:pPr>
        <w:pStyle w:val="bhnote-e"/>
        <w:rPr>
          <w:b/>
        </w:rPr>
      </w:pPr>
      <w:r w:rsidRPr="00026D61">
        <w:rPr>
          <w:b/>
        </w:rPr>
        <w:t>M</w:t>
      </w:r>
      <w:r w:rsidRPr="00026D61">
        <w:rPr>
          <w:b/>
          <w:u w:val="single"/>
        </w:rPr>
        <w:t>                                       </w:t>
      </w:r>
    </w:p>
    <w:p w:rsidR="003D622F" w:rsidRDefault="003D622F" w:rsidP="006F155D"/>
    <w:p w:rsidR="003D622F" w:rsidRDefault="00386CBB" w:rsidP="006F155D">
      <w:pPr>
        <w:pStyle w:val="MotionProvision"/>
        <w:rPr>
          <w:b/>
          <w:bCs/>
        </w:rPr>
      </w:pPr>
      <w:r>
        <w:rPr>
          <w:b/>
          <w:bCs/>
        </w:rPr>
        <w:t>Schedule 1 to the Bill, s</w:t>
      </w:r>
      <w:r w:rsidR="00F80672">
        <w:rPr>
          <w:b/>
          <w:bCs/>
        </w:rPr>
        <w:t>ubs</w:t>
      </w:r>
      <w:r>
        <w:rPr>
          <w:b/>
          <w:bCs/>
        </w:rPr>
        <w:t>ection</w:t>
      </w:r>
      <w:r w:rsidR="00A54F98">
        <w:rPr>
          <w:b/>
          <w:bCs/>
        </w:rPr>
        <w:t>s</w:t>
      </w:r>
      <w:r>
        <w:rPr>
          <w:b/>
          <w:bCs/>
        </w:rPr>
        <w:t xml:space="preserve"> 12</w:t>
      </w:r>
      <w:r w:rsidR="00F80672">
        <w:rPr>
          <w:b/>
          <w:bCs/>
        </w:rPr>
        <w:t xml:space="preserve"> (2)</w:t>
      </w:r>
      <w:r w:rsidR="00A54F98">
        <w:rPr>
          <w:b/>
          <w:bCs/>
        </w:rPr>
        <w:t xml:space="preserve"> and (3)</w:t>
      </w:r>
    </w:p>
    <w:p w:rsidR="003D622F" w:rsidRDefault="003D622F" w:rsidP="006F155D"/>
    <w:p w:rsidR="003D622F" w:rsidRPr="00FA1A4B" w:rsidRDefault="003D622F" w:rsidP="006F155D">
      <w:pPr>
        <w:pStyle w:val="bhnote-e"/>
      </w:pPr>
      <w:r w:rsidRPr="00FA1A4B">
        <w:t xml:space="preserve">I move that </w:t>
      </w:r>
      <w:r w:rsidR="00386CBB">
        <w:t>s</w:t>
      </w:r>
      <w:r w:rsidR="00F80672">
        <w:t>ubs</w:t>
      </w:r>
      <w:r w:rsidR="00386CBB">
        <w:t>ection 12</w:t>
      </w:r>
      <w:r w:rsidR="00F80672">
        <w:t xml:space="preserve"> (2)</w:t>
      </w:r>
      <w:r w:rsidR="00386CBB">
        <w:t xml:space="preserve"> of </w:t>
      </w:r>
      <w:r w:rsidR="00F80672">
        <w:t xml:space="preserve">Schedule 1 to the Bill be </w:t>
      </w:r>
      <w:r w:rsidR="000B704D">
        <w:t>struck out and the following substituted:</w:t>
      </w:r>
    </w:p>
    <w:p w:rsidR="000B704D" w:rsidRPr="00013844" w:rsidRDefault="00210763" w:rsidP="000B704D">
      <w:pPr>
        <w:pStyle w:val="headnote-e"/>
      </w:pPr>
      <w:r>
        <w:t>Same</w:t>
      </w:r>
    </w:p>
    <w:p w:rsidR="000B704D" w:rsidRPr="00013844" w:rsidRDefault="000B704D" w:rsidP="000B704D">
      <w:pPr>
        <w:pStyle w:val="subsection-e"/>
      </w:pPr>
      <w:r>
        <w:tab/>
      </w:r>
      <w:r w:rsidRPr="00CA4C87">
        <w:t>(2)  </w:t>
      </w:r>
      <w:r w:rsidR="00210763">
        <w:t xml:space="preserve">If an invoice for the electricity is issued to the person by the specified consumer or a unit sub-meter provider providing unit sub-metering for the specified consumer, the amounts or </w:t>
      </w:r>
      <w:r w:rsidRPr="00CA4C87">
        <w:t>rates payable for the electricity by the person who is liable to pay the invoice shall be determined in accordance with the regulations.</w:t>
      </w:r>
    </w:p>
    <w:p w:rsidR="000B704D" w:rsidRDefault="000B704D" w:rsidP="000B704D">
      <w:pPr>
        <w:pStyle w:val="headnote"/>
        <w:widowControl w:val="0"/>
        <w:shd w:val="clear" w:color="auto" w:fill="FFFFFF"/>
        <w:spacing w:before="0" w:beforeAutospacing="0" w:after="0" w:afterAutospacing="0"/>
        <w:jc w:val="both"/>
        <w:rPr>
          <w:b/>
          <w:bCs/>
          <w:color w:val="000000"/>
          <w:sz w:val="26"/>
          <w:szCs w:val="26"/>
        </w:rPr>
      </w:pPr>
    </w:p>
    <w:p w:rsidR="00210763" w:rsidRPr="00013844" w:rsidRDefault="00210763" w:rsidP="00210763">
      <w:pPr>
        <w:pStyle w:val="headnote-e"/>
      </w:pPr>
      <w:r>
        <w:t>Same</w:t>
      </w:r>
    </w:p>
    <w:p w:rsidR="00210763" w:rsidRPr="00013844" w:rsidRDefault="00210763" w:rsidP="000E29EE">
      <w:pPr>
        <w:pStyle w:val="subsection-e"/>
      </w:pPr>
      <w:r>
        <w:tab/>
        <w:t>(3)  The regulations may prescribe different</w:t>
      </w:r>
      <w:del w:id="54" w:author="Rehob, James (ENERGY)" w:date="2017-05-24T17:43:00Z">
        <w:r w:rsidDel="006B48F6">
          <w:delText xml:space="preserve"> </w:delText>
        </w:r>
      </w:del>
      <w:ins w:id="55" w:author="Rehob, James (ENERGY)" w:date="2017-05-24T17:42:00Z">
        <w:r w:rsidR="006B48F6">
          <w:t xml:space="preserve"> </w:t>
        </w:r>
      </w:ins>
      <w:r w:rsidR="000E29EE">
        <w:t>amounts or rates</w:t>
      </w:r>
      <w:ins w:id="56" w:author="Rehob, James (ENERGY)" w:date="2017-05-24T17:43:00Z">
        <w:r w:rsidR="006B48F6">
          <w:t xml:space="preserve">, or methods for determining those amounts or rates, </w:t>
        </w:r>
      </w:ins>
      <w:del w:id="57" w:author="Rehob, James (ENERGY)" w:date="2017-05-24T17:44:00Z">
        <w:r w:rsidR="000E29EE" w:rsidDel="006B48F6">
          <w:delText xml:space="preserve"> </w:delText>
        </w:r>
      </w:del>
      <w:r>
        <w:t xml:space="preserve">for different </w:t>
      </w:r>
      <w:r w:rsidR="000E29EE">
        <w:t xml:space="preserve">prescribed classes of </w:t>
      </w:r>
      <w:r w:rsidR="00AE339B">
        <w:t xml:space="preserve">specified </w:t>
      </w:r>
      <w:r w:rsidR="000E29EE">
        <w:t>consumers.</w:t>
      </w:r>
      <w:ins w:id="58" w:author="Rehob, James (ENERGY)" w:date="2017-05-24T15:52:00Z">
        <w:r w:rsidR="002C6C4B">
          <w:t xml:space="preserve"> </w:t>
        </w:r>
      </w:ins>
      <w:ins w:id="59" w:author="Rehob, James (ENERGY)" w:date="2017-05-24T16:53:00Z">
        <w:r w:rsidR="001C44F9">
          <w:t xml:space="preserve"> </w:t>
        </w:r>
      </w:ins>
    </w:p>
    <w:p w:rsidR="00210763" w:rsidRDefault="00210763" w:rsidP="00210763">
      <w:pPr>
        <w:pStyle w:val="clause-e"/>
        <w:rPr>
          <w:rFonts w:eastAsiaTheme="minorHAnsi"/>
          <w:snapToGrid/>
          <w:color w:val="000000"/>
          <w:szCs w:val="26"/>
          <w:lang w:val="en-US"/>
        </w:rPr>
      </w:pPr>
    </w:p>
    <w:p w:rsidR="00210763" w:rsidRDefault="00210763" w:rsidP="00210763">
      <w:pPr>
        <w:pStyle w:val="headnote-e"/>
        <w:sectPr w:rsidR="00210763">
          <w:pgSz w:w="12240" w:h="15840"/>
          <w:pgMar w:top="1440" w:right="1440" w:bottom="1440" w:left="1440" w:header="720" w:footer="720" w:gutter="0"/>
          <w:pgNumType w:start="1"/>
          <w:cols w:space="720"/>
          <w:titlePg/>
        </w:sectPr>
      </w:pPr>
    </w:p>
    <w:p w:rsidR="00206045" w:rsidRDefault="00206045" w:rsidP="00206045">
      <w:pPr>
        <w:jc w:val="right"/>
        <w:rPr>
          <w:lang w:val="en-GB"/>
        </w:rPr>
      </w:pPr>
      <w:r>
        <w:lastRenderedPageBreak/>
        <w:t>Government</w:t>
      </w:r>
      <w:r>
        <w:rPr>
          <w:lang w:val="en-GB"/>
        </w:rPr>
        <w:t xml:space="preserve"> Motion</w:t>
      </w:r>
    </w:p>
    <w:p w:rsidR="00206045" w:rsidRDefault="00206045" w:rsidP="00206045">
      <w:pPr>
        <w:jc w:val="right"/>
        <w:rPr>
          <w:lang w:val="en-GB"/>
        </w:rPr>
      </w:pPr>
      <w:r>
        <w:rPr>
          <w:lang w:val="en-GB"/>
        </w:rPr>
        <w:t xml:space="preserve"> Motions package draft 1</w:t>
      </w:r>
    </w:p>
    <w:p w:rsidR="00206045" w:rsidRDefault="00206045" w:rsidP="00206045">
      <w:pPr>
        <w:jc w:val="right"/>
        <w:rPr>
          <w:lang w:val="en-GB"/>
        </w:rPr>
      </w:pPr>
      <w:proofErr w:type="gramStart"/>
      <w:r>
        <w:t>mot132GOV(</w:t>
      </w:r>
      <w:proofErr w:type="gramEnd"/>
      <w:r>
        <w:t>ENE).e</w:t>
      </w:r>
    </w:p>
    <w:p w:rsidR="00206045" w:rsidRDefault="00206045" w:rsidP="00206045">
      <w:pPr>
        <w:pStyle w:val="billnumber"/>
      </w:pPr>
      <w:r>
        <w:t>Bill 132</w:t>
      </w:r>
    </w:p>
    <w:p w:rsidR="00206045" w:rsidRDefault="00206045" w:rsidP="00206045">
      <w:pPr>
        <w:pStyle w:val="longtitle-e"/>
      </w:pPr>
      <w:r>
        <w:t>An Act to enact the Ontario Fair Hydro Plan Act, 2017 and to make amendments to the Electricity Act, 1998 and the Ontario Energy Board Act, 1998</w:t>
      </w:r>
    </w:p>
    <w:p w:rsidR="00206045" w:rsidRPr="00026D61" w:rsidRDefault="00206045" w:rsidP="00206045">
      <w:pPr>
        <w:pStyle w:val="bhnote-e"/>
        <w:rPr>
          <w:b/>
        </w:rPr>
      </w:pPr>
      <w:r w:rsidRPr="00026D61">
        <w:rPr>
          <w:b/>
        </w:rPr>
        <w:t>Motion to be moved in Committee</w:t>
      </w:r>
    </w:p>
    <w:p w:rsidR="00206045" w:rsidRPr="00C2409B" w:rsidRDefault="00206045" w:rsidP="00206045">
      <w:pPr>
        <w:rPr>
          <w:lang w:val="fr-CA"/>
        </w:rPr>
      </w:pPr>
      <w:r w:rsidRPr="00C2409B">
        <w:rPr>
          <w:sz w:val="17"/>
          <w:lang w:val="fr-CA"/>
        </w:rPr>
        <w:t>(</w:t>
      </w:r>
      <w:r>
        <w:rPr>
          <w:sz w:val="17"/>
          <w:lang w:val="fr-CA"/>
        </w:rPr>
        <w:t>On peut obtenir la version française de cette motion auprès du greffier.</w:t>
      </w:r>
      <w:r w:rsidRPr="00C2409B">
        <w:rPr>
          <w:sz w:val="17"/>
          <w:lang w:val="fr-CA"/>
        </w:rPr>
        <w:t>)</w:t>
      </w:r>
    </w:p>
    <w:p w:rsidR="00206045" w:rsidRPr="00C2409B" w:rsidRDefault="00206045" w:rsidP="00206045">
      <w:pPr>
        <w:rPr>
          <w:lang w:val="fr-CA"/>
        </w:rPr>
      </w:pPr>
    </w:p>
    <w:p w:rsidR="00206045" w:rsidRPr="00026D61" w:rsidRDefault="00206045" w:rsidP="00206045">
      <w:pPr>
        <w:pStyle w:val="bhnote-e"/>
        <w:rPr>
          <w:b/>
        </w:rPr>
      </w:pPr>
      <w:r w:rsidRPr="00026D61">
        <w:rPr>
          <w:b/>
        </w:rPr>
        <w:t>M</w:t>
      </w:r>
      <w:r w:rsidRPr="00026D61">
        <w:rPr>
          <w:b/>
          <w:u w:val="single"/>
        </w:rPr>
        <w:t>                                       </w:t>
      </w:r>
    </w:p>
    <w:p w:rsidR="00206045" w:rsidRDefault="00206045" w:rsidP="00206045"/>
    <w:p w:rsidR="00206045" w:rsidRDefault="00874C8B" w:rsidP="00206045">
      <w:pPr>
        <w:pStyle w:val="MotionProvision"/>
        <w:rPr>
          <w:b/>
          <w:bCs/>
        </w:rPr>
      </w:pPr>
      <w:r>
        <w:rPr>
          <w:b/>
          <w:bCs/>
        </w:rPr>
        <w:t>Schedule 1 to</w:t>
      </w:r>
      <w:r w:rsidR="00DA222F">
        <w:rPr>
          <w:b/>
          <w:bCs/>
        </w:rPr>
        <w:t xml:space="preserve"> the Bill, s</w:t>
      </w:r>
      <w:r>
        <w:rPr>
          <w:b/>
          <w:bCs/>
        </w:rPr>
        <w:t>ubs</w:t>
      </w:r>
      <w:r w:rsidR="00DA222F">
        <w:rPr>
          <w:b/>
          <w:bCs/>
        </w:rPr>
        <w:t>ection 13</w:t>
      </w:r>
      <w:r>
        <w:rPr>
          <w:b/>
          <w:bCs/>
        </w:rPr>
        <w:t xml:space="preserve"> (2)</w:t>
      </w:r>
    </w:p>
    <w:p w:rsidR="00206045" w:rsidRDefault="00206045" w:rsidP="00206045"/>
    <w:p w:rsidR="00206045" w:rsidRDefault="00206045" w:rsidP="00206045">
      <w:pPr>
        <w:pStyle w:val="bhnote-e"/>
      </w:pPr>
      <w:r w:rsidRPr="00FA1A4B">
        <w:t xml:space="preserve">I move that </w:t>
      </w:r>
      <w:r w:rsidR="00DA222F">
        <w:t>subsection 13 (2) of Schedule 1 to the Bill be struck out and the following substituted:</w:t>
      </w:r>
    </w:p>
    <w:p w:rsidR="00DA222F" w:rsidRDefault="00DA222F" w:rsidP="00DA222F">
      <w:pPr>
        <w:pStyle w:val="headnote-e"/>
      </w:pPr>
      <w:r>
        <w:t>Same</w:t>
      </w:r>
    </w:p>
    <w:p w:rsidR="00874C8B" w:rsidRDefault="00DA222F" w:rsidP="00DA222F">
      <w:pPr>
        <w:pStyle w:val="subsection-e"/>
        <w:sectPr w:rsidR="00874C8B">
          <w:pgSz w:w="12240" w:h="15840"/>
          <w:pgMar w:top="1440" w:right="1440" w:bottom="1440" w:left="1440" w:header="720" w:footer="720" w:gutter="0"/>
          <w:pgNumType w:start="1"/>
          <w:cols w:space="720"/>
          <w:titlePg/>
        </w:sectPr>
      </w:pPr>
      <w:r>
        <w:tab/>
        <w:t xml:space="preserve">(2)  For greater certainty, subsection (1) applies regardless of whether any estimate, projection or other input </w:t>
      </w:r>
      <w:r w:rsidR="00874C8B">
        <w:t xml:space="preserve">used </w:t>
      </w:r>
      <w:r>
        <w:t>in calculating the clean energy adjustment was erroneous or out</w:t>
      </w:r>
      <w:r w:rsidR="00874C8B">
        <w:t xml:space="preserve"> of </w:t>
      </w:r>
      <w:r>
        <w:t>date at</w:t>
      </w:r>
      <w:r w:rsidR="00C54A37">
        <w:t xml:space="preserve"> the time of the calculation and regardless of whether </w:t>
      </w:r>
      <w:r w:rsidR="00B201E5" w:rsidRPr="0048213F">
        <w:t>any of those estimates, projections or other inputs</w:t>
      </w:r>
      <w:r w:rsidR="0048213F" w:rsidRPr="0048213F">
        <w:t xml:space="preserve"> </w:t>
      </w:r>
      <w:r w:rsidRPr="0048213F">
        <w:t>is subsequently amended, updated</w:t>
      </w:r>
      <w:r>
        <w:t xml:space="preserve"> or corrected.</w:t>
      </w:r>
    </w:p>
    <w:p w:rsidR="00874C8B" w:rsidRDefault="00874C8B" w:rsidP="00874C8B">
      <w:pPr>
        <w:jc w:val="right"/>
        <w:rPr>
          <w:lang w:val="en-GB"/>
        </w:rPr>
      </w:pPr>
      <w:r>
        <w:lastRenderedPageBreak/>
        <w:t>Government</w:t>
      </w:r>
      <w:r>
        <w:rPr>
          <w:lang w:val="en-GB"/>
        </w:rPr>
        <w:t xml:space="preserve"> Motion</w:t>
      </w:r>
    </w:p>
    <w:p w:rsidR="00874C8B" w:rsidRDefault="00874C8B" w:rsidP="00874C8B">
      <w:pPr>
        <w:jc w:val="right"/>
        <w:rPr>
          <w:lang w:val="en-GB"/>
        </w:rPr>
      </w:pPr>
      <w:r>
        <w:rPr>
          <w:lang w:val="en-GB"/>
        </w:rPr>
        <w:t xml:space="preserve"> Motions package draft 1</w:t>
      </w:r>
    </w:p>
    <w:p w:rsidR="00874C8B" w:rsidRDefault="00874C8B" w:rsidP="00874C8B">
      <w:pPr>
        <w:jc w:val="right"/>
        <w:rPr>
          <w:lang w:val="en-GB"/>
        </w:rPr>
      </w:pPr>
      <w:proofErr w:type="gramStart"/>
      <w:r>
        <w:t>mot132GOV(</w:t>
      </w:r>
      <w:proofErr w:type="gramEnd"/>
      <w:r>
        <w:t>ENE).e</w:t>
      </w:r>
    </w:p>
    <w:p w:rsidR="00874C8B" w:rsidRDefault="00874C8B" w:rsidP="00874C8B">
      <w:pPr>
        <w:pStyle w:val="billnumber"/>
      </w:pPr>
      <w:r>
        <w:t>Bill 132</w:t>
      </w:r>
    </w:p>
    <w:p w:rsidR="00874C8B" w:rsidRDefault="00874C8B" w:rsidP="00874C8B">
      <w:pPr>
        <w:pStyle w:val="longtitle-e"/>
      </w:pPr>
      <w:r>
        <w:t>An Act to enact the Ontario Fair Hydro Plan Act, 2017 and to make amendments to the Electricity Act, 1998 and the Ontario Energy Board Act, 1998</w:t>
      </w:r>
    </w:p>
    <w:p w:rsidR="00874C8B" w:rsidRPr="00026D61" w:rsidRDefault="00874C8B" w:rsidP="00874C8B">
      <w:pPr>
        <w:pStyle w:val="bhnote-e"/>
        <w:rPr>
          <w:b/>
        </w:rPr>
      </w:pPr>
      <w:r w:rsidRPr="00026D61">
        <w:rPr>
          <w:b/>
        </w:rPr>
        <w:t>Motion to be moved in Committee</w:t>
      </w:r>
    </w:p>
    <w:p w:rsidR="00874C8B" w:rsidRPr="00C2409B" w:rsidRDefault="00874C8B" w:rsidP="00874C8B">
      <w:pPr>
        <w:rPr>
          <w:lang w:val="fr-CA"/>
        </w:rPr>
      </w:pPr>
      <w:r w:rsidRPr="00C2409B">
        <w:rPr>
          <w:sz w:val="17"/>
          <w:lang w:val="fr-CA"/>
        </w:rPr>
        <w:t>(</w:t>
      </w:r>
      <w:r>
        <w:rPr>
          <w:sz w:val="17"/>
          <w:lang w:val="fr-CA"/>
        </w:rPr>
        <w:t>On peut obtenir la version française de cette motion auprès du greffier.</w:t>
      </w:r>
      <w:r w:rsidRPr="00C2409B">
        <w:rPr>
          <w:sz w:val="17"/>
          <w:lang w:val="fr-CA"/>
        </w:rPr>
        <w:t>)</w:t>
      </w:r>
    </w:p>
    <w:p w:rsidR="00874C8B" w:rsidRPr="00C2409B" w:rsidRDefault="00874C8B" w:rsidP="00874C8B">
      <w:pPr>
        <w:rPr>
          <w:lang w:val="fr-CA"/>
        </w:rPr>
      </w:pPr>
    </w:p>
    <w:p w:rsidR="00874C8B" w:rsidRPr="00026D61" w:rsidRDefault="00874C8B" w:rsidP="00874C8B">
      <w:pPr>
        <w:pStyle w:val="bhnote-e"/>
        <w:rPr>
          <w:b/>
        </w:rPr>
      </w:pPr>
      <w:r w:rsidRPr="00026D61">
        <w:rPr>
          <w:b/>
        </w:rPr>
        <w:t>M</w:t>
      </w:r>
      <w:r w:rsidRPr="00026D61">
        <w:rPr>
          <w:b/>
          <w:u w:val="single"/>
        </w:rPr>
        <w:t>                                       </w:t>
      </w:r>
    </w:p>
    <w:p w:rsidR="00874C8B" w:rsidRDefault="00874C8B" w:rsidP="00874C8B"/>
    <w:p w:rsidR="00874C8B" w:rsidRDefault="009E321E" w:rsidP="00874C8B">
      <w:pPr>
        <w:pStyle w:val="MotionProvision"/>
        <w:rPr>
          <w:b/>
          <w:bCs/>
        </w:rPr>
      </w:pPr>
      <w:r>
        <w:rPr>
          <w:b/>
          <w:bCs/>
        </w:rPr>
        <w:t>Schedule 1 to the Bill, section 18</w:t>
      </w:r>
    </w:p>
    <w:p w:rsidR="00874C8B" w:rsidRDefault="00874C8B" w:rsidP="00874C8B"/>
    <w:p w:rsidR="00953A98" w:rsidRDefault="00874C8B" w:rsidP="009E321E">
      <w:pPr>
        <w:pStyle w:val="bhnote-e"/>
      </w:pPr>
      <w:r w:rsidRPr="00FA1A4B">
        <w:t xml:space="preserve">I move that </w:t>
      </w:r>
      <w:r w:rsidR="009E321E">
        <w:t xml:space="preserve">section 18 </w:t>
      </w:r>
      <w:r>
        <w:t>of Schedule 1 to the Bill</w:t>
      </w:r>
      <w:r w:rsidR="00953A98">
        <w:t xml:space="preserve"> be </w:t>
      </w:r>
      <w:r w:rsidR="009E321E">
        <w:t>struck out and the following substituted:</w:t>
      </w:r>
    </w:p>
    <w:p w:rsidR="00953A98" w:rsidRDefault="009E321E" w:rsidP="00953A98">
      <w:pPr>
        <w:pStyle w:val="headnote-e"/>
      </w:pPr>
      <w:r>
        <w:t>Appointment</w:t>
      </w:r>
    </w:p>
    <w:p w:rsidR="006C146B" w:rsidRDefault="00953A98" w:rsidP="009E321E">
      <w:pPr>
        <w:pStyle w:val="section-e"/>
        <w:sectPr w:rsidR="006C146B">
          <w:pgSz w:w="12240" w:h="15840"/>
          <w:pgMar w:top="1440" w:right="1440" w:bottom="1440" w:left="1440" w:header="720" w:footer="720" w:gutter="0"/>
          <w:pgNumType w:start="1"/>
          <w:cols w:space="720"/>
          <w:titlePg/>
        </w:sectPr>
      </w:pPr>
      <w:r>
        <w:tab/>
      </w:r>
      <w:r w:rsidR="009E321E">
        <w:rPr>
          <w:b/>
        </w:rPr>
        <w:t xml:space="preserve">18.  </w:t>
      </w:r>
      <w:r w:rsidR="009E321E">
        <w:t>Ontario Power Generation Inc. is appointed as the Financial Services Manager for the purposes of this Act, unless it</w:t>
      </w:r>
      <w:r>
        <w:t xml:space="preserve"> is unable or unwilling to </w:t>
      </w:r>
      <w:r w:rsidR="009E321E">
        <w:t>do so</w:t>
      </w:r>
      <w:r>
        <w:t xml:space="preserve">, </w:t>
      </w:r>
      <w:r w:rsidR="009E321E">
        <w:t xml:space="preserve">in which case </w:t>
      </w:r>
      <w:r>
        <w:t>the Minister may appoint a different Financial Services Manager in accordance with the regulations.</w:t>
      </w:r>
    </w:p>
    <w:p w:rsidR="006C146B" w:rsidRDefault="006C146B" w:rsidP="006C146B">
      <w:pPr>
        <w:jc w:val="right"/>
        <w:rPr>
          <w:lang w:val="en-GB"/>
        </w:rPr>
      </w:pPr>
      <w:r>
        <w:lastRenderedPageBreak/>
        <w:t>Government</w:t>
      </w:r>
      <w:r>
        <w:rPr>
          <w:lang w:val="en-GB"/>
        </w:rPr>
        <w:t xml:space="preserve"> Motion</w:t>
      </w:r>
    </w:p>
    <w:p w:rsidR="006C146B" w:rsidRDefault="006C146B" w:rsidP="006C146B">
      <w:pPr>
        <w:jc w:val="right"/>
        <w:rPr>
          <w:lang w:val="en-GB"/>
        </w:rPr>
      </w:pPr>
      <w:r>
        <w:rPr>
          <w:lang w:val="en-GB"/>
        </w:rPr>
        <w:t xml:space="preserve"> Motions package draft 1</w:t>
      </w:r>
    </w:p>
    <w:p w:rsidR="006C146B" w:rsidRDefault="006C146B" w:rsidP="006C146B">
      <w:pPr>
        <w:jc w:val="right"/>
        <w:rPr>
          <w:lang w:val="en-GB"/>
        </w:rPr>
      </w:pPr>
      <w:proofErr w:type="gramStart"/>
      <w:r>
        <w:t>mot132GOV(</w:t>
      </w:r>
      <w:proofErr w:type="gramEnd"/>
      <w:r>
        <w:t>ENE).e</w:t>
      </w:r>
    </w:p>
    <w:p w:rsidR="006C146B" w:rsidRDefault="006C146B" w:rsidP="006C146B">
      <w:pPr>
        <w:pStyle w:val="billnumber"/>
      </w:pPr>
      <w:r>
        <w:t>Bill 132</w:t>
      </w:r>
    </w:p>
    <w:p w:rsidR="006C146B" w:rsidRDefault="006C146B" w:rsidP="006C146B">
      <w:pPr>
        <w:pStyle w:val="longtitle-e"/>
      </w:pPr>
      <w:r>
        <w:t>An Act to enact the Ontario Fair Hydro Plan Act, 2017 and to make amendments to the Electricity Act, 1998 and the Ontario Energy Board Act, 1998</w:t>
      </w:r>
    </w:p>
    <w:p w:rsidR="006C146B" w:rsidRPr="00026D61" w:rsidRDefault="006C146B" w:rsidP="006C146B">
      <w:pPr>
        <w:pStyle w:val="bhnote-e"/>
        <w:rPr>
          <w:b/>
        </w:rPr>
      </w:pPr>
      <w:r w:rsidRPr="00026D61">
        <w:rPr>
          <w:b/>
        </w:rPr>
        <w:t>Motion to be moved in Committee</w:t>
      </w:r>
    </w:p>
    <w:p w:rsidR="006C146B" w:rsidRPr="00C2409B" w:rsidRDefault="006C146B" w:rsidP="006C146B">
      <w:pPr>
        <w:rPr>
          <w:lang w:val="fr-CA"/>
        </w:rPr>
      </w:pPr>
      <w:r w:rsidRPr="00C2409B">
        <w:rPr>
          <w:sz w:val="17"/>
          <w:lang w:val="fr-CA"/>
        </w:rPr>
        <w:t>(</w:t>
      </w:r>
      <w:r>
        <w:rPr>
          <w:sz w:val="17"/>
          <w:lang w:val="fr-CA"/>
        </w:rPr>
        <w:t>On peut obtenir la version française de cette motion auprès du greffier.</w:t>
      </w:r>
      <w:r w:rsidRPr="00C2409B">
        <w:rPr>
          <w:sz w:val="17"/>
          <w:lang w:val="fr-CA"/>
        </w:rPr>
        <w:t>)</w:t>
      </w:r>
    </w:p>
    <w:p w:rsidR="006C146B" w:rsidRPr="00C2409B" w:rsidRDefault="006C146B" w:rsidP="006C146B">
      <w:pPr>
        <w:rPr>
          <w:lang w:val="fr-CA"/>
        </w:rPr>
      </w:pPr>
    </w:p>
    <w:p w:rsidR="006C146B" w:rsidRPr="00026D61" w:rsidRDefault="006C146B" w:rsidP="006C146B">
      <w:pPr>
        <w:pStyle w:val="bhnote-e"/>
        <w:rPr>
          <w:b/>
        </w:rPr>
      </w:pPr>
      <w:r w:rsidRPr="00026D61">
        <w:rPr>
          <w:b/>
        </w:rPr>
        <w:t>M</w:t>
      </w:r>
      <w:r w:rsidRPr="00026D61">
        <w:rPr>
          <w:b/>
          <w:u w:val="single"/>
        </w:rPr>
        <w:t>                                       </w:t>
      </w:r>
    </w:p>
    <w:p w:rsidR="006C146B" w:rsidRDefault="006C146B" w:rsidP="006C146B"/>
    <w:p w:rsidR="006C146B" w:rsidRDefault="006C146B" w:rsidP="006C146B">
      <w:pPr>
        <w:pStyle w:val="MotionProvision"/>
        <w:rPr>
          <w:b/>
          <w:bCs/>
        </w:rPr>
      </w:pPr>
      <w:r>
        <w:rPr>
          <w:b/>
          <w:bCs/>
        </w:rPr>
        <w:t>Schedule 1 to the Bill,</w:t>
      </w:r>
      <w:r w:rsidR="0096207B">
        <w:rPr>
          <w:b/>
          <w:bCs/>
        </w:rPr>
        <w:t xml:space="preserve"> section 20</w:t>
      </w:r>
    </w:p>
    <w:p w:rsidR="006C146B" w:rsidRDefault="006C146B" w:rsidP="006C146B"/>
    <w:p w:rsidR="006C146B" w:rsidRDefault="006C146B" w:rsidP="006C146B">
      <w:pPr>
        <w:pStyle w:val="bhnote-e"/>
      </w:pPr>
      <w:r w:rsidRPr="00FA1A4B">
        <w:t xml:space="preserve">I move that </w:t>
      </w:r>
      <w:r w:rsidR="0096207B">
        <w:t>section 20 of Schedule 1 to the Bill be struck out and the following substituted:</w:t>
      </w:r>
    </w:p>
    <w:p w:rsidR="0096207B" w:rsidRPr="006F5782" w:rsidRDefault="0096207B" w:rsidP="0096207B">
      <w:pPr>
        <w:pStyle w:val="headnote-e"/>
      </w:pPr>
      <w:r>
        <w:t>Minister to calculate fair allocation amount</w:t>
      </w:r>
    </w:p>
    <w:p w:rsidR="0096207B" w:rsidRDefault="0096207B" w:rsidP="0096207B">
      <w:pPr>
        <w:pStyle w:val="section-e"/>
      </w:pPr>
      <w:r w:rsidRPr="006F5782">
        <w:tab/>
      </w:r>
      <w:bookmarkStart w:id="60" w:name="BK26"/>
      <w:bookmarkEnd w:id="60"/>
      <w:r>
        <w:rPr>
          <w:b/>
        </w:rPr>
        <w:t>20</w:t>
      </w:r>
      <w:r w:rsidRPr="006F5782">
        <w:rPr>
          <w:b/>
        </w:rPr>
        <w:t>.</w:t>
      </w:r>
      <w:r>
        <w:rPr>
          <w:b/>
        </w:rPr>
        <w:t>  </w:t>
      </w:r>
      <w:r>
        <w:t>(1)</w:t>
      </w:r>
      <w:proofErr w:type="gramStart"/>
      <w:r>
        <w:t>  Before</w:t>
      </w:r>
      <w:proofErr w:type="gramEnd"/>
      <w:r>
        <w:t xml:space="preserve"> the first funding obligation is incurred</w:t>
      </w:r>
      <w:r w:rsidR="00B201E5">
        <w:t>,</w:t>
      </w:r>
      <w:r>
        <w:t xml:space="preserve"> the Minister shall calculate a fair allocation amount </w:t>
      </w:r>
      <w:r w:rsidRPr="00C1047D">
        <w:t xml:space="preserve">in respect of </w:t>
      </w:r>
      <w:r>
        <w:t xml:space="preserve">each </w:t>
      </w:r>
      <w:r w:rsidRPr="00C1047D">
        <w:t>reference period</w:t>
      </w:r>
      <w:r>
        <w:t xml:space="preserve"> as follows:</w:t>
      </w:r>
    </w:p>
    <w:p w:rsidR="0096207B" w:rsidRDefault="0096207B" w:rsidP="0096207B"/>
    <w:p w:rsidR="00DC067F" w:rsidRDefault="00BE2594" w:rsidP="00DC067F">
      <w:pPr>
        <w:pStyle w:val="clause-e"/>
      </w:pPr>
      <w:r>
        <w:tab/>
        <w:t>1.</w:t>
      </w:r>
      <w:r w:rsidR="00DC067F">
        <w:tab/>
        <w:t>D</w:t>
      </w:r>
      <w:r w:rsidR="00DC067F" w:rsidRPr="003114C9">
        <w:t>etermine, in accordance with the following steps and the regulations and by applying such method as the Minister considers appropriate, the estimated clean energy costs to be allocated to specified consumers in respect of the reference period:</w:t>
      </w:r>
    </w:p>
    <w:p w:rsidR="00DC067F" w:rsidRPr="003114C9" w:rsidRDefault="00DC067F" w:rsidP="00DC067F">
      <w:pPr>
        <w:pStyle w:val="ListParagraph"/>
        <w:tabs>
          <w:tab w:val="right" w:pos="836"/>
          <w:tab w:val="left" w:pos="1076"/>
        </w:tabs>
        <w:spacing w:after="0" w:line="200" w:lineRule="atLeast"/>
        <w:ind w:left="1005"/>
        <w:rPr>
          <w:rFonts w:ascii="Times New Roman" w:eastAsia="Times New Roman" w:hAnsi="Times New Roman" w:cs="Times New Roman"/>
          <w:snapToGrid w:val="0"/>
          <w:sz w:val="26"/>
          <w:szCs w:val="20"/>
          <w:lang w:val="en-GB"/>
        </w:rPr>
      </w:pPr>
    </w:p>
    <w:p w:rsidR="00DC067F" w:rsidRDefault="00306EBE" w:rsidP="00306EBE">
      <w:pPr>
        <w:pStyle w:val="subclause-e"/>
      </w:pPr>
      <w:r>
        <w:tab/>
        <w:t>i.</w:t>
      </w:r>
      <w:r>
        <w:tab/>
      </w:r>
      <w:r w:rsidR="00DC067F">
        <w:t>D</w:t>
      </w:r>
      <w:r w:rsidR="00DC067F" w:rsidRPr="00D77A35">
        <w:t xml:space="preserve">etermine the clean energy </w:t>
      </w:r>
      <w:r w:rsidR="00DC067F">
        <w:t xml:space="preserve">costs incurred or expected to be incurred </w:t>
      </w:r>
      <w:r>
        <w:t xml:space="preserve">in respect of </w:t>
      </w:r>
      <w:del w:id="61" w:author="Rehob, James (ENERGY)" w:date="2017-05-24T17:58:00Z">
        <w:r w:rsidDel="00A95D70">
          <w:delText xml:space="preserve">the </w:delText>
        </w:r>
      </w:del>
      <w:ins w:id="62" w:author="Rehob, James (ENERGY)" w:date="2017-05-24T17:58:00Z">
        <w:r w:rsidR="00A95D70">
          <w:t xml:space="preserve">all </w:t>
        </w:r>
      </w:ins>
      <w:r>
        <w:t>reference period</w:t>
      </w:r>
      <w:ins w:id="63" w:author="Rehob, James (ENERGY)" w:date="2017-05-24T17:58:00Z">
        <w:r w:rsidR="00A95D70">
          <w:t>s</w:t>
        </w:r>
      </w:ins>
      <w:r>
        <w:t>.</w:t>
      </w:r>
    </w:p>
    <w:p w:rsidR="00306EBE" w:rsidRDefault="00306EBE" w:rsidP="00306EBE">
      <w:pPr>
        <w:pStyle w:val="subclause-e"/>
      </w:pPr>
    </w:p>
    <w:p w:rsidR="00DC067F" w:rsidDel="00BD587C" w:rsidRDefault="00306EBE" w:rsidP="00306EBE">
      <w:pPr>
        <w:pStyle w:val="subclause-e"/>
        <w:rPr>
          <w:del w:id="64" w:author="Rehob, James (ENERGY)" w:date="2017-05-24T19:11:00Z"/>
        </w:rPr>
      </w:pPr>
      <w:r>
        <w:tab/>
      </w:r>
      <w:r w:rsidRPr="00C97842">
        <w:t>ii.</w:t>
      </w:r>
      <w:r w:rsidRPr="00C97842">
        <w:tab/>
      </w:r>
      <w:r w:rsidR="00DC067F" w:rsidRPr="00C97842">
        <w:t>Determine the</w:t>
      </w:r>
      <w:r w:rsidRPr="00C97842">
        <w:rPr>
          <w:b/>
        </w:rPr>
        <w:t xml:space="preserve"> </w:t>
      </w:r>
      <w:r w:rsidRPr="00C97842">
        <w:t xml:space="preserve">clean energy benefits </w:t>
      </w:r>
      <w:ins w:id="65" w:author="Rehob, James (ENERGY)" w:date="2017-05-24T19:01:00Z">
        <w:r w:rsidR="00FA6868">
          <w:t xml:space="preserve">in respect of all reference periods </w:t>
        </w:r>
      </w:ins>
      <w:r w:rsidR="00C97842" w:rsidRPr="00C97842">
        <w:t xml:space="preserve">and </w:t>
      </w:r>
      <w:ins w:id="66" w:author="Rehob, James (ENERGY)" w:date="2017-05-24T19:11:00Z">
        <w:r w:rsidR="00BD587C">
          <w:t>the initial period and</w:t>
        </w:r>
      </w:ins>
      <w:ins w:id="67" w:author="Rehob, James (ENERGY)" w:date="2017-05-24T19:12:00Z">
        <w:r w:rsidR="00BD587C">
          <w:t xml:space="preserve"> </w:t>
        </w:r>
      </w:ins>
      <w:del w:id="68" w:author="Rehob, James (ENERGY)" w:date="2017-05-24T19:07:00Z">
        <w:r w:rsidR="00C97842" w:rsidRPr="00C97842" w:rsidDel="00BD587C">
          <w:delText xml:space="preserve">allocate </w:delText>
        </w:r>
      </w:del>
      <w:ins w:id="69" w:author="Rehob, James (ENERGY)" w:date="2017-05-24T19:07:00Z">
        <w:r w:rsidR="00BD587C">
          <w:t>attribute</w:t>
        </w:r>
        <w:r w:rsidR="00BD587C" w:rsidRPr="00C97842">
          <w:t xml:space="preserve"> </w:t>
        </w:r>
      </w:ins>
      <w:del w:id="70" w:author="Rehob, James (ENERGY)" w:date="2017-05-24T19:08:00Z">
        <w:r w:rsidR="00C97842" w:rsidRPr="00C97842" w:rsidDel="00BD587C">
          <w:delText xml:space="preserve">that </w:delText>
        </w:r>
      </w:del>
      <w:ins w:id="71" w:author="Rehob, James (ENERGY)" w:date="2017-05-24T19:08:00Z">
        <w:r w:rsidR="00BD587C">
          <w:t>the</w:t>
        </w:r>
        <w:r w:rsidR="00BD587C" w:rsidRPr="00C97842">
          <w:t xml:space="preserve"> </w:t>
        </w:r>
      </w:ins>
      <w:r w:rsidR="00C97842" w:rsidRPr="00C97842">
        <w:t>value</w:t>
      </w:r>
      <w:ins w:id="72" w:author="Rehob, James (ENERGY)" w:date="2017-05-24T19:08:00Z">
        <w:r w:rsidR="00BD587C">
          <w:t xml:space="preserve"> of such clean energy benefits</w:t>
        </w:r>
      </w:ins>
      <w:r w:rsidR="00C97842" w:rsidRPr="00C97842">
        <w:t xml:space="preserve"> a</w:t>
      </w:r>
      <w:r w:rsidR="00DC067F" w:rsidRPr="00C97842">
        <w:t>cross</w:t>
      </w:r>
      <w:r w:rsidR="00C97842" w:rsidRPr="00C97842">
        <w:rPr>
          <w:b/>
        </w:rPr>
        <w:t xml:space="preserve"> </w:t>
      </w:r>
      <w:del w:id="73" w:author="Rehob, James (ENERGY)" w:date="2017-05-24T19:11:00Z">
        <w:r w:rsidR="00C97842" w:rsidRPr="00C97842" w:rsidDel="00BD587C">
          <w:delText xml:space="preserve">the </w:delText>
        </w:r>
      </w:del>
      <w:del w:id="74" w:author="Rehob, James (ENERGY)" w:date="2017-05-24T19:03:00Z">
        <w:r w:rsidR="00C97842" w:rsidRPr="00C97842" w:rsidDel="00FA6868">
          <w:delText xml:space="preserve">prescribed </w:delText>
        </w:r>
      </w:del>
      <w:ins w:id="75" w:author="Rehob, James (ENERGY)" w:date="2017-05-24T19:11:00Z">
        <w:r w:rsidR="00BD587C">
          <w:t xml:space="preserve">such </w:t>
        </w:r>
      </w:ins>
      <w:r w:rsidR="00C97842" w:rsidRPr="00C97842">
        <w:t>period</w:t>
      </w:r>
      <w:ins w:id="76" w:author="Rehob, James (ENERGY)" w:date="2017-05-24T19:11:00Z">
        <w:r w:rsidR="00BD587C">
          <w:t>s.</w:t>
        </w:r>
      </w:ins>
      <w:r w:rsidRPr="00C97842">
        <w:t xml:space="preserve"> </w:t>
      </w:r>
      <w:del w:id="77" w:author="Rehob, James (ENERGY)" w:date="2017-05-24T19:11:00Z">
        <w:r w:rsidRPr="00C97842" w:rsidDel="00BD587C">
          <w:delText xml:space="preserve">and </w:delText>
        </w:r>
      </w:del>
      <w:del w:id="78" w:author="Rehob, James (ENERGY)" w:date="2017-05-24T17:58:00Z">
        <w:r w:rsidRPr="00C97842" w:rsidDel="00A95D70">
          <w:delText xml:space="preserve">each </w:delText>
        </w:r>
      </w:del>
      <w:del w:id="79" w:author="Rehob, James (ENERGY)" w:date="2017-05-24T19:11:00Z">
        <w:r w:rsidRPr="00C97842" w:rsidDel="00BD587C">
          <w:delText>reference period.</w:delText>
        </w:r>
      </w:del>
    </w:p>
    <w:p w:rsidR="00306EBE" w:rsidRPr="00147EE7" w:rsidRDefault="00C97842" w:rsidP="00306EBE">
      <w:pPr>
        <w:pStyle w:val="subclause-e"/>
        <w:rPr>
          <w:highlight w:val="yellow"/>
        </w:rPr>
      </w:pPr>
      <w:r w:rsidRPr="00147EE7">
        <w:rPr>
          <w:highlight w:val="yellow"/>
        </w:rPr>
        <w:t>[OLC Notes:</w:t>
      </w:r>
    </w:p>
    <w:p w:rsidR="00147EE7" w:rsidRDefault="005B469D" w:rsidP="005B469D">
      <w:pPr>
        <w:pStyle w:val="Standard-e"/>
        <w:rPr>
          <w:highlight w:val="yellow"/>
        </w:rPr>
      </w:pPr>
      <w:r w:rsidRPr="00147EE7">
        <w:rPr>
          <w:highlight w:val="yellow"/>
        </w:rPr>
        <w:t>A.  The definition of “</w:t>
      </w:r>
      <w:r w:rsidR="00C97842" w:rsidRPr="00147EE7">
        <w:rPr>
          <w:highlight w:val="yellow"/>
        </w:rPr>
        <w:t xml:space="preserve">clean energy benefits” in subs. </w:t>
      </w:r>
      <w:r w:rsidRPr="00147EE7">
        <w:rPr>
          <w:highlight w:val="yellow"/>
        </w:rPr>
        <w:t xml:space="preserve">1 (1) includes reference to benefits resulting from </w:t>
      </w:r>
      <w:r w:rsidR="00147EE7">
        <w:rPr>
          <w:highlight w:val="yellow"/>
        </w:rPr>
        <w:t>“</w:t>
      </w:r>
      <w:r w:rsidRPr="00147EE7">
        <w:rPr>
          <w:highlight w:val="yellow"/>
        </w:rPr>
        <w:t>clean energy costs</w:t>
      </w:r>
      <w:r w:rsidR="00147EE7">
        <w:rPr>
          <w:highlight w:val="yellow"/>
        </w:rPr>
        <w:t>”;</w:t>
      </w:r>
      <w:r w:rsidRPr="00147EE7">
        <w:rPr>
          <w:highlight w:val="yellow"/>
        </w:rPr>
        <w:t xml:space="preserve"> </w:t>
      </w:r>
      <w:r w:rsidR="00147EE7">
        <w:rPr>
          <w:highlight w:val="yellow"/>
        </w:rPr>
        <w:t>“</w:t>
      </w:r>
      <w:r w:rsidRPr="00147EE7">
        <w:rPr>
          <w:highlight w:val="yellow"/>
        </w:rPr>
        <w:t>clean energy costs</w:t>
      </w:r>
      <w:r w:rsidR="00147EE7">
        <w:rPr>
          <w:highlight w:val="yellow"/>
        </w:rPr>
        <w:t>”</w:t>
      </w:r>
      <w:r w:rsidRPr="00147EE7">
        <w:rPr>
          <w:highlight w:val="yellow"/>
        </w:rPr>
        <w:t xml:space="preserve"> is defined to include “value of costs allocated to specified consu</w:t>
      </w:r>
      <w:r w:rsidR="00147EE7">
        <w:rPr>
          <w:highlight w:val="yellow"/>
        </w:rPr>
        <w:t xml:space="preserve">mers…. including as a result of </w:t>
      </w:r>
      <w:r w:rsidRPr="00147EE7">
        <w:rPr>
          <w:highlight w:val="yellow"/>
        </w:rPr>
        <w:t xml:space="preserve">past, present and expected costs”.  So I don’t understand how/why we would add the </w:t>
      </w:r>
      <w:proofErr w:type="gramStart"/>
      <w:r w:rsidRPr="00147EE7">
        <w:rPr>
          <w:highlight w:val="yellow"/>
        </w:rPr>
        <w:t>adjectives  “</w:t>
      </w:r>
      <w:proofErr w:type="gramEnd"/>
      <w:r w:rsidRPr="00147EE7">
        <w:rPr>
          <w:highlight w:val="yellow"/>
        </w:rPr>
        <w:t xml:space="preserve">past, present and expected” to the term “clean energy benefits” in sub 1 i above.  It confuses </w:t>
      </w:r>
      <w:r w:rsidRPr="00147EE7">
        <w:rPr>
          <w:highlight w:val="yellow"/>
        </w:rPr>
        <w:lastRenderedPageBreak/>
        <w:t>things and makes it seem like we are referring to something other than the defined term.  If that is the intention (to refer to something else) then can you please explain what we are trying to capture that is broader than the defined term?</w:t>
      </w:r>
      <w:ins w:id="80" w:author="Huang, Jackson (MEDG/MRIS)" w:date="2017-05-24T18:34:00Z">
        <w:r w:rsidR="007F645D" w:rsidRPr="007F645D">
          <w:t xml:space="preserve"> </w:t>
        </w:r>
        <w:r w:rsidR="007F645D">
          <w:t>[</w:t>
        </w:r>
        <w:proofErr w:type="spellStart"/>
        <w:r w:rsidR="007F645D">
          <w:t>Blakes</w:t>
        </w:r>
        <w:proofErr w:type="spellEnd"/>
        <w:r w:rsidR="007F645D">
          <w:t>:  Benefits are intended to be determined for 2005 to 2047.  They may relate to more than just the incurrence of costs (the wording used is inclusive of clean energy costs).  The calculation of the benefits for 2005 to 2017 is an unusual feature, as we otherwise focus just on the reference periods (i.e., 2017 to 2047).  Note that, to address working group comments, section 20 has been revised.]</w:t>
        </w:r>
      </w:ins>
    </w:p>
    <w:p w:rsidR="00147EE7" w:rsidRDefault="00147EE7" w:rsidP="005B469D">
      <w:pPr>
        <w:pStyle w:val="Standard-e"/>
        <w:rPr>
          <w:highlight w:val="yellow"/>
        </w:rPr>
      </w:pPr>
    </w:p>
    <w:p w:rsidR="00147EE7" w:rsidRDefault="00147EE7" w:rsidP="005B469D">
      <w:pPr>
        <w:pStyle w:val="Standard-e"/>
        <w:rPr>
          <w:highlight w:val="yellow"/>
        </w:rPr>
      </w:pPr>
      <w:r>
        <w:rPr>
          <w:highlight w:val="yellow"/>
        </w:rPr>
        <w:t xml:space="preserve">B.  I have suggested referring to the “prescribed period” instead of “the initial clean energy period” since we don’t have the concept of “clean energy period” at all and the possibility of an “initial” period of that name suggests that there </w:t>
      </w:r>
      <w:proofErr w:type="gramStart"/>
      <w:r>
        <w:rPr>
          <w:highlight w:val="yellow"/>
        </w:rPr>
        <w:t>are</w:t>
      </w:r>
      <w:proofErr w:type="gramEnd"/>
      <w:r>
        <w:rPr>
          <w:highlight w:val="yellow"/>
        </w:rPr>
        <w:t xml:space="preserve"> other “clean energy periods”.  This is confusing given that we already have “reference periods” and rely upon that concept quite consistently throughout the Bill.</w:t>
      </w:r>
      <w:ins w:id="81" w:author="Huang, Jackson (MEDG/MRIS)" w:date="2017-05-24T18:34:00Z">
        <w:r w:rsidR="007F645D">
          <w:rPr>
            <w:highlight w:val="yellow"/>
          </w:rPr>
          <w:t xml:space="preserve"> </w:t>
        </w:r>
        <w:r w:rsidR="007F645D">
          <w:t>[</w:t>
        </w:r>
        <w:proofErr w:type="spellStart"/>
        <w:r w:rsidR="007F645D">
          <w:t>Blakes</w:t>
        </w:r>
        <w:proofErr w:type="spellEnd"/>
        <w:r w:rsidR="007F645D">
          <w:t>:  The intention of including the reference is to have something in the legislation that addresses the period 2005 to 2017, during which clean benefits began to arise.  That will corroborate that the Province understood that the pre-period was important and recognized in setting the ‘fair allocation curve’, and ultimately to justify the “readjustment amounts” resulting from decisions to reduce rates under Part II.  If “prescribed period” is just a label, that’s fine (although it seems very generic”).  If it means a period that will be prescribed, that’s too evasive and does not create the nexus we are looking for in the Act to the 2005 – 2017 period.  Perhaps call it the “initial period”?]</w:t>
        </w:r>
      </w:ins>
    </w:p>
    <w:p w:rsidR="00147EE7" w:rsidRDefault="00147EE7" w:rsidP="005B469D">
      <w:pPr>
        <w:pStyle w:val="Standard-e"/>
        <w:rPr>
          <w:highlight w:val="yellow"/>
        </w:rPr>
      </w:pPr>
    </w:p>
    <w:p w:rsidR="00C97842" w:rsidRDefault="00147EE7" w:rsidP="005B469D">
      <w:pPr>
        <w:pStyle w:val="Standard-e"/>
      </w:pPr>
      <w:proofErr w:type="gramStart"/>
      <w:r>
        <w:rPr>
          <w:highlight w:val="yellow"/>
        </w:rPr>
        <w:t>C.  I</w:t>
      </w:r>
      <w:proofErr w:type="gramEnd"/>
      <w:r>
        <w:rPr>
          <w:highlight w:val="yellow"/>
        </w:rPr>
        <w:t xml:space="preserve"> have proposed referring to “allocation” instead of “attribution” in order to be consistent but please let me know if something different is meant to be captured by the use of the term “attribution/attribute”.</w:t>
      </w:r>
      <w:r w:rsidR="005B469D" w:rsidRPr="00147EE7">
        <w:rPr>
          <w:highlight w:val="yellow"/>
        </w:rPr>
        <w:t>]</w:t>
      </w:r>
      <w:ins w:id="82" w:author="Huang, Jackson (MEDG/MRIS)" w:date="2017-05-24T18:34:00Z">
        <w:r w:rsidR="007F645D" w:rsidRPr="007F645D">
          <w:t xml:space="preserve"> </w:t>
        </w:r>
        <w:r w:rsidR="007F645D">
          <w:t>[</w:t>
        </w:r>
        <w:proofErr w:type="spellStart"/>
        <w:r w:rsidR="007F645D">
          <w:t>Blakes</w:t>
        </w:r>
        <w:proofErr w:type="spellEnd"/>
        <w:r w:rsidR="007F645D">
          <w:t>:  “Attribute” is intended to suggest a qualitative judgement.   Allocate is more mechanical and objective.  The costs are allocated (mechanically) to be proportionate to benefits (determined qualitatively by the Minister).]</w:t>
        </w:r>
      </w:ins>
    </w:p>
    <w:p w:rsidR="00C97842" w:rsidRDefault="00C97842" w:rsidP="00306EBE">
      <w:pPr>
        <w:pStyle w:val="subclause-e"/>
      </w:pPr>
    </w:p>
    <w:p w:rsidR="00DC067F" w:rsidRDefault="00306EBE" w:rsidP="00306EBE">
      <w:pPr>
        <w:pStyle w:val="subclause-e"/>
      </w:pPr>
      <w:r>
        <w:tab/>
        <w:t>iii.</w:t>
      </w:r>
      <w:r>
        <w:tab/>
      </w:r>
      <w:r w:rsidR="00DC067F">
        <w:t>A</w:t>
      </w:r>
      <w:r w:rsidR="00DC067F" w:rsidRPr="00D77A35">
        <w:t>llocate clean energy costs</w:t>
      </w:r>
      <w:ins w:id="83" w:author="Rehob, James (ENERGY)" w:date="2017-05-24T18:01:00Z">
        <w:r w:rsidR="00A95D70">
          <w:t xml:space="preserve"> determined in subparagraph i</w:t>
        </w:r>
      </w:ins>
      <w:r w:rsidR="00DC067F" w:rsidRPr="00D77A35">
        <w:t xml:space="preserve"> </w:t>
      </w:r>
      <w:del w:id="84" w:author="Rehob, James (ENERGY)" w:date="2017-05-24T19:12:00Z">
        <w:r w:rsidR="00DC067F" w:rsidRPr="00D77A35" w:rsidDel="00BD587C">
          <w:delText xml:space="preserve">in respect of reference periods </w:delText>
        </w:r>
      </w:del>
      <w:r w:rsidR="00DC067F" w:rsidRPr="00D77A35">
        <w:t xml:space="preserve">in proportion to </w:t>
      </w:r>
      <w:del w:id="85" w:author="Rehob, James (ENERGY)" w:date="2017-05-24T19:12:00Z">
        <w:r w:rsidR="00DC067F" w:rsidRPr="00D77A35" w:rsidDel="00BD587C">
          <w:delText xml:space="preserve">such </w:delText>
        </w:r>
      </w:del>
      <w:ins w:id="86" w:author="Rehob, James (ENERGY)" w:date="2017-05-24T19:12:00Z">
        <w:r w:rsidR="00BD587C">
          <w:t>the</w:t>
        </w:r>
        <w:r w:rsidR="00BD587C" w:rsidRPr="00D77A35">
          <w:t xml:space="preserve"> </w:t>
        </w:r>
      </w:ins>
      <w:r w:rsidR="00DC067F" w:rsidRPr="00D77A35">
        <w:t>relative attributions of clean energy benefits</w:t>
      </w:r>
      <w:r>
        <w:t xml:space="preserve"> determined in</w:t>
      </w:r>
      <w:del w:id="87" w:author="Rehob, James (ENERGY)" w:date="2017-05-24T18:01:00Z">
        <w:r w:rsidDel="00A95D70">
          <w:delText xml:space="preserve"> </w:delText>
        </w:r>
      </w:del>
      <w:ins w:id="88" w:author="Rehob, James (ENERGY)" w:date="2017-05-24T18:00:00Z">
        <w:r w:rsidR="00A95D70">
          <w:t xml:space="preserve"> </w:t>
        </w:r>
      </w:ins>
      <w:r>
        <w:t>subparagraph ii</w:t>
      </w:r>
      <w:ins w:id="89" w:author="Rehob, James (ENERGY)" w:date="2017-05-24T19:13:00Z">
        <w:r w:rsidR="00BD587C" w:rsidRPr="00BD587C">
          <w:t xml:space="preserve"> </w:t>
        </w:r>
        <w:r w:rsidR="00BD587C">
          <w:t xml:space="preserve">in </w:t>
        </w:r>
        <w:r w:rsidR="00BD587C">
          <w:t>respect of reference periods</w:t>
        </w:r>
      </w:ins>
      <w:r w:rsidR="00DC067F">
        <w:t>.</w:t>
      </w:r>
    </w:p>
    <w:p w:rsidR="00DC067F" w:rsidRDefault="00DC067F" w:rsidP="0096207B"/>
    <w:p w:rsidR="0096207B" w:rsidRDefault="00BE2594" w:rsidP="0096207B">
      <w:pPr>
        <w:pStyle w:val="paragraph-e"/>
      </w:pPr>
      <w:r>
        <w:tab/>
        <w:t>2</w:t>
      </w:r>
      <w:r w:rsidR="0096207B">
        <w:t>.</w:t>
      </w:r>
      <w:r w:rsidR="0096207B">
        <w:tab/>
      </w:r>
      <w:r w:rsidR="00417451">
        <w:t>Subject to subsection</w:t>
      </w:r>
      <w:r>
        <w:t xml:space="preserve"> </w:t>
      </w:r>
      <w:r w:rsidR="00261F99">
        <w:t>(2), d</w:t>
      </w:r>
      <w:r w:rsidR="0096207B">
        <w:t>etermine</w:t>
      </w:r>
      <w:r w:rsidR="00417451">
        <w:t>,</w:t>
      </w:r>
      <w:r w:rsidR="0096207B">
        <w:t xml:space="preserve"> </w:t>
      </w:r>
      <w:r w:rsidR="00417451" w:rsidRPr="0078034F">
        <w:t xml:space="preserve">in accordance with </w:t>
      </w:r>
      <w:r w:rsidR="00417451">
        <w:t>the regulations and by applying such method as the Minister considers appropriate</w:t>
      </w:r>
      <w:r w:rsidR="00B84028">
        <w:t>,</w:t>
      </w:r>
      <w:r w:rsidR="00417451">
        <w:t xml:space="preserve"> </w:t>
      </w:r>
      <w:r w:rsidR="00261F99">
        <w:t xml:space="preserve">the estimated </w:t>
      </w:r>
      <w:r>
        <w:t>financ</w:t>
      </w:r>
      <w:ins w:id="90" w:author="Rehob, James (ENERGY)" w:date="2017-05-24T18:06:00Z">
        <w:r w:rsidR="00597088">
          <w:t>ing</w:t>
        </w:r>
      </w:ins>
      <w:del w:id="91" w:author="Rehob, James (ENERGY)" w:date="2017-05-24T18:06:00Z">
        <w:r w:rsidDel="00597088">
          <w:delText>e</w:delText>
        </w:r>
      </w:del>
      <w:r>
        <w:t xml:space="preserve"> </w:t>
      </w:r>
      <w:del w:id="92" w:author="Rehob, James (ENERGY)" w:date="2017-05-24T18:05:00Z">
        <w:r w:rsidDel="00597088">
          <w:delText>amount</w:delText>
        </w:r>
        <w:r w:rsidR="00261F99" w:rsidDel="00597088">
          <w:delText xml:space="preserve"> </w:delText>
        </w:r>
      </w:del>
      <w:ins w:id="93" w:author="Rehob, James (ENERGY)" w:date="2017-05-24T18:05:00Z">
        <w:r w:rsidR="00597088">
          <w:t>costs</w:t>
        </w:r>
      </w:ins>
      <w:ins w:id="94" w:author="Rehob, James (ENERGY)" w:date="2017-05-24T18:06:00Z">
        <w:r w:rsidR="00597088">
          <w:t xml:space="preserve"> to be prescribed in the regulations</w:t>
        </w:r>
      </w:ins>
      <w:ins w:id="95" w:author="Rehob, James (ENERGY)" w:date="2017-05-24T18:05:00Z">
        <w:r w:rsidR="00597088">
          <w:t xml:space="preserve"> </w:t>
        </w:r>
      </w:ins>
      <w:r w:rsidR="00261F99">
        <w:t xml:space="preserve">in </w:t>
      </w:r>
      <w:r w:rsidR="00417451">
        <w:t>respect of the reference period</w:t>
      </w:r>
      <w:r w:rsidR="00272897">
        <w:t>.</w:t>
      </w:r>
      <w:r w:rsidR="003C3E8D">
        <w:t xml:space="preserve"> </w:t>
      </w:r>
    </w:p>
    <w:p w:rsidR="0096207B" w:rsidRDefault="0096207B" w:rsidP="0096207B"/>
    <w:p w:rsidR="00BE2594" w:rsidRPr="002725A3" w:rsidRDefault="00BE2594" w:rsidP="00BE2594">
      <w:pPr>
        <w:pStyle w:val="clause-e"/>
      </w:pPr>
      <w:r>
        <w:tab/>
        <w:t>3</w:t>
      </w:r>
      <w:r w:rsidR="0096207B">
        <w:t>.</w:t>
      </w:r>
      <w:r w:rsidR="0096207B">
        <w:tab/>
        <w:t>Determine</w:t>
      </w:r>
      <w:r>
        <w:t>,</w:t>
      </w:r>
      <w:r w:rsidR="0096207B">
        <w:t xml:space="preserve"> </w:t>
      </w:r>
      <w:r w:rsidRPr="003114C9">
        <w:t>in accordance with the regulations and by applying such method as the Minister considers appropriate,</w:t>
      </w:r>
      <w:r w:rsidRPr="002725A3">
        <w:t xml:space="preserve"> the estimated clean energy costs that would </w:t>
      </w:r>
      <w:r w:rsidRPr="002725A3">
        <w:lastRenderedPageBreak/>
        <w:t>have been payable, in the absence of this Act, by specified consumers in respect of the reference period.</w:t>
      </w:r>
    </w:p>
    <w:p w:rsidR="0096207B" w:rsidRDefault="0096207B" w:rsidP="0096207B"/>
    <w:p w:rsidR="0096207B" w:rsidRDefault="00BE2594" w:rsidP="0096207B">
      <w:pPr>
        <w:pStyle w:val="paragraph-e"/>
      </w:pPr>
      <w:r>
        <w:tab/>
        <w:t>4</w:t>
      </w:r>
      <w:r w:rsidR="0096207B">
        <w:t>.</w:t>
      </w:r>
      <w:r w:rsidR="0096207B">
        <w:tab/>
        <w:t xml:space="preserve">Determine the amount, if any, by which the </w:t>
      </w:r>
      <w:r>
        <w:t xml:space="preserve">sum of the </w:t>
      </w:r>
      <w:r w:rsidR="0096207B">
        <w:t>determination</w:t>
      </w:r>
      <w:r>
        <w:t>s</w:t>
      </w:r>
      <w:r w:rsidR="0096207B">
        <w:t xml:space="preserve"> under paragraph</w:t>
      </w:r>
      <w:r>
        <w:t>s</w:t>
      </w:r>
      <w:r w:rsidR="0096207B">
        <w:t xml:space="preserve"> 1 </w:t>
      </w:r>
      <w:r>
        <w:t xml:space="preserve">and 2 </w:t>
      </w:r>
      <w:r w:rsidR="0096207B">
        <w:t>exceeds the</w:t>
      </w:r>
      <w:r>
        <w:t xml:space="preserve"> determination under paragraph 3</w:t>
      </w:r>
      <w:r w:rsidR="0096207B">
        <w:t>.</w:t>
      </w:r>
    </w:p>
    <w:p w:rsidR="0096207B" w:rsidRDefault="0096207B" w:rsidP="0096207B"/>
    <w:p w:rsidR="0096207B" w:rsidRDefault="00BE2594" w:rsidP="0096207B">
      <w:pPr>
        <w:pStyle w:val="paragraph-e"/>
      </w:pPr>
      <w:r>
        <w:tab/>
        <w:t>5</w:t>
      </w:r>
      <w:r w:rsidR="0096207B">
        <w:t>.</w:t>
      </w:r>
      <w:r w:rsidR="0096207B">
        <w:tab/>
        <w:t xml:space="preserve">Calculate the sum of the amount determined under </w:t>
      </w:r>
      <w:r w:rsidR="0096207B" w:rsidRPr="00CA1D87">
        <w:t xml:space="preserve">paragraph </w:t>
      </w:r>
      <w:r>
        <w:t>4</w:t>
      </w:r>
      <w:r w:rsidR="0096207B" w:rsidRPr="00CA1D87">
        <w:t xml:space="preserve"> </w:t>
      </w:r>
      <w:r w:rsidR="0096207B">
        <w:t>and such oth</w:t>
      </w:r>
      <w:r w:rsidR="00276A5F">
        <w:t>er amounts as may be prescribed in respect of the reference period.</w:t>
      </w:r>
    </w:p>
    <w:p w:rsidR="00591A37" w:rsidRDefault="00591A37" w:rsidP="00591A37">
      <w:pPr>
        <w:rPr>
          <w:b/>
          <w:snapToGrid w:val="0"/>
          <w:lang w:val="en-GB"/>
        </w:rPr>
      </w:pPr>
    </w:p>
    <w:p w:rsidR="00591A37" w:rsidRPr="006A1C9B" w:rsidRDefault="00591A37" w:rsidP="00591A37">
      <w:pPr>
        <w:rPr>
          <w:b/>
          <w:snapToGrid w:val="0"/>
          <w:lang w:val="en-GB"/>
        </w:rPr>
      </w:pPr>
      <w:r w:rsidRPr="006A1C9B">
        <w:rPr>
          <w:b/>
          <w:snapToGrid w:val="0"/>
          <w:lang w:val="en-GB"/>
        </w:rPr>
        <w:t>Part II adjustments</w:t>
      </w:r>
    </w:p>
    <w:p w:rsidR="00591A37" w:rsidRDefault="004A42A5" w:rsidP="008D4DBF">
      <w:pPr>
        <w:pStyle w:val="subsection-e"/>
        <w:rPr>
          <w:b/>
        </w:rPr>
      </w:pPr>
      <w:r>
        <w:tab/>
      </w:r>
      <w:r w:rsidR="00591A37" w:rsidRPr="006A1C9B">
        <w:t>(</w:t>
      </w:r>
      <w:r w:rsidR="00FA3784">
        <w:t>2</w:t>
      </w:r>
      <w:r w:rsidR="00591A37" w:rsidRPr="006A1C9B">
        <w:t xml:space="preserve">) </w:t>
      </w:r>
      <w:r w:rsidR="008D4DBF">
        <w:t xml:space="preserve"> </w:t>
      </w:r>
      <w:r w:rsidR="00591A37" w:rsidRPr="006A1C9B">
        <w:t xml:space="preserve">If the Board has made a determination under section 9 or 11 in respect of </w:t>
      </w:r>
      <w:r w:rsidR="00FA3784">
        <w:t>the</w:t>
      </w:r>
      <w:r w:rsidR="00591A37" w:rsidRPr="006A1C9B">
        <w:t xml:space="preserve"> reference period </w:t>
      </w:r>
      <w:r w:rsidR="00FA3784">
        <w:t>or in respect of a prior reference period</w:t>
      </w:r>
      <w:r w:rsidR="00591A37">
        <w:t xml:space="preserve"> and</w:t>
      </w:r>
      <w:r w:rsidR="00417451">
        <w:t>,</w:t>
      </w:r>
      <w:r w:rsidR="00591A37">
        <w:t xml:space="preserve"> as a result of the determination</w:t>
      </w:r>
      <w:r w:rsidR="00417451">
        <w:t>,</w:t>
      </w:r>
      <w:r w:rsidR="00591A37">
        <w:t xml:space="preserve"> the prescribed circumstances arise, the Minister shall take the prescribed steps to make the prescribed adjustments to the determination made under </w:t>
      </w:r>
      <w:r w:rsidR="00276A5F">
        <w:t>paragraph 2</w:t>
      </w:r>
      <w:r w:rsidR="00FA3784">
        <w:t xml:space="preserve"> of subsection (1)</w:t>
      </w:r>
      <w:r w:rsidR="00591A37">
        <w:t>.</w:t>
      </w:r>
    </w:p>
    <w:p w:rsidR="0078034F" w:rsidRDefault="0078034F" w:rsidP="0078034F">
      <w:pPr>
        <w:rPr>
          <w:b/>
          <w:snapToGrid w:val="0"/>
          <w:lang w:val="en-GB"/>
        </w:rPr>
      </w:pPr>
    </w:p>
    <w:p w:rsidR="0078034F" w:rsidRPr="00F3025A" w:rsidRDefault="00DC067F" w:rsidP="0078034F">
      <w:pPr>
        <w:rPr>
          <w:b/>
          <w:snapToGrid w:val="0"/>
          <w:lang w:val="en-GB"/>
        </w:rPr>
      </w:pPr>
      <w:r>
        <w:rPr>
          <w:b/>
          <w:snapToGrid w:val="0"/>
          <w:lang w:val="en-GB"/>
        </w:rPr>
        <w:t>Minister’s considerations</w:t>
      </w:r>
    </w:p>
    <w:p w:rsidR="0078034F" w:rsidRPr="00116529" w:rsidRDefault="0078034F" w:rsidP="00CA4C87">
      <w:pPr>
        <w:pStyle w:val="subsection-e"/>
      </w:pPr>
      <w:r w:rsidRPr="00116529">
        <w:tab/>
        <w:t>(</w:t>
      </w:r>
      <w:r w:rsidR="00FA3784">
        <w:t>3</w:t>
      </w:r>
      <w:r w:rsidRPr="00116529">
        <w:t xml:space="preserve">) In calculating </w:t>
      </w:r>
      <w:r w:rsidR="009A6D79">
        <w:t>a</w:t>
      </w:r>
      <w:r w:rsidRPr="00116529">
        <w:t xml:space="preserve"> fair allocation amount, the Minister shall</w:t>
      </w:r>
      <w:r w:rsidR="00CA4C87">
        <w:t xml:space="preserve"> </w:t>
      </w:r>
      <w:r w:rsidRPr="00116529">
        <w:t xml:space="preserve">have regard to the </w:t>
      </w:r>
      <w:r w:rsidR="00CA4C87">
        <w:rPr>
          <w:szCs w:val="26"/>
        </w:rPr>
        <w:t>purposes of this Act and s</w:t>
      </w:r>
      <w:r w:rsidRPr="00116529">
        <w:t xml:space="preserve">uch </w:t>
      </w:r>
      <w:r w:rsidR="00CA4C87">
        <w:t>other matters as may be prescribed.</w:t>
      </w:r>
    </w:p>
    <w:p w:rsidR="00953A98" w:rsidRDefault="00953A98" w:rsidP="00953A98">
      <w:pPr>
        <w:pStyle w:val="subsection-e"/>
      </w:pPr>
    </w:p>
    <w:p w:rsidR="00DC067F" w:rsidRDefault="00DC067F" w:rsidP="00DC067F">
      <w:pPr>
        <w:tabs>
          <w:tab w:val="left" w:pos="0"/>
          <w:tab w:val="left" w:pos="378"/>
        </w:tabs>
        <w:spacing w:line="200" w:lineRule="atLeast"/>
        <w:rPr>
          <w:b/>
          <w:snapToGrid w:val="0"/>
          <w:lang w:val="en-GB"/>
        </w:rPr>
      </w:pPr>
      <w:r>
        <w:rPr>
          <w:b/>
          <w:snapToGrid w:val="0"/>
          <w:lang w:val="en-GB"/>
        </w:rPr>
        <w:t xml:space="preserve">Minister to </w:t>
      </w:r>
      <w:ins w:id="96" w:author="Rehob, James (ENERGY)" w:date="2017-05-24T17:39:00Z">
        <w:r w:rsidR="006B48F6">
          <w:rPr>
            <w:b/>
            <w:snapToGrid w:val="0"/>
            <w:lang w:val="en-GB"/>
          </w:rPr>
          <w:t xml:space="preserve">inform </w:t>
        </w:r>
      </w:ins>
      <w:del w:id="97" w:author="Rehob, James (ENERGY)" w:date="2017-05-24T17:38:00Z">
        <w:r w:rsidR="0004256A" w:rsidDel="006B48F6">
          <w:rPr>
            <w:b/>
            <w:snapToGrid w:val="0"/>
            <w:lang w:val="en-GB"/>
          </w:rPr>
          <w:delText>report t</w:delText>
        </w:r>
        <w:r w:rsidDel="006B48F6">
          <w:rPr>
            <w:b/>
            <w:snapToGrid w:val="0"/>
            <w:lang w:val="en-GB"/>
          </w:rPr>
          <w:delText>o</w:delText>
        </w:r>
      </w:del>
      <w:del w:id="98" w:author="Rehob, James (ENERGY)" w:date="2017-05-24T17:39:00Z">
        <w:r w:rsidDel="006B48F6">
          <w:rPr>
            <w:b/>
            <w:snapToGrid w:val="0"/>
            <w:lang w:val="en-GB"/>
          </w:rPr>
          <w:delText xml:space="preserve"> </w:delText>
        </w:r>
      </w:del>
      <w:r>
        <w:rPr>
          <w:b/>
          <w:snapToGrid w:val="0"/>
          <w:lang w:val="en-GB"/>
        </w:rPr>
        <w:t>Financial Services Manager</w:t>
      </w:r>
    </w:p>
    <w:p w:rsidR="0004256A" w:rsidRPr="002E435A" w:rsidRDefault="0004256A" w:rsidP="0004256A">
      <w:pPr>
        <w:pStyle w:val="subsection-e"/>
      </w:pPr>
      <w:r>
        <w:tab/>
        <w:t>(4)  The Minister shall provide</w:t>
      </w:r>
      <w:del w:id="99" w:author="Rehob, James (ENERGY)" w:date="2017-05-24T17:36:00Z">
        <w:r w:rsidDel="006B48F6">
          <w:delText xml:space="preserve"> a</w:delText>
        </w:r>
      </w:del>
      <w:r>
        <w:t xml:space="preserve"> </w:t>
      </w:r>
      <w:del w:id="100" w:author="Rehob, James (ENERGY)" w:date="2017-05-24T17:35:00Z">
        <w:r w:rsidDel="006B48F6">
          <w:delText xml:space="preserve">report </w:delText>
        </w:r>
      </w:del>
      <w:del w:id="101" w:author="Rehob, James (ENERGY)" w:date="2017-05-24T17:36:00Z">
        <w:r w:rsidDel="006B48F6">
          <w:delText xml:space="preserve">setting out </w:delText>
        </w:r>
      </w:del>
      <w:r>
        <w:t>the fair allocation amount in respect of each reference period to the Financial Services Manager.</w:t>
      </w:r>
    </w:p>
    <w:p w:rsidR="00DC067F" w:rsidRDefault="00FB65DB" w:rsidP="00953A98">
      <w:pPr>
        <w:pStyle w:val="subsection-e"/>
      </w:pPr>
      <w:r w:rsidRPr="00385F96">
        <w:rPr>
          <w:highlight w:val="yellow"/>
        </w:rPr>
        <w:t xml:space="preserve">[OLC Note:  I have suggested referring to </w:t>
      </w:r>
      <w:r w:rsidR="00385F96" w:rsidRPr="00385F96">
        <w:rPr>
          <w:highlight w:val="yellow"/>
        </w:rPr>
        <w:t xml:space="preserve">providing </w:t>
      </w:r>
      <w:r w:rsidRPr="00385F96">
        <w:rPr>
          <w:highlight w:val="yellow"/>
        </w:rPr>
        <w:t>a “report” rathe</w:t>
      </w:r>
      <w:r w:rsidR="00385F96" w:rsidRPr="00385F96">
        <w:rPr>
          <w:highlight w:val="yellow"/>
        </w:rPr>
        <w:t>r than providing an “amount” to avoid a suggestion that an actual monetary amount would be provided</w:t>
      </w:r>
      <w:proofErr w:type="gramStart"/>
      <w:r w:rsidR="00385F96" w:rsidRPr="00385F96">
        <w:rPr>
          <w:highlight w:val="yellow"/>
        </w:rPr>
        <w:t>.</w:t>
      </w:r>
      <w:ins w:id="102" w:author="Rehob, James (ENERGY)" w:date="2017-05-24T17:36:00Z">
        <w:r w:rsidR="006B48F6">
          <w:rPr>
            <w:highlight w:val="yellow"/>
          </w:rPr>
          <w:t>.</w:t>
        </w:r>
        <w:proofErr w:type="gramEnd"/>
        <w:r w:rsidR="006B48F6">
          <w:rPr>
            <w:highlight w:val="yellow"/>
          </w:rPr>
          <w:t xml:space="preserve">  NTD: Clients would like to go back to </w:t>
        </w:r>
      </w:ins>
      <w:ins w:id="103" w:author="Rehob, James (ENERGY)" w:date="2017-05-24T17:37:00Z">
        <w:r w:rsidR="006B48F6">
          <w:rPr>
            <w:highlight w:val="yellow"/>
          </w:rPr>
          <w:t>“amount” since providing for a “report” would be unexpected to decision-makers.  I think we can fight off any contention that the Minister was to provide money (funds) by virtue of the scheme of the Act and the fact that each time the fair allocation amount is re</w:t>
        </w:r>
      </w:ins>
      <w:ins w:id="104" w:author="Rehob, James (ENERGY)" w:date="2017-05-24T17:38:00Z">
        <w:r w:rsidR="006B48F6">
          <w:rPr>
            <w:highlight w:val="yellow"/>
          </w:rPr>
          <w:t xml:space="preserve">ferenced, </w:t>
        </w:r>
        <w:proofErr w:type="gramStart"/>
        <w:r w:rsidR="006B48F6">
          <w:rPr>
            <w:highlight w:val="yellow"/>
          </w:rPr>
          <w:t>its</w:t>
        </w:r>
        <w:proofErr w:type="gramEnd"/>
        <w:r w:rsidR="006B48F6">
          <w:rPr>
            <w:highlight w:val="yellow"/>
          </w:rPr>
          <w:t xml:space="preserve"> referenced in terms of its calculation etc.</w:t>
        </w:r>
      </w:ins>
      <w:r w:rsidR="00385F96" w:rsidRPr="00385F96">
        <w:rPr>
          <w:highlight w:val="yellow"/>
        </w:rPr>
        <w:t>]</w:t>
      </w:r>
    </w:p>
    <w:p w:rsidR="00385F96" w:rsidRDefault="00385F96" w:rsidP="00953A98">
      <w:pPr>
        <w:pStyle w:val="subsection-e"/>
      </w:pPr>
    </w:p>
    <w:p w:rsidR="0078034F" w:rsidRPr="00293708" w:rsidRDefault="0078034F" w:rsidP="0078034F">
      <w:pPr>
        <w:keepNext/>
        <w:keepLines/>
        <w:tabs>
          <w:tab w:val="left" w:pos="0"/>
        </w:tabs>
        <w:suppressAutoHyphens/>
        <w:spacing w:line="200" w:lineRule="atLeast"/>
        <w:rPr>
          <w:b/>
          <w:snapToGrid w:val="0"/>
          <w:lang w:val="en-GB"/>
        </w:rPr>
      </w:pPr>
      <w:r w:rsidRPr="00293708">
        <w:rPr>
          <w:b/>
          <w:snapToGrid w:val="0"/>
          <w:lang w:val="en-GB"/>
        </w:rPr>
        <w:t>Recalculation</w:t>
      </w:r>
      <w:r>
        <w:rPr>
          <w:b/>
          <w:snapToGrid w:val="0"/>
          <w:lang w:val="en-GB"/>
        </w:rPr>
        <w:t xml:space="preserve">   </w:t>
      </w:r>
    </w:p>
    <w:p w:rsidR="002E275B" w:rsidRDefault="0078034F" w:rsidP="0078034F">
      <w:pPr>
        <w:tabs>
          <w:tab w:val="left" w:pos="445"/>
        </w:tabs>
      </w:pPr>
      <w:r w:rsidRPr="00293708">
        <w:tab/>
        <w:t>(</w:t>
      </w:r>
      <w:r w:rsidR="00276A5F">
        <w:t>5</w:t>
      </w:r>
      <w:r w:rsidR="002E275B">
        <w:t>)  </w:t>
      </w:r>
      <w:r w:rsidR="00ED7786">
        <w:t>T</w:t>
      </w:r>
      <w:r w:rsidR="002E275B">
        <w:t>he</w:t>
      </w:r>
      <w:r w:rsidRPr="00293708">
        <w:t xml:space="preserve"> calculation of </w:t>
      </w:r>
      <w:r w:rsidR="009A6D79">
        <w:t>a</w:t>
      </w:r>
      <w:r w:rsidRPr="00293708">
        <w:t xml:space="preserve"> fair allocation amount under this Part may be changed by such person as may be prescribed</w:t>
      </w:r>
      <w:r w:rsidR="00ED7786">
        <w:t>, subject to the following requirements:</w:t>
      </w:r>
    </w:p>
    <w:p w:rsidR="00ED7786" w:rsidRDefault="00ED7786" w:rsidP="00E3037F">
      <w:pPr>
        <w:pStyle w:val="clause-e"/>
      </w:pPr>
    </w:p>
    <w:p w:rsidR="00E3037F" w:rsidRDefault="00E3037F" w:rsidP="00E3037F">
      <w:pPr>
        <w:pStyle w:val="clause-e"/>
      </w:pPr>
      <w:r>
        <w:tab/>
      </w:r>
      <w:r w:rsidR="00ED7786">
        <w:t>1.</w:t>
      </w:r>
      <w:r w:rsidR="00ED7786">
        <w:tab/>
        <w:t>T</w:t>
      </w:r>
      <w:r>
        <w:t>he prescribed person shall comply with such requir</w:t>
      </w:r>
      <w:r w:rsidR="00ED7786">
        <w:t>ements as may be prescribed.</w:t>
      </w:r>
    </w:p>
    <w:p w:rsidR="00E3037F" w:rsidRDefault="00E3037F" w:rsidP="00E3037F">
      <w:pPr>
        <w:pStyle w:val="clause-e"/>
      </w:pPr>
    </w:p>
    <w:p w:rsidR="0078034F" w:rsidRDefault="00ED7786" w:rsidP="00E3037F">
      <w:pPr>
        <w:pStyle w:val="clause-e"/>
      </w:pPr>
      <w:r>
        <w:tab/>
        <w:t>2.</w:t>
      </w:r>
      <w:r w:rsidR="00E3037F">
        <w:tab/>
      </w:r>
      <w:r>
        <w:t>S</w:t>
      </w:r>
      <w:r w:rsidR="00E45CAC">
        <w:t xml:space="preserve">ubsections (1), (2) and (3) apply to the </w:t>
      </w:r>
      <w:r w:rsidR="002F1E2C">
        <w:t>new calculation, with necessary modifications,</w:t>
      </w:r>
      <w:r w:rsidR="00E45CAC">
        <w:t xml:space="preserve"> as if that person were the Ministe</w:t>
      </w:r>
      <w:r w:rsidR="00E3037F">
        <w:t>r.</w:t>
      </w:r>
    </w:p>
    <w:p w:rsidR="0078034F" w:rsidRDefault="0078034F" w:rsidP="00B84028">
      <w:pPr>
        <w:pStyle w:val="clause-e"/>
      </w:pPr>
    </w:p>
    <w:p w:rsidR="0078034F" w:rsidRPr="00452C4D" w:rsidRDefault="0078034F" w:rsidP="0078034F">
      <w:pPr>
        <w:keepNext/>
        <w:keepLines/>
        <w:tabs>
          <w:tab w:val="left" w:pos="0"/>
        </w:tabs>
        <w:suppressAutoHyphens/>
        <w:spacing w:line="200" w:lineRule="atLeast"/>
        <w:rPr>
          <w:b/>
          <w:snapToGrid w:val="0"/>
          <w:lang w:val="en-GB"/>
        </w:rPr>
      </w:pPr>
      <w:r w:rsidRPr="00452C4D">
        <w:rPr>
          <w:b/>
          <w:snapToGrid w:val="0"/>
          <w:lang w:val="en-GB"/>
        </w:rPr>
        <w:lastRenderedPageBreak/>
        <w:t>Same</w:t>
      </w:r>
      <w:r>
        <w:rPr>
          <w:b/>
          <w:snapToGrid w:val="0"/>
          <w:lang w:val="en-GB"/>
        </w:rPr>
        <w:t xml:space="preserve">  </w:t>
      </w:r>
    </w:p>
    <w:p w:rsidR="0078034F" w:rsidRDefault="0078034F" w:rsidP="00E3037F">
      <w:pPr>
        <w:pStyle w:val="subsection-e"/>
      </w:pPr>
      <w:r w:rsidRPr="00293708">
        <w:tab/>
      </w:r>
      <w:r>
        <w:t>(</w:t>
      </w:r>
      <w:ins w:id="105" w:author="Rehob, James (ENERGY)" w:date="2017-05-24T18:08:00Z">
        <w:r w:rsidR="00AA6714">
          <w:t>6</w:t>
        </w:r>
      </w:ins>
      <w:del w:id="106" w:author="Rehob, James (ENERGY)" w:date="2017-05-24T18:08:00Z">
        <w:r w:rsidR="002F1E2C" w:rsidDel="00AA6714">
          <w:delText>5</w:delText>
        </w:r>
      </w:del>
      <w:r>
        <w:t>)  No change under subsection (</w:t>
      </w:r>
      <w:r w:rsidR="0004256A">
        <w:t>5</w:t>
      </w:r>
      <w:r w:rsidRPr="00452C4D">
        <w:t xml:space="preserve">) shall affect any clean energy adjustment that </w:t>
      </w:r>
      <w:r>
        <w:t xml:space="preserve">arises as a result of a </w:t>
      </w:r>
      <w:r w:rsidRPr="00452C4D">
        <w:t>funding obligation that ha</w:t>
      </w:r>
      <w:r>
        <w:t>s</w:t>
      </w:r>
      <w:r w:rsidRPr="00452C4D">
        <w:t xml:space="preserve"> been incurred before the change.</w:t>
      </w:r>
    </w:p>
    <w:p w:rsidR="00ED7786" w:rsidRPr="00667F03" w:rsidRDefault="00ED7786" w:rsidP="00ED7786"/>
    <w:p w:rsidR="00ED7786" w:rsidRDefault="00ED7786" w:rsidP="00ED7786">
      <w:pPr>
        <w:pStyle w:val="headnote-e"/>
      </w:pPr>
      <w:r w:rsidRPr="00667F03">
        <w:t>Information</w:t>
      </w:r>
    </w:p>
    <w:p w:rsidR="00D7557E" w:rsidRDefault="00ED7786" w:rsidP="00ED7786">
      <w:pPr>
        <w:pStyle w:val="subsection-e"/>
        <w:rPr>
          <w:ins w:id="107" w:author="Rehob, James (ENERGY)" w:date="2017-05-24T19:05:00Z"/>
        </w:rPr>
      </w:pPr>
      <w:r w:rsidRPr="001E1735">
        <w:tab/>
        <w:t>(</w:t>
      </w:r>
      <w:ins w:id="108" w:author="Rehob, James (ENERGY)" w:date="2017-05-24T18:08:00Z">
        <w:r w:rsidR="00AA6714">
          <w:t>7</w:t>
        </w:r>
      </w:ins>
      <w:del w:id="109" w:author="Rehob, James (ENERGY)" w:date="2017-05-24T18:08:00Z">
        <w:r w:rsidR="002F1E2C" w:rsidDel="00AA6714">
          <w:delText>6</w:delText>
        </w:r>
      </w:del>
      <w:r>
        <w:t>)  </w:t>
      </w:r>
      <w:r w:rsidRPr="001E1735">
        <w:t xml:space="preserve">The Minister, </w:t>
      </w:r>
      <w:r>
        <w:t xml:space="preserve">the </w:t>
      </w:r>
      <w:r w:rsidRPr="001E1735">
        <w:t>IESO, the Financial Services Manager, the Board and electricity vendors shall provide such i</w:t>
      </w:r>
      <w:r>
        <w:t>nformation as may be prescribed</w:t>
      </w:r>
      <w:r w:rsidRPr="001E1735">
        <w:t xml:space="preserve"> in accordance </w:t>
      </w:r>
      <w:proofErr w:type="gramStart"/>
      <w:r w:rsidRPr="001E1735">
        <w:t>with</w:t>
      </w:r>
      <w:proofErr w:type="gramEnd"/>
      <w:r w:rsidRPr="001E1735">
        <w:t xml:space="preserve"> the regulations for the purposes of facilitating </w:t>
      </w:r>
      <w:r w:rsidR="0004256A">
        <w:t>a change under subsection (5</w:t>
      </w:r>
      <w:r>
        <w:t>)</w:t>
      </w:r>
      <w:r w:rsidRPr="001E1735">
        <w:t>.</w:t>
      </w:r>
    </w:p>
    <w:p w:rsidR="00FA6868" w:rsidRDefault="00FA6868" w:rsidP="00ED7786">
      <w:pPr>
        <w:pStyle w:val="subsection-e"/>
        <w:rPr>
          <w:ins w:id="110" w:author="Rehob, James (ENERGY)" w:date="2017-05-24T19:05:00Z"/>
        </w:rPr>
      </w:pPr>
    </w:p>
    <w:p w:rsidR="00FA6868" w:rsidRDefault="00FA6868" w:rsidP="00ED7786">
      <w:pPr>
        <w:pStyle w:val="subsection-e"/>
        <w:rPr>
          <w:ins w:id="111" w:author="Rehob, James (ENERGY)" w:date="2017-05-24T19:05:00Z"/>
        </w:rPr>
      </w:pPr>
    </w:p>
    <w:p w:rsidR="00FA6868" w:rsidRDefault="000C4C83" w:rsidP="00ED7786">
      <w:pPr>
        <w:pStyle w:val="subsection-e"/>
        <w:rPr>
          <w:ins w:id="112" w:author="Rehob, James (ENERGY)" w:date="2017-05-24T19:05:00Z"/>
          <w:b/>
        </w:rPr>
      </w:pPr>
      <w:ins w:id="113" w:author="Rehob, James (ENERGY)" w:date="2017-05-24T19:05:00Z">
        <w:r>
          <w:rPr>
            <w:b/>
          </w:rPr>
          <w:t>Initial period</w:t>
        </w:r>
      </w:ins>
    </w:p>
    <w:p w:rsidR="00FA6868" w:rsidRPr="00FA6868" w:rsidRDefault="002A7ED9" w:rsidP="00ED7786">
      <w:pPr>
        <w:pStyle w:val="subsection-e"/>
        <w:rPr>
          <w:rPrChange w:id="114" w:author="Rehob, James (ENERGY)" w:date="2017-05-24T19:05:00Z">
            <w:rPr/>
          </w:rPrChange>
        </w:rPr>
        <w:sectPr w:rsidR="00FA6868" w:rsidRPr="00FA6868">
          <w:pgSz w:w="12240" w:h="15840"/>
          <w:pgMar w:top="1440" w:right="1440" w:bottom="1440" w:left="1440" w:header="720" w:footer="720" w:gutter="0"/>
          <w:pgNumType w:start="1"/>
          <w:cols w:space="720"/>
          <w:titlePg/>
        </w:sectPr>
      </w:pPr>
      <w:ins w:id="115" w:author="Rehob, James (ENERGY)" w:date="2017-05-24T19:41:00Z">
        <w:r>
          <w:tab/>
        </w:r>
      </w:ins>
      <w:bookmarkStart w:id="116" w:name="_GoBack"/>
      <w:bookmarkEnd w:id="116"/>
      <w:ins w:id="117" w:author="Rehob, James (ENERGY)" w:date="2017-05-24T19:05:00Z">
        <w:r w:rsidR="00FA6868" w:rsidRPr="00FA6868">
          <w:rPr>
            <w:rPrChange w:id="118" w:author="Rehob, James (ENERGY)" w:date="2017-05-24T19:05:00Z">
              <w:rPr>
                <w:b/>
              </w:rPr>
            </w:rPrChange>
          </w:rPr>
          <w:t>(8)</w:t>
        </w:r>
        <w:r w:rsidR="00FA6868">
          <w:t xml:space="preserve"> </w:t>
        </w:r>
      </w:ins>
      <w:ins w:id="119" w:author="Rehob, James (ENERGY)" w:date="2017-05-24T19:17:00Z">
        <w:r w:rsidR="00741C7E">
          <w:t xml:space="preserve">For the purposes of </w:t>
        </w:r>
      </w:ins>
      <w:ins w:id="120" w:author="Rehob, James (ENERGY)" w:date="2017-05-24T19:25:00Z">
        <w:r w:rsidR="00925DA3">
          <w:t xml:space="preserve">this section, </w:t>
        </w:r>
      </w:ins>
      <w:ins w:id="121" w:author="Rehob, James (ENERGY)" w:date="2017-05-24T19:05:00Z">
        <w:r w:rsidR="00FA6868">
          <w:t>the “initial period” means</w:t>
        </w:r>
      </w:ins>
      <w:ins w:id="122" w:author="Rehob, James (ENERGY)" w:date="2017-05-24T19:25:00Z">
        <w:r w:rsidR="00925DA3">
          <w:t xml:space="preserve"> </w:t>
        </w:r>
      </w:ins>
      <w:ins w:id="123" w:author="Rehob, James (ENERGY)" w:date="2017-05-24T19:05:00Z">
        <w:r w:rsidR="00FA6868">
          <w:t xml:space="preserve">the period </w:t>
        </w:r>
        <w:proofErr w:type="gramStart"/>
        <w:r w:rsidR="00FA6868">
          <w:t>preceding</w:t>
        </w:r>
        <w:proofErr w:type="gramEnd"/>
        <w:r w:rsidR="00FA6868">
          <w:t xml:space="preserve"> the first reference period</w:t>
        </w:r>
      </w:ins>
      <w:ins w:id="124" w:author="Rehob, James (ENERGY)" w:date="2017-05-24T19:27:00Z">
        <w:r w:rsidR="001D5296">
          <w:t>,</w:t>
        </w:r>
      </w:ins>
      <w:ins w:id="125" w:author="Rehob, James (ENERGY)" w:date="2017-05-24T19:05:00Z">
        <w:r w:rsidR="00FA6868">
          <w:t xml:space="preserve"> during which clean energy costs were incurred</w:t>
        </w:r>
      </w:ins>
      <w:ins w:id="126" w:author="Rehob, James (ENERGY)" w:date="2017-05-24T19:26:00Z">
        <w:r w:rsidR="00925DA3">
          <w:t>.</w:t>
        </w:r>
      </w:ins>
    </w:p>
    <w:p w:rsidR="00D7557E" w:rsidRDefault="00D7557E" w:rsidP="00D7557E">
      <w:pPr>
        <w:jc w:val="right"/>
        <w:rPr>
          <w:lang w:val="en-GB"/>
        </w:rPr>
      </w:pPr>
      <w:r>
        <w:lastRenderedPageBreak/>
        <w:t>Government</w:t>
      </w:r>
      <w:r>
        <w:rPr>
          <w:lang w:val="en-GB"/>
        </w:rPr>
        <w:t xml:space="preserve"> Motion</w:t>
      </w:r>
    </w:p>
    <w:p w:rsidR="00D7557E" w:rsidRDefault="00D7557E" w:rsidP="00D7557E">
      <w:pPr>
        <w:jc w:val="right"/>
        <w:rPr>
          <w:lang w:val="en-GB"/>
        </w:rPr>
      </w:pPr>
      <w:r>
        <w:rPr>
          <w:lang w:val="en-GB"/>
        </w:rPr>
        <w:t xml:space="preserve"> Motions package draft 1</w:t>
      </w:r>
    </w:p>
    <w:p w:rsidR="00D7557E" w:rsidRDefault="00D7557E" w:rsidP="00D7557E">
      <w:pPr>
        <w:jc w:val="right"/>
        <w:rPr>
          <w:lang w:val="en-GB"/>
        </w:rPr>
      </w:pPr>
      <w:proofErr w:type="gramStart"/>
      <w:r>
        <w:t>mot132GOV(</w:t>
      </w:r>
      <w:proofErr w:type="gramEnd"/>
      <w:r>
        <w:t>ENE).e</w:t>
      </w:r>
    </w:p>
    <w:p w:rsidR="00D7557E" w:rsidRDefault="00D7557E" w:rsidP="00D7557E">
      <w:pPr>
        <w:pStyle w:val="billnumber"/>
      </w:pPr>
      <w:r>
        <w:t>Bill 132</w:t>
      </w:r>
    </w:p>
    <w:p w:rsidR="00D7557E" w:rsidRDefault="00D7557E" w:rsidP="00D7557E">
      <w:pPr>
        <w:pStyle w:val="longtitle-e"/>
      </w:pPr>
      <w:r>
        <w:t>An Act to enact the Ontario Fair Hydro Plan Act, 2017 and to make amendments to the Electricity Act, 1998 and the Ontario Energy Board Act, 1998</w:t>
      </w:r>
    </w:p>
    <w:p w:rsidR="00D7557E" w:rsidRPr="00026D61" w:rsidRDefault="00D7557E" w:rsidP="00D7557E">
      <w:pPr>
        <w:pStyle w:val="bhnote-e"/>
        <w:rPr>
          <w:b/>
        </w:rPr>
      </w:pPr>
      <w:r w:rsidRPr="00026D61">
        <w:rPr>
          <w:b/>
        </w:rPr>
        <w:t>Motion to be moved in Committee</w:t>
      </w:r>
    </w:p>
    <w:p w:rsidR="00D7557E" w:rsidRPr="00C2409B" w:rsidRDefault="00D7557E" w:rsidP="00D7557E">
      <w:pPr>
        <w:rPr>
          <w:lang w:val="fr-CA"/>
        </w:rPr>
      </w:pPr>
      <w:r w:rsidRPr="00C2409B">
        <w:rPr>
          <w:sz w:val="17"/>
          <w:lang w:val="fr-CA"/>
        </w:rPr>
        <w:t>(</w:t>
      </w:r>
      <w:r>
        <w:rPr>
          <w:sz w:val="17"/>
          <w:lang w:val="fr-CA"/>
        </w:rPr>
        <w:t>On peut obtenir la version française de cette motion auprès du greffier.</w:t>
      </w:r>
      <w:r w:rsidRPr="00C2409B">
        <w:rPr>
          <w:sz w:val="17"/>
          <w:lang w:val="fr-CA"/>
        </w:rPr>
        <w:t>)</w:t>
      </w:r>
    </w:p>
    <w:p w:rsidR="00D7557E" w:rsidRPr="00C2409B" w:rsidRDefault="00D7557E" w:rsidP="00D7557E">
      <w:pPr>
        <w:rPr>
          <w:lang w:val="fr-CA"/>
        </w:rPr>
      </w:pPr>
    </w:p>
    <w:p w:rsidR="00D7557E" w:rsidRPr="00026D61" w:rsidRDefault="00D7557E" w:rsidP="00D7557E">
      <w:pPr>
        <w:pStyle w:val="bhnote-e"/>
        <w:rPr>
          <w:b/>
        </w:rPr>
      </w:pPr>
      <w:r w:rsidRPr="00026D61">
        <w:rPr>
          <w:b/>
        </w:rPr>
        <w:t>M</w:t>
      </w:r>
      <w:r w:rsidRPr="00026D61">
        <w:rPr>
          <w:b/>
          <w:u w:val="single"/>
        </w:rPr>
        <w:t>                                       </w:t>
      </w:r>
    </w:p>
    <w:p w:rsidR="00D7557E" w:rsidRDefault="00D7557E" w:rsidP="00D7557E"/>
    <w:p w:rsidR="00D7557E" w:rsidRDefault="00D7557E" w:rsidP="00D7557E">
      <w:pPr>
        <w:pStyle w:val="MotionProvision"/>
        <w:rPr>
          <w:b/>
          <w:bCs/>
        </w:rPr>
      </w:pPr>
      <w:r>
        <w:rPr>
          <w:b/>
          <w:bCs/>
        </w:rPr>
        <w:t>Schedule 1 to the Bill, subsection 21 (1)</w:t>
      </w:r>
    </w:p>
    <w:p w:rsidR="00D7557E" w:rsidRDefault="00D7557E" w:rsidP="00D7557E"/>
    <w:p w:rsidR="00D7557E" w:rsidRDefault="00D7557E" w:rsidP="00D7557E">
      <w:pPr>
        <w:pStyle w:val="bhnote-e"/>
        <w:sectPr w:rsidR="00D7557E">
          <w:pgSz w:w="12240" w:h="15840"/>
          <w:pgMar w:top="1440" w:right="1440" w:bottom="1440" w:left="1440" w:header="720" w:footer="720" w:gutter="0"/>
          <w:pgNumType w:start="1"/>
          <w:cols w:space="720"/>
          <w:titlePg/>
        </w:sectPr>
      </w:pPr>
      <w:r w:rsidRPr="00FA1A4B">
        <w:t xml:space="preserve">I move that </w:t>
      </w:r>
      <w:r>
        <w:t xml:space="preserve">subsection 21 (1) of </w:t>
      </w:r>
      <w:r w:rsidR="00085C48">
        <w:t xml:space="preserve">Schedule 1 to </w:t>
      </w:r>
      <w:r>
        <w:t>the Bill be amended by striking out “for the purposes of acquiring and financing an investment asset” and substituting “for the purposes of a financing entity acquiring and financing an investment interest”.</w:t>
      </w:r>
    </w:p>
    <w:p w:rsidR="00D7557E" w:rsidRDefault="00D7557E" w:rsidP="00D7557E">
      <w:pPr>
        <w:jc w:val="right"/>
        <w:rPr>
          <w:lang w:val="en-GB"/>
        </w:rPr>
      </w:pPr>
      <w:r>
        <w:lastRenderedPageBreak/>
        <w:t>Government</w:t>
      </w:r>
      <w:r>
        <w:rPr>
          <w:lang w:val="en-GB"/>
        </w:rPr>
        <w:t xml:space="preserve"> Motion</w:t>
      </w:r>
    </w:p>
    <w:p w:rsidR="00D7557E" w:rsidRDefault="00D7557E" w:rsidP="00D7557E">
      <w:pPr>
        <w:jc w:val="right"/>
        <w:rPr>
          <w:lang w:val="en-GB"/>
        </w:rPr>
      </w:pPr>
      <w:r>
        <w:rPr>
          <w:lang w:val="en-GB"/>
        </w:rPr>
        <w:t xml:space="preserve"> Motions package draft 1</w:t>
      </w:r>
    </w:p>
    <w:p w:rsidR="00D7557E" w:rsidRDefault="00D7557E" w:rsidP="00D7557E">
      <w:pPr>
        <w:jc w:val="right"/>
        <w:rPr>
          <w:lang w:val="en-GB"/>
        </w:rPr>
      </w:pPr>
      <w:proofErr w:type="gramStart"/>
      <w:r>
        <w:t>mot132GOV(</w:t>
      </w:r>
      <w:proofErr w:type="gramEnd"/>
      <w:r>
        <w:t>ENE).e</w:t>
      </w:r>
    </w:p>
    <w:p w:rsidR="00D7557E" w:rsidRDefault="00D7557E" w:rsidP="00D7557E">
      <w:pPr>
        <w:pStyle w:val="billnumber"/>
      </w:pPr>
      <w:r>
        <w:t>Bill 132</w:t>
      </w:r>
    </w:p>
    <w:p w:rsidR="00D7557E" w:rsidRDefault="00D7557E" w:rsidP="00D7557E">
      <w:pPr>
        <w:pStyle w:val="longtitle-e"/>
      </w:pPr>
      <w:r>
        <w:t>An Act to enact the Ontario Fair Hydro Plan Act, 2017 and to make amendments to the Electricity Act, 1998 and the Ontario Energy Board Act, 1998</w:t>
      </w:r>
    </w:p>
    <w:p w:rsidR="00D7557E" w:rsidRPr="00026D61" w:rsidRDefault="00D7557E" w:rsidP="00D7557E">
      <w:pPr>
        <w:pStyle w:val="bhnote-e"/>
        <w:rPr>
          <w:b/>
        </w:rPr>
      </w:pPr>
      <w:r w:rsidRPr="00026D61">
        <w:rPr>
          <w:b/>
        </w:rPr>
        <w:t>Motion to be moved in Committee</w:t>
      </w:r>
    </w:p>
    <w:p w:rsidR="00D7557E" w:rsidRPr="00C2409B" w:rsidRDefault="00D7557E" w:rsidP="00D7557E">
      <w:pPr>
        <w:rPr>
          <w:lang w:val="fr-CA"/>
        </w:rPr>
      </w:pPr>
      <w:r w:rsidRPr="00C2409B">
        <w:rPr>
          <w:sz w:val="17"/>
          <w:lang w:val="fr-CA"/>
        </w:rPr>
        <w:t>(</w:t>
      </w:r>
      <w:r>
        <w:rPr>
          <w:sz w:val="17"/>
          <w:lang w:val="fr-CA"/>
        </w:rPr>
        <w:t>On peut obtenir la version française de cette motion auprès du greffier.</w:t>
      </w:r>
      <w:r w:rsidRPr="00C2409B">
        <w:rPr>
          <w:sz w:val="17"/>
          <w:lang w:val="fr-CA"/>
        </w:rPr>
        <w:t>)</w:t>
      </w:r>
    </w:p>
    <w:p w:rsidR="00D7557E" w:rsidRPr="00C2409B" w:rsidRDefault="00D7557E" w:rsidP="00D7557E">
      <w:pPr>
        <w:rPr>
          <w:lang w:val="fr-CA"/>
        </w:rPr>
      </w:pPr>
    </w:p>
    <w:p w:rsidR="00D7557E" w:rsidRPr="00026D61" w:rsidRDefault="00D7557E" w:rsidP="00D7557E">
      <w:pPr>
        <w:pStyle w:val="bhnote-e"/>
        <w:rPr>
          <w:b/>
        </w:rPr>
      </w:pPr>
      <w:r w:rsidRPr="00026D61">
        <w:rPr>
          <w:b/>
        </w:rPr>
        <w:t>M</w:t>
      </w:r>
      <w:r w:rsidRPr="00026D61">
        <w:rPr>
          <w:b/>
          <w:u w:val="single"/>
        </w:rPr>
        <w:t>                                       </w:t>
      </w:r>
    </w:p>
    <w:p w:rsidR="00D7557E" w:rsidRDefault="00D7557E" w:rsidP="00D7557E"/>
    <w:p w:rsidR="00D7557E" w:rsidRDefault="00D7557E" w:rsidP="00D7557E">
      <w:pPr>
        <w:pStyle w:val="MotionProvision"/>
        <w:rPr>
          <w:b/>
          <w:bCs/>
        </w:rPr>
      </w:pPr>
      <w:r>
        <w:rPr>
          <w:b/>
          <w:bCs/>
        </w:rPr>
        <w:t>Schedule 1 to the Bill, paragraph 1 of subsection 21 (3)</w:t>
      </w:r>
    </w:p>
    <w:p w:rsidR="00D7557E" w:rsidRDefault="00D7557E" w:rsidP="00D7557E"/>
    <w:p w:rsidR="00085C48" w:rsidRDefault="00D7557E" w:rsidP="00085C48">
      <w:pPr>
        <w:pStyle w:val="bhnote-e"/>
        <w:sectPr w:rsidR="00085C48">
          <w:pgSz w:w="12240" w:h="15840"/>
          <w:pgMar w:top="1440" w:right="1440" w:bottom="1440" w:left="1440" w:header="720" w:footer="720" w:gutter="0"/>
          <w:pgNumType w:start="1"/>
          <w:cols w:space="720"/>
          <w:titlePg/>
        </w:sectPr>
      </w:pPr>
      <w:r w:rsidRPr="00FA1A4B">
        <w:t xml:space="preserve">I move that </w:t>
      </w:r>
      <w:r>
        <w:t>paragraph 1 of subsection 21 (3) of Schedule 1 to the Bill be amended by striking out</w:t>
      </w:r>
      <w:r w:rsidR="00085C48">
        <w:t xml:space="preserve"> “</w:t>
      </w:r>
      <w:r w:rsidR="00085C48" w:rsidRPr="0059215D">
        <w:t xml:space="preserve">to reflect </w:t>
      </w:r>
      <w:r w:rsidR="00085C48">
        <w:t xml:space="preserve">determinations of the Board under Part II </w:t>
      </w:r>
      <w:r w:rsidR="00085C48" w:rsidRPr="0059215D">
        <w:t>in respect of the reference period</w:t>
      </w:r>
      <w:r w:rsidR="00085C48">
        <w:t>” at the end and substituting “by the amount of any readjustment amount in respect of the reference period”.</w:t>
      </w:r>
    </w:p>
    <w:p w:rsidR="00085C48" w:rsidRDefault="00085C48" w:rsidP="00085C48">
      <w:pPr>
        <w:jc w:val="right"/>
        <w:rPr>
          <w:lang w:val="en-GB"/>
        </w:rPr>
      </w:pPr>
      <w:r>
        <w:lastRenderedPageBreak/>
        <w:t>Government</w:t>
      </w:r>
      <w:r>
        <w:rPr>
          <w:lang w:val="en-GB"/>
        </w:rPr>
        <w:t xml:space="preserve"> Motion</w:t>
      </w:r>
    </w:p>
    <w:p w:rsidR="00085C48" w:rsidRDefault="00085C48" w:rsidP="00085C48">
      <w:pPr>
        <w:jc w:val="right"/>
        <w:rPr>
          <w:lang w:val="en-GB"/>
        </w:rPr>
      </w:pPr>
      <w:r>
        <w:rPr>
          <w:lang w:val="en-GB"/>
        </w:rPr>
        <w:t xml:space="preserve"> Motions package draft 1</w:t>
      </w:r>
    </w:p>
    <w:p w:rsidR="00085C48" w:rsidRDefault="00085C48" w:rsidP="00085C48">
      <w:pPr>
        <w:jc w:val="right"/>
        <w:rPr>
          <w:lang w:val="en-GB"/>
        </w:rPr>
      </w:pPr>
      <w:proofErr w:type="gramStart"/>
      <w:r>
        <w:t>mot132GOV(</w:t>
      </w:r>
      <w:proofErr w:type="gramEnd"/>
      <w:r>
        <w:t>ENE).e</w:t>
      </w:r>
    </w:p>
    <w:p w:rsidR="00085C48" w:rsidRDefault="00085C48" w:rsidP="00085C48">
      <w:pPr>
        <w:pStyle w:val="billnumber"/>
      </w:pPr>
      <w:r>
        <w:t>Bill 132</w:t>
      </w:r>
    </w:p>
    <w:p w:rsidR="00085C48" w:rsidRDefault="00085C48" w:rsidP="00085C48">
      <w:pPr>
        <w:pStyle w:val="longtitle-e"/>
      </w:pPr>
      <w:r>
        <w:t>An Act to enact the Ontario Fair Hydro Plan Act, 2017 and to make amendments to the Electricity Act, 1998 and the Ontario Energy Board Act, 1998</w:t>
      </w:r>
    </w:p>
    <w:p w:rsidR="00085C48" w:rsidRPr="00026D61" w:rsidRDefault="00085C48" w:rsidP="00085C48">
      <w:pPr>
        <w:pStyle w:val="bhnote-e"/>
        <w:rPr>
          <w:b/>
        </w:rPr>
      </w:pPr>
      <w:r w:rsidRPr="00026D61">
        <w:rPr>
          <w:b/>
        </w:rPr>
        <w:t>Motion to be moved in Committee</w:t>
      </w:r>
    </w:p>
    <w:p w:rsidR="00085C48" w:rsidRPr="00C2409B" w:rsidRDefault="00085C48" w:rsidP="00085C48">
      <w:pPr>
        <w:rPr>
          <w:lang w:val="fr-CA"/>
        </w:rPr>
      </w:pPr>
      <w:r w:rsidRPr="00C2409B">
        <w:rPr>
          <w:sz w:val="17"/>
          <w:lang w:val="fr-CA"/>
        </w:rPr>
        <w:t>(</w:t>
      </w:r>
      <w:r>
        <w:rPr>
          <w:sz w:val="17"/>
          <w:lang w:val="fr-CA"/>
        </w:rPr>
        <w:t>On peut obtenir la version française de cette motion auprès du greffier.</w:t>
      </w:r>
      <w:r w:rsidRPr="00C2409B">
        <w:rPr>
          <w:sz w:val="17"/>
          <w:lang w:val="fr-CA"/>
        </w:rPr>
        <w:t>)</w:t>
      </w:r>
    </w:p>
    <w:p w:rsidR="00085C48" w:rsidRPr="00C2409B" w:rsidRDefault="00085C48" w:rsidP="00085C48">
      <w:pPr>
        <w:rPr>
          <w:lang w:val="fr-CA"/>
        </w:rPr>
      </w:pPr>
    </w:p>
    <w:p w:rsidR="00085C48" w:rsidRPr="00026D61" w:rsidRDefault="00085C48" w:rsidP="00085C48">
      <w:pPr>
        <w:pStyle w:val="bhnote-e"/>
        <w:rPr>
          <w:b/>
        </w:rPr>
      </w:pPr>
      <w:r w:rsidRPr="00026D61">
        <w:rPr>
          <w:b/>
        </w:rPr>
        <w:t>M</w:t>
      </w:r>
      <w:r w:rsidRPr="00026D61">
        <w:rPr>
          <w:b/>
          <w:u w:val="single"/>
        </w:rPr>
        <w:t>                                       </w:t>
      </w:r>
    </w:p>
    <w:p w:rsidR="00085C48" w:rsidRDefault="00085C48" w:rsidP="00085C48"/>
    <w:p w:rsidR="00085C48" w:rsidRDefault="00085C48" w:rsidP="00085C48">
      <w:pPr>
        <w:pStyle w:val="MotionProvision"/>
        <w:rPr>
          <w:b/>
          <w:bCs/>
        </w:rPr>
      </w:pPr>
      <w:r>
        <w:rPr>
          <w:b/>
          <w:bCs/>
        </w:rPr>
        <w:t>Schedule 1 to the Bill, subsection 21 (4)</w:t>
      </w:r>
    </w:p>
    <w:p w:rsidR="00085C48" w:rsidRDefault="00085C48" w:rsidP="00085C48"/>
    <w:p w:rsidR="00085C48" w:rsidRDefault="00085C48" w:rsidP="00085C48">
      <w:pPr>
        <w:pStyle w:val="bhnote-e"/>
      </w:pPr>
      <w:r w:rsidRPr="00FA1A4B">
        <w:t xml:space="preserve">I move that </w:t>
      </w:r>
      <w:r>
        <w:t>subsection 21 (4) of Schedule 1 to the Bill be amended by striking out clauses (a) and (b) and substituting the following:</w:t>
      </w:r>
    </w:p>
    <w:p w:rsidR="00085C48" w:rsidRPr="006B3B5E" w:rsidRDefault="00085C48" w:rsidP="00085C48">
      <w:pPr>
        <w:pStyle w:val="clause-e"/>
      </w:pPr>
      <w:r w:rsidRPr="006B3B5E">
        <w:tab/>
        <w:t>(a)</w:t>
      </w:r>
      <w:r w:rsidRPr="006B3B5E">
        <w:tab/>
      </w:r>
      <w:r>
        <w:t xml:space="preserve">the amounts are payable in respect of a reference period </w:t>
      </w:r>
      <w:r w:rsidRPr="00B3396E">
        <w:t>in respect of which the Board has not made any determinations under Part II</w:t>
      </w:r>
      <w:r w:rsidR="00677E5F">
        <w:t xml:space="preserve"> that result</w:t>
      </w:r>
      <w:r w:rsidR="007B1737">
        <w:t>ed</w:t>
      </w:r>
      <w:r w:rsidR="00677E5F">
        <w:t xml:space="preserve"> in a readjustment amount</w:t>
      </w:r>
      <w:r w:rsidRPr="006B3B5E">
        <w:t>; or</w:t>
      </w:r>
    </w:p>
    <w:p w:rsidR="00085C48" w:rsidRPr="006B3B5E" w:rsidRDefault="00085C48" w:rsidP="00085C48"/>
    <w:p w:rsidR="00677E5F" w:rsidRDefault="00085C48" w:rsidP="00677E5F">
      <w:pPr>
        <w:pStyle w:val="clause-e"/>
        <w:sectPr w:rsidR="00677E5F">
          <w:headerReference w:type="even" r:id="rId12"/>
          <w:headerReference w:type="default" r:id="rId13"/>
          <w:headerReference w:type="first" r:id="rId14"/>
          <w:pgSz w:w="12240" w:h="15840"/>
          <w:pgMar w:top="1440" w:right="1440" w:bottom="1440" w:left="1440" w:header="720" w:footer="720" w:gutter="0"/>
          <w:pgNumType w:start="1"/>
          <w:cols w:space="720"/>
          <w:titlePg/>
        </w:sectPr>
      </w:pPr>
      <w:r w:rsidRPr="006B3B5E">
        <w:tab/>
        <w:t>(b)</w:t>
      </w:r>
      <w:r w:rsidRPr="006B3B5E">
        <w:tab/>
      </w:r>
      <w:proofErr w:type="gramStart"/>
      <w:r w:rsidRPr="006B3B5E">
        <w:t>if</w:t>
      </w:r>
      <w:proofErr w:type="gramEnd"/>
      <w:r w:rsidRPr="006B3B5E">
        <w:t xml:space="preserve"> </w:t>
      </w:r>
      <w:r>
        <w:t>the Board has made a determination under Part II in respect of the refere</w:t>
      </w:r>
      <w:r w:rsidRPr="006B3B5E">
        <w:t>nce period</w:t>
      </w:r>
      <w:r w:rsidR="00B3396E">
        <w:t xml:space="preserve"> that resulted</w:t>
      </w:r>
      <w:r w:rsidR="00677E5F">
        <w:t xml:space="preserve"> in a readjustment amount, the amounts</w:t>
      </w:r>
      <w:r>
        <w:t xml:space="preserve"> payable in respect of the clean energy adjustment </w:t>
      </w:r>
      <w:r w:rsidR="00677E5F">
        <w:t>in respect of</w:t>
      </w:r>
      <w:r w:rsidRPr="00B8672C">
        <w:t xml:space="preserve"> the reference perio</w:t>
      </w:r>
      <w:r>
        <w:t xml:space="preserve">d </w:t>
      </w:r>
      <w:r w:rsidR="00677E5F">
        <w:t>do not exceed the fair allocation amount in respect of the reference period after subtracting the readjustment amount.</w:t>
      </w:r>
    </w:p>
    <w:p w:rsidR="00677E5F" w:rsidRDefault="00677E5F" w:rsidP="00677E5F">
      <w:pPr>
        <w:jc w:val="right"/>
        <w:rPr>
          <w:lang w:val="en-GB"/>
        </w:rPr>
      </w:pPr>
      <w:r>
        <w:lastRenderedPageBreak/>
        <w:t>Government</w:t>
      </w:r>
      <w:r>
        <w:rPr>
          <w:lang w:val="en-GB"/>
        </w:rPr>
        <w:t xml:space="preserve"> Motion</w:t>
      </w:r>
    </w:p>
    <w:p w:rsidR="00677E5F" w:rsidRDefault="00677E5F" w:rsidP="00677E5F">
      <w:pPr>
        <w:jc w:val="right"/>
        <w:rPr>
          <w:lang w:val="en-GB"/>
        </w:rPr>
      </w:pPr>
      <w:r>
        <w:rPr>
          <w:lang w:val="en-GB"/>
        </w:rPr>
        <w:t xml:space="preserve"> Motions package draft 1</w:t>
      </w:r>
    </w:p>
    <w:p w:rsidR="00677E5F" w:rsidRDefault="00677E5F" w:rsidP="00677E5F">
      <w:pPr>
        <w:jc w:val="right"/>
        <w:rPr>
          <w:lang w:val="en-GB"/>
        </w:rPr>
      </w:pPr>
      <w:proofErr w:type="gramStart"/>
      <w:r>
        <w:t>mot132GOV(</w:t>
      </w:r>
      <w:proofErr w:type="gramEnd"/>
      <w:r>
        <w:t>ENE).e</w:t>
      </w:r>
    </w:p>
    <w:p w:rsidR="00677E5F" w:rsidRDefault="00677E5F" w:rsidP="00677E5F">
      <w:pPr>
        <w:pStyle w:val="billnumber"/>
      </w:pPr>
      <w:r>
        <w:t>Bill 132</w:t>
      </w:r>
    </w:p>
    <w:p w:rsidR="00677E5F" w:rsidRDefault="00677E5F" w:rsidP="00677E5F">
      <w:pPr>
        <w:pStyle w:val="longtitle-e"/>
      </w:pPr>
      <w:r>
        <w:t>An Act to enact the Ontario Fair Hydro Plan Act, 2017 and to make amendments to the Electricity Act, 1998 and the Ontario Energy Board Act, 1998</w:t>
      </w:r>
    </w:p>
    <w:p w:rsidR="00677E5F" w:rsidRPr="00026D61" w:rsidRDefault="00677E5F" w:rsidP="00677E5F">
      <w:pPr>
        <w:pStyle w:val="bhnote-e"/>
        <w:rPr>
          <w:b/>
        </w:rPr>
      </w:pPr>
      <w:r w:rsidRPr="00026D61">
        <w:rPr>
          <w:b/>
        </w:rPr>
        <w:t>Motion to be moved in Committee</w:t>
      </w:r>
    </w:p>
    <w:p w:rsidR="00677E5F" w:rsidRPr="00C2409B" w:rsidRDefault="00677E5F" w:rsidP="00677E5F">
      <w:pPr>
        <w:rPr>
          <w:lang w:val="fr-CA"/>
        </w:rPr>
      </w:pPr>
      <w:r w:rsidRPr="00C2409B">
        <w:rPr>
          <w:sz w:val="17"/>
          <w:lang w:val="fr-CA"/>
        </w:rPr>
        <w:t>(</w:t>
      </w:r>
      <w:r>
        <w:rPr>
          <w:sz w:val="17"/>
          <w:lang w:val="fr-CA"/>
        </w:rPr>
        <w:t>On peut obtenir la version française de cette motion auprès du greffier.</w:t>
      </w:r>
      <w:r w:rsidRPr="00C2409B">
        <w:rPr>
          <w:sz w:val="17"/>
          <w:lang w:val="fr-CA"/>
        </w:rPr>
        <w:t>)</w:t>
      </w:r>
    </w:p>
    <w:p w:rsidR="00677E5F" w:rsidRPr="00C2409B" w:rsidRDefault="00677E5F" w:rsidP="00677E5F">
      <w:pPr>
        <w:rPr>
          <w:lang w:val="fr-CA"/>
        </w:rPr>
      </w:pPr>
    </w:p>
    <w:p w:rsidR="00677E5F" w:rsidRPr="00026D61" w:rsidRDefault="00677E5F" w:rsidP="00677E5F">
      <w:pPr>
        <w:pStyle w:val="bhnote-e"/>
        <w:rPr>
          <w:b/>
        </w:rPr>
      </w:pPr>
      <w:r w:rsidRPr="00026D61">
        <w:rPr>
          <w:b/>
        </w:rPr>
        <w:t>M</w:t>
      </w:r>
      <w:r w:rsidRPr="00026D61">
        <w:rPr>
          <w:b/>
          <w:u w:val="single"/>
        </w:rPr>
        <w:t>                                       </w:t>
      </w:r>
    </w:p>
    <w:p w:rsidR="00677E5F" w:rsidRDefault="00677E5F" w:rsidP="00677E5F"/>
    <w:p w:rsidR="00677E5F" w:rsidRDefault="00677E5F" w:rsidP="00677E5F">
      <w:pPr>
        <w:pStyle w:val="MotionProvision"/>
        <w:rPr>
          <w:b/>
          <w:bCs/>
        </w:rPr>
      </w:pPr>
      <w:r>
        <w:rPr>
          <w:b/>
          <w:bCs/>
        </w:rPr>
        <w:t>Schedule 1 to the Bill, subsection 21 (6)</w:t>
      </w:r>
    </w:p>
    <w:p w:rsidR="00677E5F" w:rsidRDefault="00677E5F" w:rsidP="00677E5F"/>
    <w:p w:rsidR="00047E6C" w:rsidRDefault="00677E5F" w:rsidP="00677E5F">
      <w:pPr>
        <w:pStyle w:val="bhnote-e"/>
        <w:sectPr w:rsidR="00047E6C">
          <w:headerReference w:type="even" r:id="rId15"/>
          <w:headerReference w:type="default" r:id="rId16"/>
          <w:headerReference w:type="first" r:id="rId17"/>
          <w:pgSz w:w="12240" w:h="15840"/>
          <w:pgMar w:top="1440" w:right="1440" w:bottom="1440" w:left="1440" w:header="720" w:footer="720" w:gutter="0"/>
          <w:pgNumType w:start="1"/>
          <w:cols w:space="720"/>
          <w:titlePg/>
        </w:sectPr>
      </w:pPr>
      <w:r w:rsidRPr="00FA1A4B">
        <w:t xml:space="preserve">I move that </w:t>
      </w:r>
      <w:r>
        <w:t>subsection 21 (6) of Schedule 1 to the Bill be amended by adding “but no such amendment shall</w:t>
      </w:r>
      <w:r w:rsidR="008C2DC5">
        <w:t xml:space="preserve"> affect any clean energy adjustment that has already been determined under section 15 or any funding obligations that have already been incurred before the amendment” at the end.</w:t>
      </w:r>
    </w:p>
    <w:p w:rsidR="00047E6C" w:rsidRDefault="00047E6C" w:rsidP="00047E6C">
      <w:pPr>
        <w:jc w:val="right"/>
        <w:rPr>
          <w:lang w:val="en-GB"/>
        </w:rPr>
      </w:pPr>
      <w:r>
        <w:lastRenderedPageBreak/>
        <w:t>Government</w:t>
      </w:r>
      <w:r>
        <w:rPr>
          <w:lang w:val="en-GB"/>
        </w:rPr>
        <w:t xml:space="preserve"> Motion</w:t>
      </w:r>
    </w:p>
    <w:p w:rsidR="00047E6C" w:rsidRDefault="00047E6C" w:rsidP="00047E6C">
      <w:pPr>
        <w:jc w:val="right"/>
        <w:rPr>
          <w:lang w:val="en-GB"/>
        </w:rPr>
      </w:pPr>
      <w:r>
        <w:rPr>
          <w:lang w:val="en-GB"/>
        </w:rPr>
        <w:t xml:space="preserve"> Motions package draft 3</w:t>
      </w:r>
    </w:p>
    <w:p w:rsidR="00047E6C" w:rsidRDefault="00047E6C" w:rsidP="00047E6C">
      <w:pPr>
        <w:jc w:val="right"/>
        <w:rPr>
          <w:lang w:val="en-GB"/>
        </w:rPr>
      </w:pPr>
      <w:proofErr w:type="gramStart"/>
      <w:r>
        <w:t>mot132GOV(</w:t>
      </w:r>
      <w:proofErr w:type="gramEnd"/>
      <w:r>
        <w:t>ENE).e</w:t>
      </w:r>
    </w:p>
    <w:p w:rsidR="00047E6C" w:rsidRDefault="00047E6C" w:rsidP="00047E6C">
      <w:pPr>
        <w:pStyle w:val="billnumber"/>
      </w:pPr>
      <w:r>
        <w:t>Bill 132</w:t>
      </w:r>
    </w:p>
    <w:p w:rsidR="00047E6C" w:rsidRDefault="00047E6C" w:rsidP="00047E6C">
      <w:pPr>
        <w:pStyle w:val="longtitle-e"/>
      </w:pPr>
      <w:r>
        <w:t>An Act to enact the Ontario Fair Hydro Plan Act, 2017 and to make amendments to the Electricity Act, 1998 and the Ontario Energy Board Act, 1998</w:t>
      </w:r>
    </w:p>
    <w:p w:rsidR="00047E6C" w:rsidRPr="00026D61" w:rsidRDefault="00047E6C" w:rsidP="00047E6C">
      <w:pPr>
        <w:pStyle w:val="bhnote-e"/>
        <w:rPr>
          <w:b/>
        </w:rPr>
      </w:pPr>
      <w:r w:rsidRPr="00026D61">
        <w:rPr>
          <w:b/>
        </w:rPr>
        <w:t>Motion to be moved in Committee</w:t>
      </w:r>
    </w:p>
    <w:p w:rsidR="00047E6C" w:rsidRPr="00C2409B" w:rsidRDefault="00047E6C" w:rsidP="00047E6C">
      <w:pPr>
        <w:rPr>
          <w:lang w:val="fr-CA"/>
        </w:rPr>
      </w:pPr>
      <w:r w:rsidRPr="00C2409B">
        <w:rPr>
          <w:sz w:val="17"/>
          <w:lang w:val="fr-CA"/>
        </w:rPr>
        <w:t>(</w:t>
      </w:r>
      <w:r>
        <w:rPr>
          <w:sz w:val="17"/>
          <w:lang w:val="fr-CA"/>
        </w:rPr>
        <w:t>On peut obtenir la version française de cette motion auprès du greffier.</w:t>
      </w:r>
      <w:r w:rsidRPr="00C2409B">
        <w:rPr>
          <w:sz w:val="17"/>
          <w:lang w:val="fr-CA"/>
        </w:rPr>
        <w:t>)</w:t>
      </w:r>
    </w:p>
    <w:p w:rsidR="00047E6C" w:rsidRPr="00C2409B" w:rsidRDefault="00047E6C" w:rsidP="00047E6C">
      <w:pPr>
        <w:rPr>
          <w:lang w:val="fr-CA"/>
        </w:rPr>
      </w:pPr>
    </w:p>
    <w:p w:rsidR="00047E6C" w:rsidRPr="00026D61" w:rsidRDefault="00047E6C" w:rsidP="00047E6C">
      <w:pPr>
        <w:pStyle w:val="bhnote-e"/>
        <w:rPr>
          <w:b/>
        </w:rPr>
      </w:pPr>
      <w:r w:rsidRPr="00026D61">
        <w:rPr>
          <w:b/>
        </w:rPr>
        <w:t>M</w:t>
      </w:r>
      <w:r w:rsidRPr="00026D61">
        <w:rPr>
          <w:b/>
          <w:u w:val="single"/>
        </w:rPr>
        <w:t>                                       </w:t>
      </w:r>
    </w:p>
    <w:p w:rsidR="00047E6C" w:rsidRDefault="00047E6C" w:rsidP="00047E6C"/>
    <w:p w:rsidR="00047E6C" w:rsidRDefault="00047E6C" w:rsidP="00047E6C">
      <w:pPr>
        <w:pStyle w:val="MotionProvision"/>
        <w:rPr>
          <w:b/>
          <w:bCs/>
        </w:rPr>
      </w:pPr>
      <w:r>
        <w:rPr>
          <w:b/>
          <w:bCs/>
        </w:rPr>
        <w:t>Schedule 1 to the Bill, subsection 22 (3)</w:t>
      </w:r>
    </w:p>
    <w:p w:rsidR="00047E6C" w:rsidRDefault="00047E6C" w:rsidP="00047E6C"/>
    <w:p w:rsidR="00047E6C" w:rsidRPr="00FA1A4B" w:rsidRDefault="00047E6C" w:rsidP="00047E6C">
      <w:pPr>
        <w:pStyle w:val="bhnote-e"/>
      </w:pPr>
      <w:r w:rsidRPr="00FA1A4B">
        <w:t xml:space="preserve">I move that </w:t>
      </w:r>
      <w:r>
        <w:t>subsection 22 (3) of Schedule 1 to the Bill be amended by striking out “The Financial Services Manager shall not” at the beginning and substituting “Neither the Financial Services Manager nor a financing entity shall”.</w:t>
      </w:r>
    </w:p>
    <w:p w:rsidR="00047E6C" w:rsidRDefault="00047E6C" w:rsidP="00047E6C"/>
    <w:p w:rsidR="00CE213C" w:rsidRDefault="00CE213C" w:rsidP="00677E5F">
      <w:pPr>
        <w:pStyle w:val="bhnote-e"/>
        <w:sectPr w:rsidR="00CE213C">
          <w:pgSz w:w="12240" w:h="15840"/>
          <w:pgMar w:top="1440" w:right="1440" w:bottom="1440" w:left="1440" w:header="720" w:footer="720" w:gutter="0"/>
          <w:pgNumType w:start="1"/>
          <w:cols w:space="720"/>
          <w:titlePg/>
        </w:sectPr>
      </w:pPr>
    </w:p>
    <w:p w:rsidR="00CE213C" w:rsidRDefault="00CE213C" w:rsidP="00CE213C">
      <w:pPr>
        <w:jc w:val="right"/>
        <w:rPr>
          <w:lang w:val="en-GB"/>
        </w:rPr>
      </w:pPr>
      <w:r>
        <w:lastRenderedPageBreak/>
        <w:t>Government</w:t>
      </w:r>
      <w:r>
        <w:rPr>
          <w:lang w:val="en-GB"/>
        </w:rPr>
        <w:t xml:space="preserve"> Motion</w:t>
      </w:r>
    </w:p>
    <w:p w:rsidR="00CE213C" w:rsidRDefault="00CE213C" w:rsidP="00CE213C">
      <w:pPr>
        <w:jc w:val="right"/>
        <w:rPr>
          <w:lang w:val="en-GB"/>
        </w:rPr>
      </w:pPr>
      <w:r>
        <w:rPr>
          <w:lang w:val="en-GB"/>
        </w:rPr>
        <w:t xml:space="preserve"> Motions package draft 1</w:t>
      </w:r>
    </w:p>
    <w:p w:rsidR="00CE213C" w:rsidRDefault="00CE213C" w:rsidP="00CE213C">
      <w:pPr>
        <w:jc w:val="right"/>
        <w:rPr>
          <w:lang w:val="en-GB"/>
        </w:rPr>
      </w:pPr>
      <w:proofErr w:type="gramStart"/>
      <w:r>
        <w:t>mot132GOV(</w:t>
      </w:r>
      <w:proofErr w:type="gramEnd"/>
      <w:r>
        <w:t>ENE).e</w:t>
      </w:r>
    </w:p>
    <w:p w:rsidR="00CE213C" w:rsidRDefault="00CE213C" w:rsidP="00CE213C">
      <w:pPr>
        <w:pStyle w:val="billnumber"/>
      </w:pPr>
      <w:r>
        <w:t>Bill 132</w:t>
      </w:r>
    </w:p>
    <w:p w:rsidR="00CE213C" w:rsidRDefault="00CE213C" w:rsidP="00CE213C">
      <w:pPr>
        <w:pStyle w:val="longtitle-e"/>
      </w:pPr>
      <w:r>
        <w:t>An Act to enact the Ontario Fair Hydro Plan Act, 2017 and to make amendments to the Electricity Act, 1998 and the Ontario Energy Board Act, 1998</w:t>
      </w:r>
    </w:p>
    <w:p w:rsidR="00CE213C" w:rsidRPr="00026D61" w:rsidRDefault="00CE213C" w:rsidP="00CE213C">
      <w:pPr>
        <w:pStyle w:val="bhnote-e"/>
        <w:rPr>
          <w:b/>
        </w:rPr>
      </w:pPr>
      <w:r w:rsidRPr="00026D61">
        <w:rPr>
          <w:b/>
        </w:rPr>
        <w:t>Motion to be moved in Committee</w:t>
      </w:r>
    </w:p>
    <w:p w:rsidR="00CE213C" w:rsidRPr="00C2409B" w:rsidRDefault="00CE213C" w:rsidP="00CE213C">
      <w:pPr>
        <w:rPr>
          <w:lang w:val="fr-CA"/>
        </w:rPr>
      </w:pPr>
      <w:r w:rsidRPr="00C2409B">
        <w:rPr>
          <w:sz w:val="17"/>
          <w:lang w:val="fr-CA"/>
        </w:rPr>
        <w:t>(</w:t>
      </w:r>
      <w:r>
        <w:rPr>
          <w:sz w:val="17"/>
          <w:lang w:val="fr-CA"/>
        </w:rPr>
        <w:t>On peut obtenir la version française de cette motion auprès du greffier.</w:t>
      </w:r>
      <w:r w:rsidRPr="00C2409B">
        <w:rPr>
          <w:sz w:val="17"/>
          <w:lang w:val="fr-CA"/>
        </w:rPr>
        <w:t>)</w:t>
      </w:r>
    </w:p>
    <w:p w:rsidR="00CE213C" w:rsidRPr="00C2409B" w:rsidRDefault="00CE213C" w:rsidP="00CE213C">
      <w:pPr>
        <w:rPr>
          <w:lang w:val="fr-CA"/>
        </w:rPr>
      </w:pPr>
    </w:p>
    <w:p w:rsidR="00CE213C" w:rsidRPr="00026D61" w:rsidRDefault="00CE213C" w:rsidP="00CE213C">
      <w:pPr>
        <w:pStyle w:val="bhnote-e"/>
        <w:rPr>
          <w:b/>
        </w:rPr>
      </w:pPr>
      <w:r w:rsidRPr="00026D61">
        <w:rPr>
          <w:b/>
        </w:rPr>
        <w:t>M</w:t>
      </w:r>
      <w:r w:rsidRPr="00026D61">
        <w:rPr>
          <w:b/>
          <w:u w:val="single"/>
        </w:rPr>
        <w:t>                                       </w:t>
      </w:r>
    </w:p>
    <w:p w:rsidR="00CE213C" w:rsidRDefault="00CE213C" w:rsidP="00CE213C"/>
    <w:p w:rsidR="00CE213C" w:rsidRPr="001C3EFD" w:rsidRDefault="00CE213C" w:rsidP="00CE213C">
      <w:pPr>
        <w:pStyle w:val="MotionProvision"/>
        <w:rPr>
          <w:b/>
          <w:bCs/>
        </w:rPr>
      </w:pPr>
      <w:r>
        <w:rPr>
          <w:b/>
        </w:rPr>
        <w:t>Schedule 1 to the Bill, section 40.1</w:t>
      </w:r>
    </w:p>
    <w:p w:rsidR="00CE213C" w:rsidRDefault="00CE213C" w:rsidP="00CE213C"/>
    <w:p w:rsidR="00CE213C" w:rsidRDefault="00CE213C" w:rsidP="00CE213C">
      <w:pPr>
        <w:pStyle w:val="bhnote-e"/>
      </w:pPr>
      <w:r w:rsidRPr="00AE6AF1">
        <w:t xml:space="preserve">I move that </w:t>
      </w:r>
      <w:r>
        <w:t>Schedule 1 to the Bill be amended by adding the following section:</w:t>
      </w:r>
    </w:p>
    <w:p w:rsidR="00CE213C" w:rsidRDefault="00CE213C" w:rsidP="00CE213C">
      <w:pPr>
        <w:pStyle w:val="headnote-e"/>
      </w:pPr>
      <w:r>
        <w:t>Compliance and restraining orders</w:t>
      </w:r>
      <w:r>
        <w:br/>
        <w:t>Application to court</w:t>
      </w:r>
    </w:p>
    <w:p w:rsidR="00CE213C" w:rsidRDefault="00CE213C" w:rsidP="00CE213C">
      <w:pPr>
        <w:pStyle w:val="section-e"/>
      </w:pPr>
      <w:r>
        <w:tab/>
      </w:r>
      <w:proofErr w:type="gramStart"/>
      <w:r>
        <w:rPr>
          <w:b/>
        </w:rPr>
        <w:t xml:space="preserve">40.1  </w:t>
      </w:r>
      <w:r>
        <w:t>(</w:t>
      </w:r>
      <w:proofErr w:type="gramEnd"/>
      <w:r>
        <w:t xml:space="preserve">1)  On the application of an investment </w:t>
      </w:r>
      <w:r w:rsidR="00AE339B">
        <w:t>interest</w:t>
      </w:r>
      <w:r>
        <w:t xml:space="preserve"> owner, the Superior Court of Justice may</w:t>
      </w:r>
      <w:r w:rsidR="00AE339B" w:rsidRPr="00AE339B">
        <w:t xml:space="preserve"> </w:t>
      </w:r>
      <w:r w:rsidR="00AE339B">
        <w:t xml:space="preserve">make an order described in subsection (2) if it is satisfied that an electricity vendor, the IESO or the Financial Services Manager has failed to comply with or contravened this Act or the regulations or that one of those entities will fail to comply with or </w:t>
      </w:r>
      <w:r w:rsidR="00975A0F">
        <w:t xml:space="preserve">will </w:t>
      </w:r>
      <w:r w:rsidR="00AE339B">
        <w:t>contravene this Act or the regulations.</w:t>
      </w:r>
    </w:p>
    <w:p w:rsidR="00AE339B" w:rsidRDefault="00AE339B" w:rsidP="00CE213C">
      <w:pPr>
        <w:pStyle w:val="section-e"/>
      </w:pPr>
    </w:p>
    <w:p w:rsidR="00AE339B" w:rsidRDefault="00AE339B" w:rsidP="00AE339B">
      <w:pPr>
        <w:pStyle w:val="headnote-e"/>
      </w:pPr>
      <w:r>
        <w:t>Order</w:t>
      </w:r>
    </w:p>
    <w:p w:rsidR="00AE339B" w:rsidRDefault="00AE339B" w:rsidP="00AE339B">
      <w:pPr>
        <w:pStyle w:val="subsection-e"/>
      </w:pPr>
      <w:r>
        <w:tab/>
        <w:t xml:space="preserve">(2) The </w:t>
      </w:r>
      <w:r w:rsidR="00975A0F">
        <w:t xml:space="preserve">Superior Court of Justice may, by </w:t>
      </w:r>
      <w:r>
        <w:t>order,</w:t>
      </w:r>
    </w:p>
    <w:p w:rsidR="00CE213C" w:rsidRDefault="00CE213C" w:rsidP="00CE213C">
      <w:pPr>
        <w:pStyle w:val="section-e"/>
      </w:pPr>
    </w:p>
    <w:p w:rsidR="00CE213C" w:rsidRDefault="00AE339B" w:rsidP="00CE213C">
      <w:pPr>
        <w:pStyle w:val="clause-e"/>
      </w:pPr>
      <w:r>
        <w:tab/>
        <w:t>(a)</w:t>
      </w:r>
      <w:r>
        <w:tab/>
      </w:r>
      <w:proofErr w:type="gramStart"/>
      <w:r>
        <w:t>direct</w:t>
      </w:r>
      <w:proofErr w:type="gramEnd"/>
      <w:r w:rsidR="00975A0F">
        <w:t xml:space="preserve"> the</w:t>
      </w:r>
      <w:r w:rsidR="00CE213C">
        <w:t xml:space="preserve"> electricity vendor, the IESO or the Financial Services Manager to comply with this Act or the regulations; </w:t>
      </w:r>
    </w:p>
    <w:p w:rsidR="00CE213C" w:rsidRDefault="00CE213C" w:rsidP="00CE213C">
      <w:pPr>
        <w:pStyle w:val="clause-e"/>
      </w:pPr>
    </w:p>
    <w:p w:rsidR="00CE213C" w:rsidRDefault="00CE213C" w:rsidP="00CE213C">
      <w:pPr>
        <w:pStyle w:val="clause-e"/>
      </w:pPr>
      <w:r>
        <w:tab/>
      </w:r>
      <w:r w:rsidR="00AE339B">
        <w:t>(b)</w:t>
      </w:r>
      <w:r w:rsidR="00AE339B">
        <w:tab/>
      </w:r>
      <w:proofErr w:type="gramStart"/>
      <w:r w:rsidR="00AE339B">
        <w:t>restrain</w:t>
      </w:r>
      <w:proofErr w:type="gramEnd"/>
      <w:r w:rsidR="00975A0F">
        <w:t xml:space="preserve"> the</w:t>
      </w:r>
      <w:r>
        <w:t xml:space="preserve"> electricity vendor, the IESO or the Financial Services Manager from </w:t>
      </w:r>
      <w:r w:rsidR="00975A0F">
        <w:t xml:space="preserve">contravening </w:t>
      </w:r>
      <w:r>
        <w:t>this Act or the regulations; or</w:t>
      </w:r>
    </w:p>
    <w:p w:rsidR="00CE213C" w:rsidRDefault="00CE213C" w:rsidP="00CE213C">
      <w:pPr>
        <w:pStyle w:val="clause-e"/>
      </w:pPr>
    </w:p>
    <w:p w:rsidR="00CE213C" w:rsidRDefault="00CE213C" w:rsidP="00CE213C">
      <w:pPr>
        <w:pStyle w:val="clause-e"/>
      </w:pPr>
      <w:r>
        <w:tab/>
        <w:t>(c)</w:t>
      </w:r>
      <w:r>
        <w:tab/>
      </w:r>
      <w:proofErr w:type="gramStart"/>
      <w:r w:rsidR="00975A0F">
        <w:t>require</w:t>
      </w:r>
      <w:proofErr w:type="gramEnd"/>
      <w:r w:rsidR="00975A0F">
        <w:t xml:space="preserve"> </w:t>
      </w:r>
      <w:r w:rsidR="00C966B1">
        <w:t xml:space="preserve">compensation to be provided by </w:t>
      </w:r>
      <w:r w:rsidR="00975A0F">
        <w:t>the</w:t>
      </w:r>
      <w:r>
        <w:t xml:space="preserve"> electricity vendor, the IESO or the </w:t>
      </w:r>
      <w:r w:rsidR="00C966B1">
        <w:t>Financial Services Manager t</w:t>
      </w:r>
      <w:r>
        <w:t>o the investment interest owner.</w:t>
      </w:r>
    </w:p>
    <w:p w:rsidR="00CE213C" w:rsidRDefault="00CE213C" w:rsidP="00CE213C">
      <w:pPr>
        <w:pStyle w:val="clause-e"/>
      </w:pPr>
    </w:p>
    <w:p w:rsidR="00CE213C" w:rsidRDefault="00CE213C" w:rsidP="00CE213C">
      <w:pPr>
        <w:pStyle w:val="headnote-e"/>
      </w:pPr>
      <w:r>
        <w:t>Same</w:t>
      </w:r>
    </w:p>
    <w:p w:rsidR="00CE213C" w:rsidRDefault="00CE213C" w:rsidP="00975A0F">
      <w:pPr>
        <w:pStyle w:val="section-e"/>
      </w:pPr>
      <w:r>
        <w:rPr>
          <w:i/>
        </w:rPr>
        <w:tab/>
      </w:r>
      <w:r w:rsidR="00975A0F">
        <w:t>(3</w:t>
      </w:r>
      <w:r>
        <w:t xml:space="preserve">)  An application under subsection (1) may be made by an investment </w:t>
      </w:r>
      <w:del w:id="127" w:author="Rehob, James (ENERGY)" w:date="2017-05-24T17:03:00Z">
        <w:r w:rsidDel="001C44F9">
          <w:delText xml:space="preserve">asset </w:delText>
        </w:r>
      </w:del>
      <w:ins w:id="128" w:author="Rehob, James (ENERGY)" w:date="2017-05-24T17:03:00Z">
        <w:r w:rsidR="001C44F9">
          <w:t xml:space="preserve">interest </w:t>
        </w:r>
      </w:ins>
      <w:r>
        <w:t>owner in addition to exercising any other right of the investment interest owner.</w:t>
      </w:r>
      <w:r w:rsidRPr="00FE278E">
        <w:rPr>
          <w:highlight w:val="yellow"/>
        </w:rPr>
        <w:t xml:space="preserve"> </w:t>
      </w:r>
    </w:p>
    <w:p w:rsidR="008C2DC5" w:rsidRDefault="008C2DC5" w:rsidP="00677E5F">
      <w:pPr>
        <w:pStyle w:val="bhnote-e"/>
        <w:sectPr w:rsidR="008C2DC5">
          <w:pgSz w:w="12240" w:h="15840"/>
          <w:pgMar w:top="1440" w:right="1440" w:bottom="1440" w:left="1440" w:header="720" w:footer="720" w:gutter="0"/>
          <w:pgNumType w:start="1"/>
          <w:cols w:space="720"/>
          <w:titlePg/>
        </w:sectPr>
      </w:pPr>
    </w:p>
    <w:p w:rsidR="008C2DC5" w:rsidRDefault="008C2DC5" w:rsidP="008C2DC5">
      <w:pPr>
        <w:jc w:val="right"/>
        <w:rPr>
          <w:lang w:val="en-GB"/>
        </w:rPr>
      </w:pPr>
      <w:r>
        <w:lastRenderedPageBreak/>
        <w:t>Government</w:t>
      </w:r>
      <w:r>
        <w:rPr>
          <w:lang w:val="en-GB"/>
        </w:rPr>
        <w:t xml:space="preserve"> Motion</w:t>
      </w:r>
    </w:p>
    <w:p w:rsidR="008C2DC5" w:rsidRDefault="008C2DC5" w:rsidP="008C2DC5">
      <w:pPr>
        <w:jc w:val="right"/>
        <w:rPr>
          <w:lang w:val="en-GB"/>
        </w:rPr>
      </w:pPr>
      <w:r>
        <w:rPr>
          <w:lang w:val="en-GB"/>
        </w:rPr>
        <w:t xml:space="preserve"> Motions package draft 1</w:t>
      </w:r>
    </w:p>
    <w:p w:rsidR="008C2DC5" w:rsidRDefault="008C2DC5" w:rsidP="008C2DC5">
      <w:pPr>
        <w:jc w:val="right"/>
        <w:rPr>
          <w:lang w:val="en-GB"/>
        </w:rPr>
      </w:pPr>
      <w:proofErr w:type="gramStart"/>
      <w:r>
        <w:t>mot132GOV(</w:t>
      </w:r>
      <w:proofErr w:type="gramEnd"/>
      <w:r>
        <w:t>ENE).e</w:t>
      </w:r>
    </w:p>
    <w:p w:rsidR="008C2DC5" w:rsidRDefault="008C2DC5" w:rsidP="008C2DC5">
      <w:pPr>
        <w:pStyle w:val="billnumber"/>
      </w:pPr>
      <w:r>
        <w:t>Bill 132</w:t>
      </w:r>
    </w:p>
    <w:p w:rsidR="008C2DC5" w:rsidRDefault="008C2DC5" w:rsidP="008C2DC5">
      <w:pPr>
        <w:pStyle w:val="longtitle-e"/>
      </w:pPr>
      <w:r>
        <w:t>An Act to enact the Ontario Fair Hydro Plan Act, 2017 and to make amendments to the Electricity Act, 1998 and the Ontario Energy Board Act, 1998</w:t>
      </w:r>
    </w:p>
    <w:p w:rsidR="008C2DC5" w:rsidRPr="00026D61" w:rsidRDefault="008C2DC5" w:rsidP="008C2DC5">
      <w:pPr>
        <w:pStyle w:val="bhnote-e"/>
        <w:rPr>
          <w:b/>
        </w:rPr>
      </w:pPr>
      <w:r w:rsidRPr="00026D61">
        <w:rPr>
          <w:b/>
        </w:rPr>
        <w:t>Motion to be moved in Committee</w:t>
      </w:r>
    </w:p>
    <w:p w:rsidR="008C2DC5" w:rsidRPr="00C2409B" w:rsidRDefault="008C2DC5" w:rsidP="008C2DC5">
      <w:pPr>
        <w:rPr>
          <w:lang w:val="fr-CA"/>
        </w:rPr>
      </w:pPr>
      <w:r w:rsidRPr="00C2409B">
        <w:rPr>
          <w:sz w:val="17"/>
          <w:lang w:val="fr-CA"/>
        </w:rPr>
        <w:t>(</w:t>
      </w:r>
      <w:r>
        <w:rPr>
          <w:sz w:val="17"/>
          <w:lang w:val="fr-CA"/>
        </w:rPr>
        <w:t>On peut obtenir la version française de cette motion auprès du greffier.</w:t>
      </w:r>
      <w:r w:rsidRPr="00C2409B">
        <w:rPr>
          <w:sz w:val="17"/>
          <w:lang w:val="fr-CA"/>
        </w:rPr>
        <w:t>)</w:t>
      </w:r>
    </w:p>
    <w:p w:rsidR="008C2DC5" w:rsidRPr="00C2409B" w:rsidRDefault="008C2DC5" w:rsidP="008C2DC5">
      <w:pPr>
        <w:rPr>
          <w:lang w:val="fr-CA"/>
        </w:rPr>
      </w:pPr>
    </w:p>
    <w:p w:rsidR="008C2DC5" w:rsidRPr="00026D61" w:rsidRDefault="008C2DC5" w:rsidP="008C2DC5">
      <w:pPr>
        <w:pStyle w:val="bhnote-e"/>
        <w:rPr>
          <w:b/>
        </w:rPr>
      </w:pPr>
      <w:r w:rsidRPr="00026D61">
        <w:rPr>
          <w:b/>
        </w:rPr>
        <w:t>M</w:t>
      </w:r>
      <w:r w:rsidRPr="00026D61">
        <w:rPr>
          <w:b/>
          <w:u w:val="single"/>
        </w:rPr>
        <w:t>                                       </w:t>
      </w:r>
    </w:p>
    <w:p w:rsidR="008C2DC5" w:rsidRDefault="008C2DC5" w:rsidP="008C2DC5"/>
    <w:p w:rsidR="008C2DC5" w:rsidRDefault="008C2DC5" w:rsidP="008C2DC5">
      <w:pPr>
        <w:pStyle w:val="MotionProvision"/>
        <w:rPr>
          <w:b/>
          <w:bCs/>
        </w:rPr>
      </w:pPr>
      <w:r>
        <w:rPr>
          <w:b/>
          <w:bCs/>
        </w:rPr>
        <w:t>Schedule 1 to the Bill, paragraph 7 of subsection 41 (1)</w:t>
      </w:r>
    </w:p>
    <w:p w:rsidR="008C2DC5" w:rsidRDefault="008C2DC5" w:rsidP="008C2DC5"/>
    <w:p w:rsidR="008C2DC5" w:rsidRPr="00FA1A4B" w:rsidRDefault="008C2DC5" w:rsidP="008C2DC5">
      <w:pPr>
        <w:pStyle w:val="bhnote-e"/>
      </w:pPr>
      <w:r w:rsidRPr="00FA1A4B">
        <w:t xml:space="preserve">I move that </w:t>
      </w:r>
      <w:r>
        <w:t>paragraph 7 of subsection 41 (1) of Schedule 1 to the Bill be amended by striking out “a breach under section 29” and substituting “</w:t>
      </w:r>
      <w:r w:rsidR="00811305">
        <w:t xml:space="preserve">the failure of any person or entity to </w:t>
      </w:r>
      <w:r w:rsidR="00C966B1">
        <w:t>give effect to the rights and interests provided for under section 29</w:t>
      </w:r>
      <w:r>
        <w:t>”.</w:t>
      </w:r>
    </w:p>
    <w:p w:rsidR="00677E5F" w:rsidRPr="00FA1A4B" w:rsidRDefault="00677E5F" w:rsidP="00677E5F">
      <w:pPr>
        <w:pStyle w:val="bhnote-e"/>
      </w:pPr>
    </w:p>
    <w:p w:rsidR="00677E5F" w:rsidRDefault="00677E5F" w:rsidP="00677E5F"/>
    <w:p w:rsidR="00B524AE" w:rsidRDefault="00B524AE" w:rsidP="00677E5F">
      <w:pPr>
        <w:pStyle w:val="clause-e"/>
        <w:rPr>
          <w:highlight w:val="yellow"/>
        </w:rPr>
      </w:pPr>
    </w:p>
    <w:sectPr w:rsidR="00B524AE">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E03" w:rsidRDefault="00BF6E03">
      <w:r>
        <w:separator/>
      </w:r>
    </w:p>
  </w:endnote>
  <w:endnote w:type="continuationSeparator" w:id="0">
    <w:p w:rsidR="00BF6E03" w:rsidRDefault="00BF6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Times New (W1)">
    <w:altName w:val="Times New Roman"/>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E03" w:rsidRDefault="00BF6E03">
      <w:r>
        <w:separator/>
      </w:r>
    </w:p>
  </w:footnote>
  <w:footnote w:type="continuationSeparator" w:id="0">
    <w:p w:rsidR="00BF6E03" w:rsidRDefault="00BF6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A0F" w:rsidRDefault="00975A0F">
    <w:pPr>
      <w:framePr w:wrap="around" w:vAnchor="text" w:hAnchor="margin" w:xAlign="right" w:y="1"/>
    </w:pPr>
    <w:r>
      <w:fldChar w:fldCharType="begin"/>
    </w:r>
    <w:r>
      <w:instrText xml:space="preserve">PAGE  </w:instrText>
    </w:r>
    <w:r>
      <w:fldChar w:fldCharType="end"/>
    </w:r>
  </w:p>
  <w:p w:rsidR="00975A0F" w:rsidRDefault="00975A0F">
    <w:pPr>
      <w:framePr w:wrap="around" w:vAnchor="text" w:hAnchor="margin" w:xAlign="right" w:y="1"/>
      <w:ind w:right="360"/>
    </w:pPr>
    <w:r>
      <w:fldChar w:fldCharType="begin"/>
    </w:r>
    <w:r>
      <w:instrText xml:space="preserve">PAGE  </w:instrText>
    </w:r>
    <w:r>
      <w:fldChar w:fldCharType="end"/>
    </w:r>
  </w:p>
  <w:p w:rsidR="00975A0F" w:rsidRDefault="00975A0F">
    <w:pP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A0F" w:rsidRDefault="00975A0F">
    <w:pPr>
      <w:framePr w:wrap="around" w:vAnchor="text" w:hAnchor="margin" w:xAlign="right" w:y="1"/>
    </w:pPr>
    <w:r>
      <w:fldChar w:fldCharType="begin"/>
    </w:r>
    <w:r>
      <w:instrText xml:space="preserve">PAGE  </w:instrText>
    </w:r>
    <w:r>
      <w:fldChar w:fldCharType="separate"/>
    </w:r>
    <w:r w:rsidR="002A7ED9">
      <w:rPr>
        <w:noProof/>
      </w:rPr>
      <w:t>4</w:t>
    </w:r>
    <w:r>
      <w:fldChar w:fldCharType="end"/>
    </w:r>
  </w:p>
  <w:p w:rsidR="00975A0F" w:rsidRDefault="00975A0F">
    <w:pP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A0F" w:rsidRDefault="00975A0F">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A0F" w:rsidRDefault="00975A0F">
    <w:pPr>
      <w:framePr w:wrap="around" w:vAnchor="text" w:hAnchor="margin" w:xAlign="right" w:y="1"/>
    </w:pPr>
    <w:r>
      <w:fldChar w:fldCharType="begin"/>
    </w:r>
    <w:r>
      <w:instrText xml:space="preserve">PAGE  </w:instrText>
    </w:r>
    <w:r>
      <w:fldChar w:fldCharType="end"/>
    </w:r>
  </w:p>
  <w:p w:rsidR="00975A0F" w:rsidRDefault="00975A0F">
    <w:pPr>
      <w:framePr w:wrap="around" w:vAnchor="text" w:hAnchor="margin" w:xAlign="right" w:y="1"/>
      <w:ind w:right="360"/>
    </w:pPr>
    <w:r>
      <w:fldChar w:fldCharType="begin"/>
    </w:r>
    <w:r>
      <w:instrText xml:space="preserve">PAGE  </w:instrText>
    </w:r>
    <w:r>
      <w:fldChar w:fldCharType="end"/>
    </w:r>
  </w:p>
  <w:p w:rsidR="00975A0F" w:rsidRDefault="00975A0F">
    <w:pPr>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A0F" w:rsidRDefault="00975A0F">
    <w:pPr>
      <w:framePr w:wrap="around" w:vAnchor="text" w:hAnchor="margin" w:xAlign="right" w:y="1"/>
    </w:pPr>
    <w:r>
      <w:fldChar w:fldCharType="begin"/>
    </w:r>
    <w:r>
      <w:instrText xml:space="preserve">PAGE  </w:instrText>
    </w:r>
    <w:r>
      <w:fldChar w:fldCharType="separate"/>
    </w:r>
    <w:r>
      <w:rPr>
        <w:noProof/>
      </w:rPr>
      <w:t>2</w:t>
    </w:r>
    <w:r>
      <w:fldChar w:fldCharType="end"/>
    </w:r>
  </w:p>
  <w:p w:rsidR="00975A0F" w:rsidRDefault="00975A0F">
    <w:pPr>
      <w:ind w:right="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A0F" w:rsidRDefault="00975A0F">
    <w:pPr>
      <w:pStyle w:val="Header"/>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A0F" w:rsidRDefault="00975A0F">
    <w:pPr>
      <w:framePr w:wrap="around" w:vAnchor="text" w:hAnchor="margin" w:xAlign="right" w:y="1"/>
    </w:pPr>
    <w:r>
      <w:fldChar w:fldCharType="begin"/>
    </w:r>
    <w:r>
      <w:instrText xml:space="preserve">PAGE  </w:instrText>
    </w:r>
    <w:r>
      <w:fldChar w:fldCharType="end"/>
    </w:r>
  </w:p>
  <w:p w:rsidR="00975A0F" w:rsidRDefault="00975A0F">
    <w:pPr>
      <w:framePr w:wrap="around" w:vAnchor="text" w:hAnchor="margin" w:xAlign="right" w:y="1"/>
      <w:ind w:right="360"/>
    </w:pPr>
    <w:r>
      <w:fldChar w:fldCharType="begin"/>
    </w:r>
    <w:r>
      <w:instrText xml:space="preserve">PAGE  </w:instrText>
    </w:r>
    <w:r>
      <w:fldChar w:fldCharType="end"/>
    </w:r>
  </w:p>
  <w:p w:rsidR="00975A0F" w:rsidRDefault="00975A0F">
    <w:pPr>
      <w:ind w:right="36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A0F" w:rsidRDefault="00975A0F">
    <w:pPr>
      <w:framePr w:wrap="around" w:vAnchor="text" w:hAnchor="margin" w:xAlign="right" w:y="1"/>
    </w:pPr>
    <w:r>
      <w:fldChar w:fldCharType="begin"/>
    </w:r>
    <w:r>
      <w:instrText xml:space="preserve">PAGE  </w:instrText>
    </w:r>
    <w:r>
      <w:fldChar w:fldCharType="separate"/>
    </w:r>
    <w:r>
      <w:rPr>
        <w:noProof/>
      </w:rPr>
      <w:t>2</w:t>
    </w:r>
    <w:r>
      <w:fldChar w:fldCharType="end"/>
    </w:r>
  </w:p>
  <w:p w:rsidR="00975A0F" w:rsidRDefault="00975A0F">
    <w:pPr>
      <w:ind w:right="36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A0F" w:rsidRDefault="00975A0F">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BF21E3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0942B0E"/>
    <w:lvl w:ilvl="0">
      <w:start w:val="1"/>
      <w:numFmt w:val="decimal"/>
      <w:lvlText w:val="%1."/>
      <w:lvlJc w:val="left"/>
      <w:pPr>
        <w:tabs>
          <w:tab w:val="num" w:pos="1440"/>
        </w:tabs>
        <w:ind w:left="1440" w:hanging="360"/>
      </w:pPr>
    </w:lvl>
  </w:abstractNum>
  <w:abstractNum w:abstractNumId="2">
    <w:nsid w:val="FFFFFF7E"/>
    <w:multiLevelType w:val="singleLevel"/>
    <w:tmpl w:val="50D46AE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73AA1C8"/>
    <w:lvl w:ilvl="0">
      <w:start w:val="1"/>
      <w:numFmt w:val="decimal"/>
      <w:lvlText w:val="%1."/>
      <w:lvlJc w:val="left"/>
      <w:pPr>
        <w:tabs>
          <w:tab w:val="num" w:pos="720"/>
        </w:tabs>
        <w:ind w:left="720" w:hanging="360"/>
      </w:pPr>
    </w:lvl>
  </w:abstractNum>
  <w:abstractNum w:abstractNumId="4">
    <w:nsid w:val="FFFFFF80"/>
    <w:multiLevelType w:val="singleLevel"/>
    <w:tmpl w:val="6906817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F76B10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F9298A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F7473C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876FADC"/>
    <w:lvl w:ilvl="0">
      <w:start w:val="1"/>
      <w:numFmt w:val="decimal"/>
      <w:lvlText w:val="%1."/>
      <w:lvlJc w:val="left"/>
      <w:pPr>
        <w:tabs>
          <w:tab w:val="num" w:pos="360"/>
        </w:tabs>
        <w:ind w:left="360" w:hanging="360"/>
      </w:pPr>
    </w:lvl>
  </w:abstractNum>
  <w:abstractNum w:abstractNumId="9">
    <w:nsid w:val="FFFFFF89"/>
    <w:multiLevelType w:val="singleLevel"/>
    <w:tmpl w:val="755EF8D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1B06CC"/>
    <w:multiLevelType w:val="hybridMultilevel"/>
    <w:tmpl w:val="E5C2F276"/>
    <w:lvl w:ilvl="0" w:tplc="180E4C32">
      <w:start w:val="1"/>
      <w:numFmt w:val="decimal"/>
      <w:lvlText w:val="%1."/>
      <w:lvlJc w:val="left"/>
      <w:pPr>
        <w:ind w:left="1005" w:hanging="360"/>
      </w:pPr>
      <w:rPr>
        <w:rFonts w:hint="default"/>
      </w:rPr>
    </w:lvl>
    <w:lvl w:ilvl="1" w:tplc="8084B2A8">
      <w:start w:val="1"/>
      <w:numFmt w:val="lowerLetter"/>
      <w:lvlText w:val="%2."/>
      <w:lvlJc w:val="left"/>
      <w:pPr>
        <w:ind w:left="1725" w:hanging="360"/>
      </w:pPr>
    </w:lvl>
    <w:lvl w:ilvl="2" w:tplc="8E32A6F0" w:tentative="1">
      <w:start w:val="1"/>
      <w:numFmt w:val="lowerRoman"/>
      <w:lvlText w:val="%3."/>
      <w:lvlJc w:val="right"/>
      <w:pPr>
        <w:ind w:left="2445" w:hanging="180"/>
      </w:pPr>
    </w:lvl>
    <w:lvl w:ilvl="3" w:tplc="BB621146" w:tentative="1">
      <w:start w:val="1"/>
      <w:numFmt w:val="decimal"/>
      <w:lvlText w:val="%4."/>
      <w:lvlJc w:val="left"/>
      <w:pPr>
        <w:ind w:left="3165" w:hanging="360"/>
      </w:pPr>
    </w:lvl>
    <w:lvl w:ilvl="4" w:tplc="150E365A" w:tentative="1">
      <w:start w:val="1"/>
      <w:numFmt w:val="lowerLetter"/>
      <w:lvlText w:val="%5."/>
      <w:lvlJc w:val="left"/>
      <w:pPr>
        <w:ind w:left="3885" w:hanging="360"/>
      </w:pPr>
    </w:lvl>
    <w:lvl w:ilvl="5" w:tplc="70DC0C42" w:tentative="1">
      <w:start w:val="1"/>
      <w:numFmt w:val="lowerRoman"/>
      <w:lvlText w:val="%6."/>
      <w:lvlJc w:val="right"/>
      <w:pPr>
        <w:ind w:left="4605" w:hanging="180"/>
      </w:pPr>
    </w:lvl>
    <w:lvl w:ilvl="6" w:tplc="7CD438A6" w:tentative="1">
      <w:start w:val="1"/>
      <w:numFmt w:val="decimal"/>
      <w:lvlText w:val="%7."/>
      <w:lvlJc w:val="left"/>
      <w:pPr>
        <w:ind w:left="5325" w:hanging="360"/>
      </w:pPr>
    </w:lvl>
    <w:lvl w:ilvl="7" w:tplc="BA3E8382" w:tentative="1">
      <w:start w:val="1"/>
      <w:numFmt w:val="lowerLetter"/>
      <w:lvlText w:val="%8."/>
      <w:lvlJc w:val="left"/>
      <w:pPr>
        <w:ind w:left="6045" w:hanging="360"/>
      </w:pPr>
    </w:lvl>
    <w:lvl w:ilvl="8" w:tplc="AEE2BF26" w:tentative="1">
      <w:start w:val="1"/>
      <w:numFmt w:val="lowerRoman"/>
      <w:lvlText w:val="%9."/>
      <w:lvlJc w:val="right"/>
      <w:pPr>
        <w:ind w:left="6765" w:hanging="180"/>
      </w:pPr>
    </w:lvl>
  </w:abstractNum>
  <w:abstractNum w:abstractNumId="11">
    <w:nsid w:val="52664CE1"/>
    <w:multiLevelType w:val="hybridMultilevel"/>
    <w:tmpl w:val="F44A7C78"/>
    <w:lvl w:ilvl="0" w:tplc="4558913A">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proofState w:spelling="clean" w:grammar="clean"/>
  <w:attachedTemplate r:id="rId1"/>
  <w:linkStyles/>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FC5"/>
    <w:rsid w:val="000172EA"/>
    <w:rsid w:val="00017C10"/>
    <w:rsid w:val="000321F9"/>
    <w:rsid w:val="0004256A"/>
    <w:rsid w:val="00047E6C"/>
    <w:rsid w:val="00060F6F"/>
    <w:rsid w:val="00082CAF"/>
    <w:rsid w:val="00085C48"/>
    <w:rsid w:val="000A5E59"/>
    <w:rsid w:val="000B704D"/>
    <w:rsid w:val="000C4C83"/>
    <w:rsid w:val="000E29EE"/>
    <w:rsid w:val="000F5EC9"/>
    <w:rsid w:val="000F6696"/>
    <w:rsid w:val="00104948"/>
    <w:rsid w:val="00111CD8"/>
    <w:rsid w:val="00124F4A"/>
    <w:rsid w:val="00147EE7"/>
    <w:rsid w:val="0017080B"/>
    <w:rsid w:val="001C44F9"/>
    <w:rsid w:val="001D5296"/>
    <w:rsid w:val="001E79C2"/>
    <w:rsid w:val="00200191"/>
    <w:rsid w:val="00206045"/>
    <w:rsid w:val="00210763"/>
    <w:rsid w:val="0022397D"/>
    <w:rsid w:val="0025029D"/>
    <w:rsid w:val="00261F99"/>
    <w:rsid w:val="00272897"/>
    <w:rsid w:val="00274DF0"/>
    <w:rsid w:val="00276A5F"/>
    <w:rsid w:val="002A177E"/>
    <w:rsid w:val="002A7ED9"/>
    <w:rsid w:val="002B6C23"/>
    <w:rsid w:val="002C6C4B"/>
    <w:rsid w:val="002E275B"/>
    <w:rsid w:val="002F1E2C"/>
    <w:rsid w:val="00306EBE"/>
    <w:rsid w:val="00345F81"/>
    <w:rsid w:val="00363FC5"/>
    <w:rsid w:val="00380991"/>
    <w:rsid w:val="00385F96"/>
    <w:rsid w:val="00386CBB"/>
    <w:rsid w:val="00397D7A"/>
    <w:rsid w:val="003C27DF"/>
    <w:rsid w:val="003C3E8D"/>
    <w:rsid w:val="003D622F"/>
    <w:rsid w:val="00417451"/>
    <w:rsid w:val="00456B93"/>
    <w:rsid w:val="00470E9F"/>
    <w:rsid w:val="0048213F"/>
    <w:rsid w:val="00496062"/>
    <w:rsid w:val="004A42A5"/>
    <w:rsid w:val="004C472B"/>
    <w:rsid w:val="004E197A"/>
    <w:rsid w:val="00502962"/>
    <w:rsid w:val="0051492A"/>
    <w:rsid w:val="005267C3"/>
    <w:rsid w:val="00591A37"/>
    <w:rsid w:val="00597088"/>
    <w:rsid w:val="005A0D51"/>
    <w:rsid w:val="005B469D"/>
    <w:rsid w:val="005C1676"/>
    <w:rsid w:val="005E44AF"/>
    <w:rsid w:val="00601B1F"/>
    <w:rsid w:val="00677E5F"/>
    <w:rsid w:val="006905E3"/>
    <w:rsid w:val="006B48F6"/>
    <w:rsid w:val="006C146B"/>
    <w:rsid w:val="006F155D"/>
    <w:rsid w:val="00741C7E"/>
    <w:rsid w:val="0074230A"/>
    <w:rsid w:val="00756C5C"/>
    <w:rsid w:val="0078034F"/>
    <w:rsid w:val="007B1737"/>
    <w:rsid w:val="007F645D"/>
    <w:rsid w:val="00811305"/>
    <w:rsid w:val="00827143"/>
    <w:rsid w:val="008536C7"/>
    <w:rsid w:val="00854019"/>
    <w:rsid w:val="008672EF"/>
    <w:rsid w:val="00874C8B"/>
    <w:rsid w:val="00886EAE"/>
    <w:rsid w:val="008C2DC5"/>
    <w:rsid w:val="008D4DBF"/>
    <w:rsid w:val="008F74E5"/>
    <w:rsid w:val="00920270"/>
    <w:rsid w:val="00925DA3"/>
    <w:rsid w:val="00953A98"/>
    <w:rsid w:val="0096207B"/>
    <w:rsid w:val="00975A0F"/>
    <w:rsid w:val="00985EED"/>
    <w:rsid w:val="009A6D79"/>
    <w:rsid w:val="009E321E"/>
    <w:rsid w:val="00A42556"/>
    <w:rsid w:val="00A54F98"/>
    <w:rsid w:val="00A92569"/>
    <w:rsid w:val="00A95D70"/>
    <w:rsid w:val="00AA6714"/>
    <w:rsid w:val="00AE339B"/>
    <w:rsid w:val="00B201E5"/>
    <w:rsid w:val="00B3396E"/>
    <w:rsid w:val="00B435B7"/>
    <w:rsid w:val="00B524AE"/>
    <w:rsid w:val="00B57F89"/>
    <w:rsid w:val="00B84028"/>
    <w:rsid w:val="00BD587C"/>
    <w:rsid w:val="00BE2594"/>
    <w:rsid w:val="00BF6E03"/>
    <w:rsid w:val="00C056E4"/>
    <w:rsid w:val="00C075F8"/>
    <w:rsid w:val="00C2560B"/>
    <w:rsid w:val="00C54A37"/>
    <w:rsid w:val="00C966B1"/>
    <w:rsid w:val="00C97842"/>
    <w:rsid w:val="00CA4C87"/>
    <w:rsid w:val="00CE213C"/>
    <w:rsid w:val="00CE3851"/>
    <w:rsid w:val="00CF1C42"/>
    <w:rsid w:val="00D13D36"/>
    <w:rsid w:val="00D7557E"/>
    <w:rsid w:val="00DA222F"/>
    <w:rsid w:val="00DC067F"/>
    <w:rsid w:val="00DE38C4"/>
    <w:rsid w:val="00DF1D7B"/>
    <w:rsid w:val="00E3037F"/>
    <w:rsid w:val="00E45CAC"/>
    <w:rsid w:val="00E54B35"/>
    <w:rsid w:val="00E66332"/>
    <w:rsid w:val="00E7568F"/>
    <w:rsid w:val="00ED7786"/>
    <w:rsid w:val="00EF4111"/>
    <w:rsid w:val="00F35E2F"/>
    <w:rsid w:val="00F663CC"/>
    <w:rsid w:val="00F66444"/>
    <w:rsid w:val="00F80672"/>
    <w:rsid w:val="00F86D6B"/>
    <w:rsid w:val="00FA3784"/>
    <w:rsid w:val="00FA6868"/>
    <w:rsid w:val="00FB65DB"/>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962"/>
    <w:rPr>
      <w:sz w:val="26"/>
    </w:rPr>
  </w:style>
  <w:style w:type="paragraph" w:styleId="Heading1">
    <w:name w:val="heading 1"/>
    <w:basedOn w:val="Normal"/>
    <w:next w:val="Normal"/>
    <w:qFormat/>
    <w:pPr>
      <w:keepNext/>
      <w:spacing w:before="240" w:after="60"/>
      <w:outlineLvl w:val="0"/>
    </w:pPr>
    <w:rPr>
      <w:rFonts w:ascii="Arial" w:hAnsi="Arial"/>
      <w:b/>
      <w:noProof/>
      <w:kern w:val="28"/>
      <w:sz w:val="28"/>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ignature">
    <w:name w:val="Signature"/>
    <w:basedOn w:val="Normal"/>
    <w:semiHidden/>
    <w:pPr>
      <w:ind w:left="4320"/>
    </w:pPr>
  </w:style>
  <w:style w:type="paragraph" w:customStyle="1" w:styleId="longtitle-e">
    <w:name w:val="longtitle-e"/>
    <w:rsid w:val="00502962"/>
    <w:pPr>
      <w:tabs>
        <w:tab w:val="left" w:pos="0"/>
      </w:tabs>
      <w:spacing w:before="429" w:after="1036" w:line="239" w:lineRule="exact"/>
      <w:jc w:val="center"/>
    </w:pPr>
    <w:rPr>
      <w:b/>
      <w:snapToGrid w:val="0"/>
      <w:sz w:val="26"/>
      <w:lang w:val="en-GB" w:eastAsia="en-US"/>
    </w:rPr>
  </w:style>
  <w:style w:type="paragraph" w:styleId="Subtitle">
    <w:name w:val="Subtitle"/>
    <w:basedOn w:val="Normal"/>
    <w:qFormat/>
    <w:pPr>
      <w:spacing w:after="60"/>
      <w:jc w:val="center"/>
      <w:outlineLvl w:val="1"/>
    </w:pPr>
    <w:rPr>
      <w:rFonts w:ascii="Arial" w:hAnsi="Arial" w:cs="Arial"/>
      <w:sz w:val="24"/>
      <w:szCs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Caption">
    <w:name w:val="caption"/>
    <w:basedOn w:val="Normal"/>
    <w:next w:val="Normal"/>
    <w:qFormat/>
    <w:pPr>
      <w:spacing w:before="120" w:after="120"/>
    </w:pPr>
    <w:rPr>
      <w:b/>
      <w:bCs/>
      <w:sz w:val="20"/>
    </w:rPr>
  </w:style>
  <w:style w:type="paragraph" w:styleId="Closing">
    <w:name w:val="Closing"/>
    <w:basedOn w:val="Normal"/>
    <w:semiHidden/>
    <w:pPr>
      <w:ind w:left="4320"/>
    </w:p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paragraph" w:styleId="Date">
    <w:name w:val="Date"/>
    <w:basedOn w:val="Normal"/>
    <w:next w:val="Normal"/>
    <w:semiHidden/>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emiHidden/>
  </w:style>
  <w:style w:type="character" w:styleId="Emphasis">
    <w:name w:val="Emphasis"/>
    <w:basedOn w:val="DefaultParagraphFont"/>
    <w:qFormat/>
    <w:rPr>
      <w:i/>
      <w:iCs/>
    </w:rPr>
  </w:style>
  <w:style w:type="character" w:styleId="EndnoteReference">
    <w:name w:val="endnote reference"/>
    <w:basedOn w:val="DefaultParagraphFont"/>
    <w:semiHidden/>
    <w:rPr>
      <w:vertAlign w:val="superscript"/>
    </w:rPr>
  </w:style>
  <w:style w:type="paragraph" w:styleId="EndnoteText">
    <w:name w:val="endnote text"/>
    <w:basedOn w:val="Normal"/>
    <w:semiHidden/>
    <w:rPr>
      <w:sz w:val="20"/>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Pr>
      <w:rFonts w:ascii="Arial" w:hAnsi="Arial" w:cs="Arial"/>
      <w:sz w:val="20"/>
    </w:rPr>
  </w:style>
  <w:style w:type="character" w:styleId="FollowedHyperlink">
    <w:name w:val="FollowedHyperlink"/>
    <w:basedOn w:val="DefaultParagraphFont"/>
    <w:semiHidden/>
    <w:rPr>
      <w:color w:val="800080"/>
      <w:u w:val="single"/>
    </w:rPr>
  </w:style>
  <w:style w:type="character" w:styleId="FootnoteReference">
    <w:name w:val="footnote reference"/>
    <w:basedOn w:val="DefaultParagraphFont"/>
    <w:semiHidden/>
    <w:rPr>
      <w:vertAlign w:val="superscript"/>
    </w:rPr>
  </w:style>
  <w:style w:type="paragraph" w:styleId="FootnoteText">
    <w:name w:val="footnote text"/>
    <w:basedOn w:val="Normal"/>
    <w:link w:val="FootnoteTextChar"/>
    <w:uiPriority w:val="99"/>
    <w:semiHidden/>
    <w:rPr>
      <w:sz w:val="20"/>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basedOn w:val="DefaultParagraphFont"/>
    <w:semiHidden/>
    <w:rPr>
      <w:i/>
      <w:iCs/>
    </w:rPr>
  </w:style>
  <w:style w:type="character" w:styleId="HTMLCode">
    <w:name w:val="HTML Code"/>
    <w:basedOn w:val="DefaultParagraphFont"/>
    <w:semiHidden/>
    <w:rPr>
      <w:rFonts w:ascii="Courier New" w:hAnsi="Courier New"/>
      <w:sz w:val="20"/>
      <w:szCs w:val="20"/>
    </w:rPr>
  </w:style>
  <w:style w:type="character" w:styleId="HTMLDefinition">
    <w:name w:val="HTML Definition"/>
    <w:basedOn w:val="DefaultParagraphFont"/>
    <w:semiHidden/>
    <w:rPr>
      <w:i/>
      <w:iCs/>
    </w:rPr>
  </w:style>
  <w:style w:type="character" w:styleId="HTMLKeyboard">
    <w:name w:val="HTML Keyboard"/>
    <w:basedOn w:val="DefaultParagraphFont"/>
    <w:semiHidden/>
    <w:rPr>
      <w:rFonts w:ascii="Courier New" w:hAnsi="Courier New"/>
      <w:sz w:val="20"/>
      <w:szCs w:val="20"/>
    </w:rPr>
  </w:style>
  <w:style w:type="paragraph" w:styleId="HTMLPreformatted">
    <w:name w:val="HTML Preformatted"/>
    <w:basedOn w:val="Normal"/>
    <w:semiHidden/>
    <w:rPr>
      <w:rFonts w:ascii="Courier New" w:hAnsi="Courier New" w:cs="Courier New"/>
      <w:sz w:val="20"/>
    </w:rPr>
  </w:style>
  <w:style w:type="character" w:styleId="HTMLSample">
    <w:name w:val="HTML Sample"/>
    <w:basedOn w:val="DefaultParagraphFont"/>
    <w:semiHidden/>
    <w:rPr>
      <w:rFonts w:ascii="Courier New" w:hAnsi="Courier New"/>
    </w:rPr>
  </w:style>
  <w:style w:type="character" w:styleId="HTMLTypewriter">
    <w:name w:val="HTML Typewriter"/>
    <w:basedOn w:val="DefaultParagraphFont"/>
    <w:semiHidden/>
    <w:rPr>
      <w:rFonts w:ascii="Courier New" w:hAnsi="Courier New"/>
      <w:sz w:val="20"/>
      <w:szCs w:val="20"/>
    </w:rPr>
  </w:style>
  <w:style w:type="character" w:styleId="HTMLVariable">
    <w:name w:val="HTML Variable"/>
    <w:basedOn w:val="DefaultParagraphFont"/>
    <w:semiHidden/>
    <w:rPr>
      <w:i/>
      <w:iCs/>
    </w:rPr>
  </w:style>
  <w:style w:type="character" w:styleId="Hyperlink">
    <w:name w:val="Hyperlink"/>
    <w:basedOn w:val="DefaultParagraphFont"/>
    <w:semiHidden/>
    <w:rPr>
      <w:color w:val="0000FF"/>
      <w:u w:val="single"/>
    </w:rPr>
  </w:style>
  <w:style w:type="paragraph" w:styleId="Index1">
    <w:name w:val="index 1"/>
    <w:basedOn w:val="Normal"/>
    <w:next w:val="Normal"/>
    <w:autoRedefine/>
    <w:semiHidden/>
    <w:pPr>
      <w:ind w:left="260" w:hanging="260"/>
    </w:pPr>
  </w:style>
  <w:style w:type="paragraph" w:styleId="Index2">
    <w:name w:val="index 2"/>
    <w:basedOn w:val="Normal"/>
    <w:next w:val="Normal"/>
    <w:autoRedefine/>
    <w:semiHidden/>
    <w:pPr>
      <w:ind w:left="520" w:hanging="260"/>
    </w:pPr>
  </w:style>
  <w:style w:type="paragraph" w:styleId="Index3">
    <w:name w:val="index 3"/>
    <w:basedOn w:val="Normal"/>
    <w:next w:val="Normal"/>
    <w:autoRedefine/>
    <w:semiHidden/>
    <w:pPr>
      <w:ind w:left="780" w:hanging="260"/>
    </w:pPr>
  </w:style>
  <w:style w:type="paragraph" w:styleId="Index4">
    <w:name w:val="index 4"/>
    <w:basedOn w:val="Normal"/>
    <w:next w:val="Normal"/>
    <w:autoRedefine/>
    <w:semiHidden/>
    <w:pPr>
      <w:ind w:left="1040" w:hanging="260"/>
    </w:pPr>
  </w:style>
  <w:style w:type="paragraph" w:styleId="Index5">
    <w:name w:val="index 5"/>
    <w:basedOn w:val="Normal"/>
    <w:next w:val="Normal"/>
    <w:autoRedefine/>
    <w:semiHidden/>
    <w:pPr>
      <w:ind w:left="1300" w:hanging="260"/>
    </w:pPr>
  </w:style>
  <w:style w:type="paragraph" w:styleId="Index6">
    <w:name w:val="index 6"/>
    <w:basedOn w:val="Normal"/>
    <w:next w:val="Normal"/>
    <w:autoRedefine/>
    <w:semiHidden/>
    <w:pPr>
      <w:ind w:left="1560" w:hanging="260"/>
    </w:pPr>
  </w:style>
  <w:style w:type="paragraph" w:styleId="Index7">
    <w:name w:val="index 7"/>
    <w:basedOn w:val="Normal"/>
    <w:next w:val="Normal"/>
    <w:autoRedefine/>
    <w:semiHidden/>
    <w:pPr>
      <w:ind w:left="1820" w:hanging="260"/>
    </w:pPr>
  </w:style>
  <w:style w:type="paragraph" w:styleId="Index8">
    <w:name w:val="index 8"/>
    <w:basedOn w:val="Normal"/>
    <w:next w:val="Normal"/>
    <w:autoRedefine/>
    <w:semiHidden/>
    <w:pPr>
      <w:ind w:left="2080" w:hanging="260"/>
    </w:pPr>
  </w:style>
  <w:style w:type="paragraph" w:styleId="Index9">
    <w:name w:val="index 9"/>
    <w:basedOn w:val="Normal"/>
    <w:next w:val="Normal"/>
    <w:autoRedefine/>
    <w:semiHidden/>
    <w:pPr>
      <w:ind w:left="2340" w:hanging="26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semiHidden/>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NormalWeb">
    <w:name w:val="Normal (Web)"/>
    <w:basedOn w:val="Normal"/>
    <w:semiHidden/>
    <w:rPr>
      <w:sz w:val="24"/>
      <w:szCs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PlainText">
    <w:name w:val="Plain Text"/>
    <w:basedOn w:val="Normal"/>
    <w:semiHidden/>
    <w:rPr>
      <w:rFonts w:ascii="Courier New" w:hAnsi="Courier New" w:cs="Courier New"/>
      <w:sz w:val="20"/>
    </w:rPr>
  </w:style>
  <w:style w:type="paragraph" w:styleId="Salutation">
    <w:name w:val="Salutation"/>
    <w:basedOn w:val="Normal"/>
    <w:next w:val="Normal"/>
    <w:semiHidden/>
  </w:style>
  <w:style w:type="paragraph" w:styleId="TableofAuthorities">
    <w:name w:val="table of authorities"/>
    <w:basedOn w:val="Normal"/>
    <w:next w:val="Normal"/>
    <w:semiHidden/>
    <w:pPr>
      <w:ind w:left="260" w:hanging="260"/>
    </w:pPr>
  </w:style>
  <w:style w:type="paragraph" w:styleId="TableofFigures">
    <w:name w:val="table of figures"/>
    <w:basedOn w:val="Normal"/>
    <w:next w:val="Normal"/>
    <w:semiHidden/>
    <w:pPr>
      <w:ind w:left="520" w:hanging="52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60"/>
    </w:pPr>
  </w:style>
  <w:style w:type="paragraph" w:styleId="TOC3">
    <w:name w:val="toc 3"/>
    <w:basedOn w:val="Normal"/>
    <w:next w:val="Normal"/>
    <w:autoRedefine/>
    <w:semiHidden/>
    <w:pPr>
      <w:ind w:left="520"/>
    </w:pPr>
  </w:style>
  <w:style w:type="paragraph" w:styleId="TOC4">
    <w:name w:val="toc 4"/>
    <w:basedOn w:val="Normal"/>
    <w:next w:val="Normal"/>
    <w:autoRedefine/>
    <w:semiHidden/>
    <w:pPr>
      <w:ind w:left="780"/>
    </w:pPr>
  </w:style>
  <w:style w:type="paragraph" w:styleId="TOC5">
    <w:name w:val="toc 5"/>
    <w:basedOn w:val="Normal"/>
    <w:next w:val="Normal"/>
    <w:autoRedefine/>
    <w:semiHidden/>
    <w:pPr>
      <w:ind w:left="1040"/>
    </w:pPr>
  </w:style>
  <w:style w:type="paragraph" w:styleId="TOC6">
    <w:name w:val="toc 6"/>
    <w:basedOn w:val="Normal"/>
    <w:next w:val="Normal"/>
    <w:autoRedefine/>
    <w:semiHidden/>
    <w:pPr>
      <w:ind w:left="1300"/>
    </w:pPr>
  </w:style>
  <w:style w:type="paragraph" w:styleId="TOC7">
    <w:name w:val="toc 7"/>
    <w:basedOn w:val="Normal"/>
    <w:next w:val="Normal"/>
    <w:autoRedefine/>
    <w:semiHidden/>
    <w:pPr>
      <w:ind w:left="1560"/>
    </w:pPr>
  </w:style>
  <w:style w:type="paragraph" w:styleId="TOC8">
    <w:name w:val="toc 8"/>
    <w:basedOn w:val="Normal"/>
    <w:next w:val="Normal"/>
    <w:autoRedefine/>
    <w:semiHidden/>
    <w:pPr>
      <w:ind w:left="1820"/>
    </w:pPr>
  </w:style>
  <w:style w:type="paragraph" w:styleId="TOC9">
    <w:name w:val="toc 9"/>
    <w:basedOn w:val="Normal"/>
    <w:next w:val="Normal"/>
    <w:autoRedefine/>
    <w:semiHidden/>
    <w:pPr>
      <w:ind w:left="2080"/>
    </w:pPr>
  </w:style>
  <w:style w:type="character" w:styleId="Strong">
    <w:name w:val="Strong"/>
    <w:basedOn w:val="DefaultParagraphFont"/>
    <w:qFormat/>
    <w:rsid w:val="00502962"/>
    <w:rPr>
      <w:b/>
      <w:bCs/>
    </w:rPr>
  </w:style>
  <w:style w:type="paragraph" w:styleId="Header">
    <w:name w:val="header"/>
    <w:basedOn w:val="Normal"/>
    <w:link w:val="HeaderChar"/>
    <w:semiHidden/>
    <w:pPr>
      <w:tabs>
        <w:tab w:val="center" w:pos="4320"/>
        <w:tab w:val="right" w:pos="8640"/>
      </w:tabs>
    </w:pPr>
  </w:style>
  <w:style w:type="character" w:styleId="PageNumber">
    <w:name w:val="page number"/>
    <w:basedOn w:val="DefaultParagraphFont"/>
    <w:rsid w:val="00502962"/>
  </w:style>
  <w:style w:type="paragraph" w:styleId="Footer">
    <w:name w:val="footer"/>
    <w:rsid w:val="00502962"/>
    <w:pPr>
      <w:tabs>
        <w:tab w:val="center" w:pos="4320"/>
        <w:tab w:val="right" w:pos="8640"/>
      </w:tabs>
    </w:pPr>
    <w:rPr>
      <w:sz w:val="26"/>
    </w:r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BodyText3">
    <w:name w:val="Body Text 3"/>
    <w:basedOn w:val="Normal"/>
    <w:semiHidden/>
    <w:pPr>
      <w:spacing w:after="120"/>
    </w:pPr>
    <w:rPr>
      <w:sz w:val="16"/>
      <w:szCs w:val="16"/>
    </w:rPr>
  </w:style>
  <w:style w:type="paragraph" w:customStyle="1" w:styleId="billnumber">
    <w:name w:val="billnumber"/>
    <w:basedOn w:val="Normal"/>
    <w:pPr>
      <w:jc w:val="center"/>
    </w:pPr>
    <w:rPr>
      <w:b/>
      <w:lang w:val="en-GB"/>
    </w:rPr>
  </w:style>
  <w:style w:type="paragraph" w:customStyle="1" w:styleId="party">
    <w:name w:val="party"/>
    <w:basedOn w:val="Normal"/>
    <w:pPr>
      <w:jc w:val="center"/>
    </w:pPr>
    <w:rPr>
      <w:lang w:val="en-GB"/>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360"/>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360"/>
    </w:pPr>
  </w:style>
  <w:style w:type="paragraph" w:styleId="BodyTextIndent3">
    <w:name w:val="Body Text Indent 3"/>
    <w:basedOn w:val="Normal"/>
    <w:semiHidden/>
    <w:pPr>
      <w:spacing w:after="120"/>
      <w:ind w:left="360"/>
    </w:pPr>
    <w:rPr>
      <w:sz w:val="16"/>
      <w:szCs w:val="16"/>
    </w:rPr>
  </w:style>
  <w:style w:type="paragraph" w:styleId="ListNumber3">
    <w:name w:val="List Number 3"/>
    <w:basedOn w:val="Normal"/>
    <w:semiHidden/>
    <w:pPr>
      <w:numPr>
        <w:numId w:val="8"/>
      </w:numPr>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customStyle="1" w:styleId="Standard-e">
    <w:name w:val="Standard-e"/>
    <w:basedOn w:val="section-e"/>
    <w:rsid w:val="00502962"/>
  </w:style>
  <w:style w:type="paragraph" w:customStyle="1" w:styleId="Standard-f">
    <w:name w:val="Standard-f"/>
    <w:basedOn w:val="section-f"/>
    <w:rsid w:val="00502962"/>
  </w:style>
  <w:style w:type="paragraph" w:customStyle="1" w:styleId="assent-e">
    <w:name w:val="assent-e"/>
    <w:rsid w:val="00502962"/>
    <w:pPr>
      <w:tabs>
        <w:tab w:val="left" w:pos="0"/>
      </w:tabs>
      <w:spacing w:before="190" w:after="558" w:line="219" w:lineRule="exact"/>
      <w:jc w:val="right"/>
    </w:pPr>
    <w:rPr>
      <w:i/>
      <w:snapToGrid w:val="0"/>
      <w:sz w:val="26"/>
      <w:lang w:val="en-GB" w:eastAsia="en-US"/>
    </w:rPr>
  </w:style>
  <w:style w:type="paragraph" w:customStyle="1" w:styleId="assent-f">
    <w:name w:val="assent-f"/>
    <w:basedOn w:val="assent-e"/>
    <w:rsid w:val="00502962"/>
    <w:rPr>
      <w:lang w:val="fr-CA"/>
    </w:rPr>
  </w:style>
  <w:style w:type="paragraph" w:customStyle="1" w:styleId="chapter-e">
    <w:name w:val="chapter-e"/>
    <w:rsid w:val="00502962"/>
    <w:pPr>
      <w:tabs>
        <w:tab w:val="left" w:pos="0"/>
      </w:tabs>
      <w:spacing w:after="309" w:line="269" w:lineRule="atLeast"/>
      <w:jc w:val="center"/>
    </w:pPr>
    <w:rPr>
      <w:caps/>
      <w:snapToGrid w:val="0"/>
      <w:sz w:val="26"/>
      <w:lang w:val="en-GB" w:eastAsia="en-US"/>
    </w:rPr>
  </w:style>
  <w:style w:type="paragraph" w:customStyle="1" w:styleId="chapter-f">
    <w:name w:val="chapter-f"/>
    <w:basedOn w:val="chapter-e"/>
    <w:rsid w:val="00502962"/>
    <w:rPr>
      <w:lang w:val="fr-CA"/>
    </w:rPr>
  </w:style>
  <w:style w:type="paragraph" w:customStyle="1" w:styleId="clause-e">
    <w:name w:val="clause-e"/>
    <w:rsid w:val="00502962"/>
    <w:pPr>
      <w:tabs>
        <w:tab w:val="right" w:pos="836"/>
        <w:tab w:val="left" w:pos="1076"/>
      </w:tabs>
      <w:spacing w:line="200" w:lineRule="atLeast"/>
      <w:ind w:left="1066" w:hanging="1066"/>
    </w:pPr>
    <w:rPr>
      <w:snapToGrid w:val="0"/>
      <w:sz w:val="26"/>
      <w:lang w:val="en-GB" w:eastAsia="en-US"/>
    </w:rPr>
  </w:style>
  <w:style w:type="paragraph" w:customStyle="1" w:styleId="clause-f">
    <w:name w:val="clause-f"/>
    <w:basedOn w:val="clause-e"/>
    <w:rsid w:val="00502962"/>
    <w:rPr>
      <w:lang w:val="fr-CA"/>
    </w:rPr>
  </w:style>
  <w:style w:type="paragraph" w:customStyle="1" w:styleId="defclause-e">
    <w:name w:val="defclause-e"/>
    <w:basedOn w:val="clause-e"/>
    <w:rsid w:val="00502962"/>
  </w:style>
  <w:style w:type="paragraph" w:customStyle="1" w:styleId="defclause-f">
    <w:name w:val="defclause-f"/>
    <w:basedOn w:val="clause-e"/>
    <w:rsid w:val="00502962"/>
    <w:rPr>
      <w:lang w:val="fr-CA"/>
    </w:rPr>
  </w:style>
  <w:style w:type="paragraph" w:customStyle="1" w:styleId="definition-e">
    <w:name w:val="definition-e"/>
    <w:rsid w:val="00502962"/>
    <w:pPr>
      <w:tabs>
        <w:tab w:val="left" w:pos="0"/>
      </w:tabs>
      <w:spacing w:line="200" w:lineRule="atLeast"/>
      <w:ind w:left="378" w:hanging="378"/>
    </w:pPr>
    <w:rPr>
      <w:snapToGrid w:val="0"/>
      <w:sz w:val="26"/>
      <w:lang w:val="en-GB" w:eastAsia="en-US"/>
    </w:rPr>
  </w:style>
  <w:style w:type="paragraph" w:customStyle="1" w:styleId="definition-f">
    <w:name w:val="definition-f"/>
    <w:basedOn w:val="definition-e"/>
    <w:rsid w:val="00502962"/>
    <w:rPr>
      <w:lang w:val="fr-CA"/>
    </w:rPr>
  </w:style>
  <w:style w:type="paragraph" w:customStyle="1" w:styleId="defparagraph-e">
    <w:name w:val="defparagraph-e"/>
    <w:basedOn w:val="paragraph-e"/>
    <w:rsid w:val="00502962"/>
  </w:style>
  <w:style w:type="paragraph" w:customStyle="1" w:styleId="paragraph-e">
    <w:name w:val="paragraph-e"/>
    <w:rsid w:val="00502962"/>
    <w:pPr>
      <w:tabs>
        <w:tab w:val="right" w:pos="836"/>
        <w:tab w:val="left" w:pos="1076"/>
      </w:tabs>
      <w:spacing w:line="200" w:lineRule="atLeast"/>
      <w:ind w:left="1076" w:hanging="1076"/>
    </w:pPr>
    <w:rPr>
      <w:snapToGrid w:val="0"/>
      <w:sz w:val="26"/>
      <w:lang w:val="en-GB" w:eastAsia="en-US"/>
    </w:rPr>
  </w:style>
  <w:style w:type="paragraph" w:customStyle="1" w:styleId="defparagraph-f">
    <w:name w:val="defparagraph-f"/>
    <w:basedOn w:val="paragraph-e"/>
    <w:rsid w:val="00502962"/>
    <w:rPr>
      <w:lang w:val="fr-CA"/>
    </w:rPr>
  </w:style>
  <w:style w:type="paragraph" w:customStyle="1" w:styleId="defsubclause-e">
    <w:name w:val="defsubclause-e"/>
    <w:basedOn w:val="subclause-e"/>
    <w:rsid w:val="00502962"/>
  </w:style>
  <w:style w:type="paragraph" w:customStyle="1" w:styleId="subclause-e">
    <w:name w:val="subclause-e"/>
    <w:rsid w:val="00502962"/>
    <w:pPr>
      <w:tabs>
        <w:tab w:val="right" w:pos="1674"/>
        <w:tab w:val="left" w:pos="1912"/>
      </w:tabs>
      <w:spacing w:line="200" w:lineRule="atLeast"/>
      <w:ind w:left="1910" w:hanging="1910"/>
    </w:pPr>
    <w:rPr>
      <w:snapToGrid w:val="0"/>
      <w:sz w:val="26"/>
      <w:lang w:val="en-GB" w:eastAsia="en-US"/>
    </w:rPr>
  </w:style>
  <w:style w:type="paragraph" w:customStyle="1" w:styleId="defsubclause-f">
    <w:name w:val="defsubclause-f"/>
    <w:basedOn w:val="subclause-e"/>
    <w:rsid w:val="00502962"/>
    <w:rPr>
      <w:lang w:val="fr-CA"/>
    </w:rPr>
  </w:style>
  <w:style w:type="paragraph" w:customStyle="1" w:styleId="defsubpara-e">
    <w:name w:val="defsubpara-e"/>
    <w:basedOn w:val="subpara-e"/>
    <w:rsid w:val="00502962"/>
  </w:style>
  <w:style w:type="paragraph" w:customStyle="1" w:styleId="subpara-e">
    <w:name w:val="subpara-e"/>
    <w:rsid w:val="00502962"/>
    <w:pPr>
      <w:tabs>
        <w:tab w:val="right" w:pos="1674"/>
        <w:tab w:val="left" w:pos="1912"/>
      </w:tabs>
      <w:spacing w:line="200" w:lineRule="atLeast"/>
      <w:ind w:left="1910" w:hanging="1910"/>
    </w:pPr>
    <w:rPr>
      <w:snapToGrid w:val="0"/>
      <w:sz w:val="26"/>
      <w:lang w:val="en-GB" w:eastAsia="en-US"/>
    </w:rPr>
  </w:style>
  <w:style w:type="paragraph" w:customStyle="1" w:styleId="defsubpara-f">
    <w:name w:val="defsubpara-f"/>
    <w:basedOn w:val="subpara-e"/>
    <w:rsid w:val="00502962"/>
    <w:rPr>
      <w:lang w:val="fr-CA"/>
    </w:rPr>
  </w:style>
  <w:style w:type="paragraph" w:customStyle="1" w:styleId="defsubsubclause-e">
    <w:name w:val="defsubsubclause-e"/>
    <w:basedOn w:val="subsubclause-e"/>
    <w:rsid w:val="00502962"/>
  </w:style>
  <w:style w:type="paragraph" w:customStyle="1" w:styleId="subsubclause-e">
    <w:name w:val="subsubclause-e"/>
    <w:rsid w:val="00502962"/>
    <w:pPr>
      <w:tabs>
        <w:tab w:val="right" w:pos="2630"/>
        <w:tab w:val="left" w:pos="2870"/>
      </w:tabs>
      <w:spacing w:line="200" w:lineRule="atLeast"/>
      <w:ind w:left="2870" w:hanging="2870"/>
    </w:pPr>
    <w:rPr>
      <w:snapToGrid w:val="0"/>
      <w:sz w:val="26"/>
      <w:lang w:val="en-GB" w:eastAsia="en-US"/>
    </w:rPr>
  </w:style>
  <w:style w:type="paragraph" w:customStyle="1" w:styleId="defsubsubclause-f">
    <w:name w:val="defsubsubclause-f"/>
    <w:basedOn w:val="subsubclause-e"/>
    <w:rsid w:val="00502962"/>
    <w:rPr>
      <w:lang w:val="fr-CA"/>
    </w:rPr>
  </w:style>
  <w:style w:type="paragraph" w:customStyle="1" w:styleId="defsubsubpara-e">
    <w:name w:val="defsubsubpara-e"/>
    <w:basedOn w:val="subsubpara-e"/>
    <w:rsid w:val="00502962"/>
  </w:style>
  <w:style w:type="paragraph" w:customStyle="1" w:styleId="subsubpara-e">
    <w:name w:val="subsubpara-e"/>
    <w:rsid w:val="00502962"/>
    <w:pPr>
      <w:tabs>
        <w:tab w:val="right" w:pos="2630"/>
        <w:tab w:val="left" w:pos="2870"/>
      </w:tabs>
      <w:spacing w:line="200" w:lineRule="atLeast"/>
      <w:ind w:left="2870" w:hanging="2870"/>
    </w:pPr>
    <w:rPr>
      <w:snapToGrid w:val="0"/>
      <w:sz w:val="26"/>
      <w:lang w:val="en-GB" w:eastAsia="en-US"/>
    </w:rPr>
  </w:style>
  <w:style w:type="paragraph" w:customStyle="1" w:styleId="defsubsubpara-f">
    <w:name w:val="defsubsubpara-f"/>
    <w:basedOn w:val="subsubpara-e"/>
    <w:rsid w:val="00502962"/>
    <w:rPr>
      <w:lang w:val="fr-CA"/>
    </w:rPr>
  </w:style>
  <w:style w:type="paragraph" w:customStyle="1" w:styleId="ellipsis-e">
    <w:name w:val="ellipsis-e"/>
    <w:rsid w:val="00502962"/>
    <w:pPr>
      <w:tabs>
        <w:tab w:val="left" w:pos="0"/>
      </w:tabs>
      <w:spacing w:line="200" w:lineRule="atLeast"/>
      <w:jc w:val="center"/>
    </w:pPr>
    <w:rPr>
      <w:snapToGrid w:val="0"/>
      <w:sz w:val="26"/>
      <w:lang w:val="en-GB" w:eastAsia="en-US"/>
    </w:rPr>
  </w:style>
  <w:style w:type="paragraph" w:customStyle="1" w:styleId="ellipsis-f">
    <w:name w:val="ellipsis-f"/>
    <w:basedOn w:val="ellipsis-e"/>
    <w:rsid w:val="00502962"/>
    <w:rPr>
      <w:lang w:val="fr-CA"/>
    </w:rPr>
  </w:style>
  <w:style w:type="paragraph" w:customStyle="1" w:styleId="EndTumble-e">
    <w:name w:val="End Tumble-e"/>
    <w:rsid w:val="00502962"/>
    <w:pPr>
      <w:tabs>
        <w:tab w:val="left" w:pos="0"/>
      </w:tabs>
      <w:suppressAutoHyphens/>
      <w:spacing w:before="120" w:line="200" w:lineRule="exact"/>
      <w:jc w:val="both"/>
    </w:pPr>
    <w:rPr>
      <w:snapToGrid w:val="0"/>
      <w:sz w:val="26"/>
      <w:lang w:val="en-GB" w:eastAsia="en-US"/>
    </w:rPr>
  </w:style>
  <w:style w:type="paragraph" w:customStyle="1" w:styleId="EndTumble-f">
    <w:name w:val="End Tumble-f"/>
    <w:basedOn w:val="EndTumble-e"/>
    <w:rsid w:val="00502962"/>
    <w:rPr>
      <w:lang w:val="fr-CA"/>
    </w:rPr>
  </w:style>
  <w:style w:type="paragraph" w:customStyle="1" w:styleId="equation-e">
    <w:name w:val="equation-e"/>
    <w:rsid w:val="00502962"/>
    <w:pPr>
      <w:suppressAutoHyphens/>
      <w:spacing w:before="111"/>
      <w:jc w:val="center"/>
    </w:pPr>
    <w:rPr>
      <w:snapToGrid w:val="0"/>
      <w:sz w:val="26"/>
      <w:lang w:val="en-GB"/>
    </w:rPr>
  </w:style>
  <w:style w:type="paragraph" w:customStyle="1" w:styleId="equation-f">
    <w:name w:val="equation-f"/>
    <w:basedOn w:val="equation-e"/>
    <w:rsid w:val="00502962"/>
    <w:rPr>
      <w:lang w:val="fr-CA"/>
    </w:rPr>
  </w:style>
  <w:style w:type="paragraph" w:customStyle="1" w:styleId="firstdef-e">
    <w:name w:val="firstdef-e"/>
    <w:basedOn w:val="definition-e"/>
    <w:rsid w:val="00502962"/>
  </w:style>
  <w:style w:type="paragraph" w:customStyle="1" w:styleId="firstdef-f">
    <w:name w:val="firstdef-f"/>
    <w:basedOn w:val="definition-e"/>
    <w:rsid w:val="00502962"/>
    <w:rPr>
      <w:lang w:val="fr-CA"/>
    </w:rPr>
  </w:style>
  <w:style w:type="paragraph" w:customStyle="1" w:styleId="footnote-e">
    <w:name w:val="footnote-e"/>
    <w:rsid w:val="00502962"/>
    <w:pPr>
      <w:tabs>
        <w:tab w:val="left" w:pos="0"/>
      </w:tabs>
      <w:spacing w:after="200" w:line="200" w:lineRule="atLeast"/>
      <w:jc w:val="right"/>
    </w:pPr>
    <w:rPr>
      <w:snapToGrid w:val="0"/>
      <w:sz w:val="26"/>
      <w:lang w:val="en-GB" w:eastAsia="en-US"/>
    </w:rPr>
  </w:style>
  <w:style w:type="paragraph" w:customStyle="1" w:styleId="heading1-e">
    <w:name w:val="heading1-e"/>
    <w:rsid w:val="00502962"/>
    <w:pPr>
      <w:keepNext/>
      <w:keepLines/>
      <w:tabs>
        <w:tab w:val="left" w:pos="0"/>
      </w:tabs>
      <w:spacing w:after="200" w:line="200" w:lineRule="atLeast"/>
      <w:jc w:val="center"/>
    </w:pPr>
    <w:rPr>
      <w:smallCaps/>
      <w:snapToGrid w:val="0"/>
      <w:sz w:val="26"/>
      <w:lang w:val="en-GB" w:eastAsia="en-US"/>
    </w:rPr>
  </w:style>
  <w:style w:type="paragraph" w:customStyle="1" w:styleId="heading1-f">
    <w:name w:val="heading1-f"/>
    <w:basedOn w:val="heading1-e"/>
    <w:rsid w:val="00502962"/>
    <w:rPr>
      <w:lang w:val="fr-CA"/>
    </w:rPr>
  </w:style>
  <w:style w:type="paragraph" w:customStyle="1" w:styleId="heading2-e">
    <w:name w:val="heading2-e"/>
    <w:rsid w:val="00502962"/>
    <w:pPr>
      <w:keepNext/>
      <w:keepLines/>
      <w:tabs>
        <w:tab w:val="left" w:pos="0"/>
      </w:tabs>
      <w:spacing w:after="200" w:line="200" w:lineRule="atLeast"/>
      <w:jc w:val="center"/>
    </w:pPr>
    <w:rPr>
      <w:smallCaps/>
      <w:snapToGrid w:val="0"/>
      <w:sz w:val="26"/>
      <w:lang w:val="en-GB" w:eastAsia="en-US"/>
    </w:rPr>
  </w:style>
  <w:style w:type="paragraph" w:customStyle="1" w:styleId="heading2-f">
    <w:name w:val="heading2-f"/>
    <w:basedOn w:val="heading2-e"/>
    <w:rsid w:val="00502962"/>
    <w:rPr>
      <w:lang w:val="fr-CA"/>
    </w:rPr>
  </w:style>
  <w:style w:type="paragraph" w:customStyle="1" w:styleId="heading3-e">
    <w:name w:val="heading3-e"/>
    <w:rsid w:val="00502962"/>
    <w:pPr>
      <w:keepNext/>
      <w:keepLines/>
      <w:tabs>
        <w:tab w:val="left" w:pos="0"/>
      </w:tabs>
      <w:spacing w:after="200" w:line="200" w:lineRule="atLeast"/>
      <w:jc w:val="center"/>
    </w:pPr>
    <w:rPr>
      <w:snapToGrid w:val="0"/>
      <w:sz w:val="26"/>
      <w:lang w:val="en-GB" w:eastAsia="en-US"/>
    </w:rPr>
  </w:style>
  <w:style w:type="paragraph" w:customStyle="1" w:styleId="heading3-f">
    <w:name w:val="heading3-f"/>
    <w:basedOn w:val="heading3-e"/>
    <w:rsid w:val="00502962"/>
    <w:rPr>
      <w:lang w:val="fr-CA"/>
    </w:rPr>
  </w:style>
  <w:style w:type="paragraph" w:customStyle="1" w:styleId="headingx-e">
    <w:name w:val="headingx-e"/>
    <w:rsid w:val="00502962"/>
    <w:pPr>
      <w:keepNext/>
      <w:keepLines/>
      <w:tabs>
        <w:tab w:val="left" w:pos="0"/>
      </w:tabs>
      <w:spacing w:after="200" w:line="200" w:lineRule="atLeast"/>
      <w:jc w:val="center"/>
    </w:pPr>
    <w:rPr>
      <w:caps/>
      <w:snapToGrid w:val="0"/>
      <w:sz w:val="26"/>
      <w:lang w:val="en-GB" w:eastAsia="en-US"/>
    </w:rPr>
  </w:style>
  <w:style w:type="paragraph" w:customStyle="1" w:styleId="headingx-f">
    <w:name w:val="headingx-f"/>
    <w:basedOn w:val="headingx-e"/>
    <w:rsid w:val="00502962"/>
    <w:rPr>
      <w:lang w:val="fr-CA"/>
    </w:rPr>
  </w:style>
  <w:style w:type="paragraph" w:customStyle="1" w:styleId="insert-e">
    <w:name w:val="insert-e"/>
    <w:rsid w:val="00502962"/>
    <w:pPr>
      <w:spacing w:after="200" w:line="200" w:lineRule="atLeast"/>
      <w:jc w:val="both"/>
    </w:pPr>
    <w:rPr>
      <w:b/>
      <w:i/>
      <w:snapToGrid w:val="0"/>
      <w:sz w:val="26"/>
      <w:lang w:val="en-GB" w:eastAsia="en-US"/>
    </w:rPr>
  </w:style>
  <w:style w:type="paragraph" w:customStyle="1" w:styleId="insert-f">
    <w:name w:val="insert-f"/>
    <w:basedOn w:val="insert-e"/>
    <w:rsid w:val="00502962"/>
    <w:rPr>
      <w:lang w:val="fr-CA"/>
    </w:rPr>
  </w:style>
  <w:style w:type="paragraph" w:customStyle="1" w:styleId="line-e">
    <w:name w:val="line-e"/>
    <w:rsid w:val="00502962"/>
    <w:pPr>
      <w:tabs>
        <w:tab w:val="left" w:pos="0"/>
      </w:tabs>
      <w:spacing w:after="200" w:line="200" w:lineRule="atLeast"/>
      <w:jc w:val="center"/>
    </w:pPr>
    <w:rPr>
      <w:snapToGrid w:val="0"/>
      <w:sz w:val="26"/>
      <w:lang w:val="en-GB" w:eastAsia="en-US"/>
    </w:rPr>
  </w:style>
  <w:style w:type="paragraph" w:customStyle="1" w:styleId="line-f">
    <w:name w:val="line-f"/>
    <w:basedOn w:val="line-e"/>
    <w:rsid w:val="00502962"/>
    <w:rPr>
      <w:lang w:val="fr-CA"/>
    </w:rPr>
  </w:style>
  <w:style w:type="paragraph" w:customStyle="1" w:styleId="longtitle-f">
    <w:name w:val="longtitle-f"/>
    <w:basedOn w:val="longtitle-e"/>
    <w:rsid w:val="00502962"/>
    <w:rPr>
      <w:lang w:val="fr-CA"/>
    </w:rPr>
  </w:style>
  <w:style w:type="paragraph" w:customStyle="1" w:styleId="minnote-e">
    <w:name w:val="minnote-e"/>
    <w:rsid w:val="00502962"/>
    <w:pPr>
      <w:tabs>
        <w:tab w:val="left" w:pos="0"/>
        <w:tab w:val="left" w:pos="1440"/>
        <w:tab w:val="left" w:pos="2880"/>
        <w:tab w:val="left" w:pos="4320"/>
      </w:tabs>
      <w:spacing w:after="200" w:line="200" w:lineRule="atLeast"/>
      <w:jc w:val="both"/>
    </w:pPr>
    <w:rPr>
      <w:i/>
      <w:snapToGrid w:val="0"/>
      <w:sz w:val="26"/>
      <w:lang w:val="en-GB" w:eastAsia="en-US"/>
    </w:rPr>
  </w:style>
  <w:style w:type="paragraph" w:customStyle="1" w:styleId="minnote-f">
    <w:name w:val="minnote-f"/>
    <w:basedOn w:val="minnote-e"/>
    <w:rsid w:val="00502962"/>
    <w:rPr>
      <w:lang w:val="fr-CA"/>
    </w:rPr>
  </w:style>
  <w:style w:type="paragraph" w:customStyle="1" w:styleId="number-e">
    <w:name w:val="number-e"/>
    <w:rsid w:val="00502962"/>
    <w:pPr>
      <w:tabs>
        <w:tab w:val="left" w:pos="0"/>
        <w:tab w:val="right" w:pos="9360"/>
      </w:tabs>
      <w:spacing w:after="200" w:line="200" w:lineRule="atLeast"/>
      <w:jc w:val="both"/>
    </w:pPr>
    <w:rPr>
      <w:b/>
      <w:snapToGrid w:val="0"/>
      <w:sz w:val="26"/>
      <w:lang w:val="en-GB" w:eastAsia="en-US"/>
    </w:rPr>
  </w:style>
  <w:style w:type="paragraph" w:customStyle="1" w:styleId="number-f">
    <w:name w:val="number-f"/>
    <w:basedOn w:val="number-e"/>
    <w:rsid w:val="00502962"/>
    <w:rPr>
      <w:lang w:val="fr-CA"/>
    </w:rPr>
  </w:style>
  <w:style w:type="paragraph" w:customStyle="1" w:styleId="paragraph-f">
    <w:name w:val="paragraph-f"/>
    <w:basedOn w:val="paragraph-e"/>
    <w:rsid w:val="00502962"/>
    <w:rPr>
      <w:lang w:val="fr-CA"/>
    </w:rPr>
  </w:style>
  <w:style w:type="paragraph" w:customStyle="1" w:styleId="paranoindt-e">
    <w:name w:val="paranoindt-e"/>
    <w:rsid w:val="00502962"/>
    <w:pPr>
      <w:tabs>
        <w:tab w:val="right" w:pos="478"/>
        <w:tab w:val="left" w:pos="558"/>
      </w:tabs>
      <w:spacing w:line="200" w:lineRule="atLeast"/>
    </w:pPr>
    <w:rPr>
      <w:snapToGrid w:val="0"/>
      <w:sz w:val="26"/>
      <w:lang w:val="en-GB" w:eastAsia="en-US"/>
    </w:rPr>
  </w:style>
  <w:style w:type="paragraph" w:customStyle="1" w:styleId="paranoindt-f">
    <w:name w:val="paranoindt-f"/>
    <w:basedOn w:val="paranoindt-e"/>
    <w:rsid w:val="00502962"/>
    <w:rPr>
      <w:lang w:val="fr-CA"/>
    </w:rPr>
  </w:style>
  <w:style w:type="paragraph" w:customStyle="1" w:styleId="parawindt-e">
    <w:name w:val="parawindt-e"/>
    <w:rsid w:val="00502962"/>
    <w:pPr>
      <w:tabs>
        <w:tab w:val="right" w:pos="478"/>
        <w:tab w:val="left" w:pos="558"/>
      </w:tabs>
      <w:spacing w:line="200" w:lineRule="atLeast"/>
      <w:ind w:left="558"/>
    </w:pPr>
    <w:rPr>
      <w:snapToGrid w:val="0"/>
      <w:sz w:val="26"/>
      <w:lang w:val="en-GB" w:eastAsia="en-US"/>
    </w:rPr>
  </w:style>
  <w:style w:type="paragraph" w:customStyle="1" w:styleId="parawindt-f">
    <w:name w:val="parawindt-f"/>
    <w:basedOn w:val="parawindt-e"/>
    <w:rsid w:val="00502962"/>
    <w:rPr>
      <w:lang w:val="fr-CA"/>
    </w:rPr>
  </w:style>
  <w:style w:type="paragraph" w:customStyle="1" w:styleId="parawtab-e">
    <w:name w:val="parawtab-e"/>
    <w:rsid w:val="00502962"/>
    <w:pPr>
      <w:tabs>
        <w:tab w:val="right" w:pos="478"/>
        <w:tab w:val="left" w:pos="558"/>
      </w:tabs>
      <w:spacing w:line="200" w:lineRule="atLeast"/>
    </w:pPr>
    <w:rPr>
      <w:snapToGrid w:val="0"/>
      <w:sz w:val="26"/>
      <w:lang w:val="en-GB" w:eastAsia="en-US"/>
    </w:rPr>
  </w:style>
  <w:style w:type="paragraph" w:customStyle="1" w:styleId="parawtab-f">
    <w:name w:val="parawtab-f"/>
    <w:basedOn w:val="parawtab-e"/>
    <w:rsid w:val="00502962"/>
    <w:rPr>
      <w:lang w:val="fr-CA"/>
    </w:rPr>
  </w:style>
  <w:style w:type="paragraph" w:customStyle="1" w:styleId="partnum-e">
    <w:name w:val="partnum-e"/>
    <w:rsid w:val="00502962"/>
    <w:pPr>
      <w:keepNext/>
      <w:keepLines/>
      <w:tabs>
        <w:tab w:val="left" w:pos="0"/>
      </w:tabs>
      <w:spacing w:after="200" w:line="200" w:lineRule="atLeast"/>
      <w:jc w:val="center"/>
    </w:pPr>
    <w:rPr>
      <w:b/>
      <w:caps/>
      <w:snapToGrid w:val="0"/>
      <w:sz w:val="26"/>
      <w:lang w:val="en-GB" w:eastAsia="en-US"/>
    </w:rPr>
  </w:style>
  <w:style w:type="paragraph" w:customStyle="1" w:styleId="partnum-f">
    <w:name w:val="partnum-f"/>
    <w:basedOn w:val="partnum-e"/>
    <w:rsid w:val="00502962"/>
    <w:rPr>
      <w:lang w:val="fr-CA"/>
    </w:rPr>
  </w:style>
  <w:style w:type="paragraph" w:customStyle="1" w:styleId="Pclause-e">
    <w:name w:val="Pclause-e"/>
    <w:basedOn w:val="clause-e"/>
    <w:rsid w:val="00502962"/>
    <w:rPr>
      <w:b/>
    </w:rPr>
  </w:style>
  <w:style w:type="paragraph" w:customStyle="1" w:styleId="Pclause-f">
    <w:name w:val="Pclause-f"/>
    <w:basedOn w:val="Pclause-e"/>
    <w:rsid w:val="00502962"/>
    <w:rPr>
      <w:lang w:val="fr-CA"/>
    </w:rPr>
  </w:style>
  <w:style w:type="paragraph" w:customStyle="1" w:styleId="Pheading1-e">
    <w:name w:val="Pheading1-e"/>
    <w:basedOn w:val="heading1-e"/>
    <w:rsid w:val="00502962"/>
    <w:rPr>
      <w:b/>
    </w:rPr>
  </w:style>
  <w:style w:type="paragraph" w:customStyle="1" w:styleId="Pheading1-f">
    <w:name w:val="Pheading1-f"/>
    <w:basedOn w:val="Pheading1-e"/>
    <w:rsid w:val="00502962"/>
    <w:rPr>
      <w:lang w:val="fr-CA"/>
    </w:rPr>
  </w:style>
  <w:style w:type="paragraph" w:customStyle="1" w:styleId="Pheading2-e">
    <w:name w:val="Pheading2-e"/>
    <w:basedOn w:val="heading2-e"/>
    <w:rsid w:val="00502962"/>
    <w:rPr>
      <w:b/>
    </w:rPr>
  </w:style>
  <w:style w:type="paragraph" w:customStyle="1" w:styleId="Pheading2-f">
    <w:name w:val="Pheading2-f"/>
    <w:basedOn w:val="Pheading2-e"/>
    <w:rsid w:val="00502962"/>
    <w:rPr>
      <w:lang w:val="fr-CA"/>
    </w:rPr>
  </w:style>
  <w:style w:type="paragraph" w:customStyle="1" w:styleId="Pheading3-e">
    <w:name w:val="Pheading3-e"/>
    <w:basedOn w:val="heading3-e"/>
    <w:rsid w:val="00502962"/>
    <w:rPr>
      <w:b/>
    </w:rPr>
  </w:style>
  <w:style w:type="paragraph" w:customStyle="1" w:styleId="Pheading3-f">
    <w:name w:val="Pheading3-f"/>
    <w:basedOn w:val="Pheading3-e"/>
    <w:rsid w:val="00502962"/>
    <w:rPr>
      <w:lang w:val="fr-CA"/>
    </w:rPr>
  </w:style>
  <w:style w:type="paragraph" w:customStyle="1" w:styleId="Pheadingx-e">
    <w:name w:val="Pheadingx-e"/>
    <w:basedOn w:val="headingx-e"/>
    <w:rsid w:val="00502962"/>
    <w:rPr>
      <w:b/>
    </w:rPr>
  </w:style>
  <w:style w:type="paragraph" w:customStyle="1" w:styleId="Pheadingx-f">
    <w:name w:val="Pheadingx-f"/>
    <w:basedOn w:val="Pheadingx-e"/>
    <w:rsid w:val="00502962"/>
    <w:rPr>
      <w:lang w:val="fr-CA"/>
    </w:rPr>
  </w:style>
  <w:style w:type="paragraph" w:customStyle="1" w:styleId="Pnote-e">
    <w:name w:val="Pnote-e"/>
    <w:rsid w:val="00502962"/>
    <w:pPr>
      <w:shd w:val="pct15" w:color="auto" w:fill="FFFFFF"/>
      <w:tabs>
        <w:tab w:val="left" w:pos="0"/>
      </w:tabs>
      <w:spacing w:after="200" w:line="200" w:lineRule="atLeast"/>
      <w:jc w:val="both"/>
    </w:pPr>
    <w:rPr>
      <w:b/>
      <w:snapToGrid w:val="0"/>
      <w:sz w:val="26"/>
      <w:lang w:val="en-GB" w:eastAsia="en-US"/>
    </w:rPr>
  </w:style>
  <w:style w:type="paragraph" w:customStyle="1" w:styleId="Pnote-f">
    <w:name w:val="Pnote-f"/>
    <w:basedOn w:val="Pnote-e"/>
    <w:rsid w:val="00502962"/>
    <w:rPr>
      <w:lang w:val="fr-CA"/>
    </w:rPr>
  </w:style>
  <w:style w:type="paragraph" w:customStyle="1" w:styleId="Pparagraph-e">
    <w:name w:val="Pparagraph-e"/>
    <w:basedOn w:val="paragraph-e"/>
    <w:rsid w:val="00502962"/>
    <w:rPr>
      <w:b/>
    </w:rPr>
  </w:style>
  <w:style w:type="paragraph" w:customStyle="1" w:styleId="Pparagraph-f">
    <w:name w:val="Pparagraph-f"/>
    <w:basedOn w:val="Pparagraph-e"/>
    <w:rsid w:val="00502962"/>
    <w:rPr>
      <w:lang w:val="fr-CA"/>
    </w:rPr>
  </w:style>
  <w:style w:type="paragraph" w:customStyle="1" w:styleId="preamble-e">
    <w:name w:val="preamble-e"/>
    <w:rsid w:val="00502962"/>
    <w:pPr>
      <w:tabs>
        <w:tab w:val="left" w:pos="378"/>
      </w:tabs>
      <w:spacing w:after="200" w:line="200" w:lineRule="atLeast"/>
    </w:pPr>
    <w:rPr>
      <w:snapToGrid w:val="0"/>
      <w:sz w:val="26"/>
      <w:lang w:val="en-GB" w:eastAsia="en-US"/>
    </w:rPr>
  </w:style>
  <w:style w:type="paragraph" w:customStyle="1" w:styleId="preamble-f">
    <w:name w:val="preamble-f"/>
    <w:basedOn w:val="preamble-e"/>
    <w:rsid w:val="00502962"/>
    <w:rPr>
      <w:lang w:val="fr-CA"/>
    </w:rPr>
  </w:style>
  <w:style w:type="paragraph" w:customStyle="1" w:styleId="Psection-e">
    <w:name w:val="Psection-e"/>
    <w:basedOn w:val="section-e"/>
    <w:rsid w:val="00502962"/>
    <w:rPr>
      <w:b/>
    </w:rPr>
  </w:style>
  <w:style w:type="paragraph" w:customStyle="1" w:styleId="section-e">
    <w:name w:val="section-e"/>
    <w:rsid w:val="00502962"/>
    <w:pPr>
      <w:tabs>
        <w:tab w:val="left" w:pos="0"/>
        <w:tab w:val="left" w:pos="378"/>
      </w:tabs>
      <w:spacing w:line="200" w:lineRule="atLeast"/>
    </w:pPr>
    <w:rPr>
      <w:snapToGrid w:val="0"/>
      <w:sz w:val="26"/>
      <w:lang w:val="en-GB" w:eastAsia="en-US"/>
    </w:rPr>
  </w:style>
  <w:style w:type="paragraph" w:customStyle="1" w:styleId="Psection-f">
    <w:name w:val="Psection-f"/>
    <w:basedOn w:val="Psection-e"/>
    <w:rsid w:val="00502962"/>
    <w:rPr>
      <w:lang w:val="fr-CA"/>
    </w:rPr>
  </w:style>
  <w:style w:type="paragraph" w:customStyle="1" w:styleId="partnumRepeal-e">
    <w:name w:val="partnumRepeal-e"/>
    <w:basedOn w:val="partnumRevoked-e"/>
    <w:rsid w:val="00502962"/>
    <w:pPr>
      <w:suppressAutoHyphens/>
      <w:spacing w:before="150" w:after="0" w:line="209" w:lineRule="exact"/>
    </w:pPr>
    <w:rPr>
      <w:sz w:val="19"/>
    </w:rPr>
  </w:style>
  <w:style w:type="paragraph" w:customStyle="1" w:styleId="partnumRevoked-e">
    <w:name w:val="partnumRevoked-e"/>
    <w:basedOn w:val="partnum-e"/>
    <w:rsid w:val="00502962"/>
    <w:rPr>
      <w:b w:val="0"/>
      <w:caps w:val="0"/>
    </w:rPr>
  </w:style>
  <w:style w:type="paragraph" w:customStyle="1" w:styleId="Psubclause-e">
    <w:name w:val="Psubclause-e"/>
    <w:basedOn w:val="subclause-e"/>
    <w:rsid w:val="00502962"/>
    <w:rPr>
      <w:b/>
    </w:rPr>
  </w:style>
  <w:style w:type="paragraph" w:customStyle="1" w:styleId="Psubclause-f">
    <w:name w:val="Psubclause-f"/>
    <w:basedOn w:val="Psubclause-e"/>
    <w:rsid w:val="00502962"/>
    <w:rPr>
      <w:lang w:val="fr-CA"/>
    </w:rPr>
  </w:style>
  <w:style w:type="paragraph" w:customStyle="1" w:styleId="Psubpara-e">
    <w:name w:val="Psubpara-e"/>
    <w:basedOn w:val="subpara-e"/>
    <w:rsid w:val="00502962"/>
    <w:rPr>
      <w:b/>
    </w:rPr>
  </w:style>
  <w:style w:type="paragraph" w:customStyle="1" w:styleId="Psubpara-f">
    <w:name w:val="Psubpara-f"/>
    <w:basedOn w:val="Psubpara-e"/>
    <w:rsid w:val="00502962"/>
    <w:rPr>
      <w:lang w:val="fr-CA"/>
    </w:rPr>
  </w:style>
  <w:style w:type="paragraph" w:customStyle="1" w:styleId="Psubsection-e">
    <w:name w:val="Psubsection-e"/>
    <w:basedOn w:val="subsection-e"/>
    <w:rsid w:val="00502962"/>
    <w:rPr>
      <w:b/>
    </w:rPr>
  </w:style>
  <w:style w:type="paragraph" w:customStyle="1" w:styleId="subsection-e">
    <w:name w:val="subsection-e"/>
    <w:basedOn w:val="section-e"/>
    <w:rsid w:val="00502962"/>
  </w:style>
  <w:style w:type="paragraph" w:customStyle="1" w:styleId="Psubsection-f">
    <w:name w:val="Psubsection-f"/>
    <w:basedOn w:val="Psubsection-e"/>
    <w:rsid w:val="00502962"/>
    <w:rPr>
      <w:lang w:val="fr-CA"/>
    </w:rPr>
  </w:style>
  <w:style w:type="paragraph" w:customStyle="1" w:styleId="Psubsubclause-e">
    <w:name w:val="Psubsubclause-e"/>
    <w:basedOn w:val="subsubclause-e"/>
    <w:rsid w:val="00502962"/>
    <w:rPr>
      <w:b/>
    </w:rPr>
  </w:style>
  <w:style w:type="paragraph" w:customStyle="1" w:styleId="Psubsubclause-f">
    <w:name w:val="Psubsubclause-f"/>
    <w:basedOn w:val="Psubsubclause-e"/>
    <w:rsid w:val="00502962"/>
    <w:rPr>
      <w:lang w:val="fr-CA"/>
    </w:rPr>
  </w:style>
  <w:style w:type="paragraph" w:customStyle="1" w:styleId="Psubsubpara-e">
    <w:name w:val="Psubsubpara-e"/>
    <w:basedOn w:val="subsubpara-e"/>
    <w:rsid w:val="00502962"/>
    <w:rPr>
      <w:b/>
    </w:rPr>
  </w:style>
  <w:style w:type="paragraph" w:customStyle="1" w:styleId="Psubsubpara-f">
    <w:name w:val="Psubsubpara-f"/>
    <w:basedOn w:val="Psubsubpara-e"/>
    <w:rsid w:val="00502962"/>
    <w:rPr>
      <w:lang w:val="fr-CA"/>
    </w:rPr>
  </w:style>
  <w:style w:type="paragraph" w:customStyle="1" w:styleId="Psubsubsubclause-e">
    <w:name w:val="Psubsubsubclause-e"/>
    <w:basedOn w:val="subsubsubclause-e"/>
    <w:rsid w:val="00502962"/>
    <w:rPr>
      <w:b/>
    </w:rPr>
  </w:style>
  <w:style w:type="paragraph" w:customStyle="1" w:styleId="subsubsubclause-e">
    <w:name w:val="subsubsubclause-e"/>
    <w:rsid w:val="00502962"/>
    <w:pPr>
      <w:tabs>
        <w:tab w:val="right" w:pos="3348"/>
        <w:tab w:val="left" w:pos="3586"/>
      </w:tabs>
      <w:spacing w:line="200" w:lineRule="atLeast"/>
      <w:ind w:left="3586" w:hanging="3586"/>
    </w:pPr>
    <w:rPr>
      <w:snapToGrid w:val="0"/>
      <w:sz w:val="26"/>
      <w:lang w:val="en-GB" w:eastAsia="en-US"/>
    </w:rPr>
  </w:style>
  <w:style w:type="paragraph" w:customStyle="1" w:styleId="Psubsubsubclause-f">
    <w:name w:val="Psubsubsubclause-f"/>
    <w:basedOn w:val="Psubsubsubclause-e"/>
    <w:rsid w:val="00502962"/>
    <w:rPr>
      <w:lang w:val="fr-CA"/>
    </w:rPr>
  </w:style>
  <w:style w:type="paragraph" w:customStyle="1" w:styleId="Psubsubsubpara-e">
    <w:name w:val="Psubsubsubpara-e"/>
    <w:basedOn w:val="subsubsubpara-e"/>
    <w:rsid w:val="00502962"/>
    <w:rPr>
      <w:b/>
    </w:rPr>
  </w:style>
  <w:style w:type="paragraph" w:customStyle="1" w:styleId="subsubsubpara-e">
    <w:name w:val="subsubsubpara-e"/>
    <w:rsid w:val="00502962"/>
    <w:pPr>
      <w:tabs>
        <w:tab w:val="right" w:pos="3348"/>
        <w:tab w:val="left" w:pos="3586"/>
      </w:tabs>
      <w:spacing w:line="200" w:lineRule="atLeast"/>
      <w:ind w:left="3586" w:hanging="3586"/>
    </w:pPr>
    <w:rPr>
      <w:snapToGrid w:val="0"/>
      <w:sz w:val="26"/>
      <w:lang w:val="en-GB" w:eastAsia="en-US"/>
    </w:rPr>
  </w:style>
  <w:style w:type="paragraph" w:customStyle="1" w:styleId="Psubsubsubpara-f">
    <w:name w:val="Psubsubsubpara-f"/>
    <w:basedOn w:val="Psubsubsubpara-e"/>
    <w:rsid w:val="00502962"/>
    <w:rPr>
      <w:lang w:val="fr-CA"/>
    </w:rPr>
  </w:style>
  <w:style w:type="paragraph" w:customStyle="1" w:styleId="scanned-e">
    <w:name w:val="scanned-e"/>
    <w:rsid w:val="00502962"/>
    <w:pPr>
      <w:spacing w:after="200" w:line="200" w:lineRule="atLeast"/>
      <w:jc w:val="both"/>
    </w:pPr>
    <w:rPr>
      <w:snapToGrid w:val="0"/>
      <w:sz w:val="26"/>
      <w:lang w:val="en-GB" w:eastAsia="en-US"/>
    </w:rPr>
  </w:style>
  <w:style w:type="paragraph" w:customStyle="1" w:styleId="scanned-f">
    <w:name w:val="scanned-f"/>
    <w:basedOn w:val="scanned-e"/>
    <w:rsid w:val="00502962"/>
    <w:rPr>
      <w:lang w:val="fr-CA"/>
    </w:rPr>
  </w:style>
  <w:style w:type="paragraph" w:customStyle="1" w:styleId="schedule-e">
    <w:name w:val="schedule-e"/>
    <w:rsid w:val="00502962"/>
    <w:pPr>
      <w:tabs>
        <w:tab w:val="left" w:pos="0"/>
      </w:tabs>
      <w:spacing w:after="200" w:line="200" w:lineRule="atLeast"/>
      <w:jc w:val="center"/>
    </w:pPr>
    <w:rPr>
      <w:caps/>
      <w:snapToGrid w:val="0"/>
      <w:sz w:val="26"/>
      <w:lang w:val="en-GB" w:eastAsia="en-US"/>
    </w:rPr>
  </w:style>
  <w:style w:type="paragraph" w:customStyle="1" w:styleId="schedule-f">
    <w:name w:val="schedule-f"/>
    <w:basedOn w:val="schedule-e"/>
    <w:rsid w:val="00502962"/>
    <w:rPr>
      <w:lang w:val="fr-CA"/>
    </w:rPr>
  </w:style>
  <w:style w:type="paragraph" w:customStyle="1" w:styleId="Sclause-e">
    <w:name w:val="Sclause-e"/>
    <w:basedOn w:val="clause-e"/>
    <w:rsid w:val="00502962"/>
    <w:pPr>
      <w:ind w:firstLine="0"/>
    </w:pPr>
  </w:style>
  <w:style w:type="paragraph" w:customStyle="1" w:styleId="Sclause-f">
    <w:name w:val="Sclause-f"/>
    <w:basedOn w:val="Sclause-e"/>
    <w:rsid w:val="00502962"/>
    <w:rPr>
      <w:lang w:val="fr-CA"/>
    </w:rPr>
  </w:style>
  <w:style w:type="paragraph" w:customStyle="1" w:styleId="Sdefclause-e">
    <w:name w:val="Sdefclause-e"/>
    <w:basedOn w:val="clause-e"/>
    <w:rsid w:val="00502962"/>
    <w:pPr>
      <w:tabs>
        <w:tab w:val="left" w:pos="0"/>
      </w:tabs>
      <w:ind w:firstLine="0"/>
    </w:pPr>
  </w:style>
  <w:style w:type="paragraph" w:customStyle="1" w:styleId="Sdefclause-f">
    <w:name w:val="Sdefclause-f"/>
    <w:basedOn w:val="Sdefclause-e"/>
    <w:rsid w:val="00502962"/>
    <w:rPr>
      <w:lang w:val="fr-CA"/>
    </w:rPr>
  </w:style>
  <w:style w:type="paragraph" w:customStyle="1" w:styleId="Sdefinition-e">
    <w:name w:val="Sdefinition-e"/>
    <w:basedOn w:val="definition-e"/>
    <w:rsid w:val="00502962"/>
    <w:pPr>
      <w:ind w:left="384" w:firstLine="0"/>
    </w:pPr>
  </w:style>
  <w:style w:type="paragraph" w:customStyle="1" w:styleId="Sdefinition-f">
    <w:name w:val="Sdefinition-f"/>
    <w:basedOn w:val="Sdefinition-e"/>
    <w:rsid w:val="00502962"/>
    <w:rPr>
      <w:lang w:val="fr-CA"/>
    </w:rPr>
  </w:style>
  <w:style w:type="paragraph" w:customStyle="1" w:styleId="Sdefpara-e">
    <w:name w:val="Sdefpara-e"/>
    <w:basedOn w:val="paragraph-e"/>
    <w:rsid w:val="00502962"/>
    <w:pPr>
      <w:tabs>
        <w:tab w:val="left" w:pos="0"/>
      </w:tabs>
      <w:ind w:firstLine="0"/>
    </w:pPr>
  </w:style>
  <w:style w:type="paragraph" w:customStyle="1" w:styleId="Sdefpara-f">
    <w:name w:val="Sdefpara-f"/>
    <w:basedOn w:val="Sdefpara-e"/>
    <w:rsid w:val="00502962"/>
    <w:rPr>
      <w:lang w:val="fr-CA"/>
    </w:rPr>
  </w:style>
  <w:style w:type="paragraph" w:customStyle="1" w:styleId="section-f">
    <w:name w:val="section-f"/>
    <w:basedOn w:val="section-e"/>
    <w:rsid w:val="00502962"/>
    <w:rPr>
      <w:lang w:val="fr-CA"/>
    </w:rPr>
  </w:style>
  <w:style w:type="paragraph" w:customStyle="1" w:styleId="shorttitle-f">
    <w:name w:val="shorttitle-f"/>
    <w:basedOn w:val="shorttitle-e"/>
    <w:rsid w:val="00502962"/>
    <w:rPr>
      <w:lang w:val="fr-CA"/>
    </w:rPr>
  </w:style>
  <w:style w:type="paragraph" w:customStyle="1" w:styleId="shorttitle-e">
    <w:name w:val="shorttitle-e"/>
    <w:rsid w:val="00502962"/>
    <w:pPr>
      <w:keepNext/>
      <w:tabs>
        <w:tab w:val="left" w:pos="0"/>
      </w:tabs>
      <w:spacing w:after="578" w:line="270" w:lineRule="exact"/>
      <w:jc w:val="center"/>
    </w:pPr>
    <w:rPr>
      <w:b/>
      <w:snapToGrid w:val="0"/>
      <w:sz w:val="26"/>
      <w:lang w:val="en-GB"/>
    </w:rPr>
  </w:style>
  <w:style w:type="paragraph" w:customStyle="1" w:styleId="note-e">
    <w:name w:val="note-e"/>
    <w:rsid w:val="00502962"/>
    <w:pPr>
      <w:tabs>
        <w:tab w:val="left" w:pos="-1156"/>
        <w:tab w:val="left" w:pos="1156"/>
      </w:tabs>
      <w:spacing w:after="200" w:line="200" w:lineRule="atLeast"/>
    </w:pPr>
    <w:rPr>
      <w:snapToGrid w:val="0"/>
      <w:sz w:val="26"/>
      <w:lang w:val="en-GB" w:eastAsia="en-US"/>
    </w:rPr>
  </w:style>
  <w:style w:type="paragraph" w:customStyle="1" w:styleId="parawindt2-e">
    <w:name w:val="parawindt2-e"/>
    <w:basedOn w:val="parawindt-e"/>
    <w:rsid w:val="00502962"/>
    <w:pPr>
      <w:ind w:left="1118"/>
    </w:pPr>
  </w:style>
  <w:style w:type="paragraph" w:customStyle="1" w:styleId="Sparagraph-e">
    <w:name w:val="Sparagraph-e"/>
    <w:basedOn w:val="paragraph-e"/>
    <w:rsid w:val="00502962"/>
    <w:pPr>
      <w:ind w:firstLine="0"/>
    </w:pPr>
  </w:style>
  <w:style w:type="paragraph" w:customStyle="1" w:styleId="Sparagraph-f">
    <w:name w:val="Sparagraph-f"/>
    <w:basedOn w:val="Sparagraph-e"/>
    <w:rsid w:val="00502962"/>
    <w:rPr>
      <w:lang w:val="fr-CA"/>
    </w:rPr>
  </w:style>
  <w:style w:type="paragraph" w:customStyle="1" w:styleId="SPsection-e">
    <w:name w:val="SPsection-e"/>
    <w:basedOn w:val="section-e"/>
    <w:rsid w:val="00502962"/>
    <w:rPr>
      <w:b/>
    </w:rPr>
  </w:style>
  <w:style w:type="paragraph" w:customStyle="1" w:styleId="SPsection-f">
    <w:name w:val="SPsection-f"/>
    <w:basedOn w:val="SPsection-e"/>
    <w:rsid w:val="00502962"/>
    <w:rPr>
      <w:lang w:val="fr-CA"/>
    </w:rPr>
  </w:style>
  <w:style w:type="paragraph" w:customStyle="1" w:styleId="SPsubsection-e">
    <w:name w:val="SPsubsection-e"/>
    <w:basedOn w:val="subsection-e"/>
    <w:rsid w:val="00502962"/>
    <w:rPr>
      <w:b/>
    </w:rPr>
  </w:style>
  <w:style w:type="paragraph" w:customStyle="1" w:styleId="SPsubsection-f">
    <w:name w:val="SPsubsection-f"/>
    <w:basedOn w:val="SPsubsection-e"/>
    <w:rsid w:val="00502962"/>
    <w:rPr>
      <w:lang w:val="fr-CA"/>
    </w:rPr>
  </w:style>
  <w:style w:type="paragraph" w:customStyle="1" w:styleId="Ssection-e">
    <w:name w:val="Ssection-e"/>
    <w:basedOn w:val="section-e"/>
    <w:rsid w:val="00502962"/>
  </w:style>
  <w:style w:type="paragraph" w:customStyle="1" w:styleId="Ssection-f">
    <w:name w:val="Ssection-f"/>
    <w:basedOn w:val="Ssection-e"/>
    <w:rsid w:val="00502962"/>
    <w:rPr>
      <w:lang w:val="fr-CA"/>
    </w:rPr>
  </w:style>
  <w:style w:type="paragraph" w:customStyle="1" w:styleId="Ssubclause-e">
    <w:name w:val="Ssubclause-e"/>
    <w:basedOn w:val="subclause-e"/>
    <w:rsid w:val="00502962"/>
    <w:pPr>
      <w:ind w:firstLine="0"/>
    </w:pPr>
  </w:style>
  <w:style w:type="paragraph" w:customStyle="1" w:styleId="Ssubclause-f">
    <w:name w:val="Ssubclause-f"/>
    <w:basedOn w:val="Ssubclause-e"/>
    <w:rsid w:val="00502962"/>
    <w:rPr>
      <w:lang w:val="fr-CA"/>
    </w:rPr>
  </w:style>
  <w:style w:type="paragraph" w:customStyle="1" w:styleId="Ssubpara-e">
    <w:name w:val="Ssubpara-e"/>
    <w:basedOn w:val="subpara-e"/>
    <w:rsid w:val="00502962"/>
    <w:pPr>
      <w:ind w:firstLine="0"/>
    </w:pPr>
  </w:style>
  <w:style w:type="paragraph" w:customStyle="1" w:styleId="Ssubpara-f">
    <w:name w:val="Ssubpara-f"/>
    <w:basedOn w:val="Ssubpara-e"/>
    <w:rsid w:val="00502962"/>
    <w:rPr>
      <w:lang w:val="fr-CA"/>
    </w:rPr>
  </w:style>
  <w:style w:type="paragraph" w:customStyle="1" w:styleId="Ssubsection-e">
    <w:name w:val="Ssubsection-e"/>
    <w:basedOn w:val="subsection-e"/>
    <w:rsid w:val="00502962"/>
  </w:style>
  <w:style w:type="paragraph" w:customStyle="1" w:styleId="Ssubsection-f">
    <w:name w:val="Ssubsection-f"/>
    <w:basedOn w:val="Ssubsection-e"/>
    <w:rsid w:val="00502962"/>
    <w:rPr>
      <w:lang w:val="fr-CA"/>
    </w:rPr>
  </w:style>
  <w:style w:type="paragraph" w:customStyle="1" w:styleId="Ssubsubclause-e">
    <w:name w:val="Ssubsubclause-e"/>
    <w:basedOn w:val="subsubclause-e"/>
    <w:rsid w:val="00502962"/>
    <w:pPr>
      <w:ind w:firstLine="0"/>
    </w:pPr>
  </w:style>
  <w:style w:type="paragraph" w:customStyle="1" w:styleId="Ssubsubclause-f">
    <w:name w:val="Ssubsubclause-f"/>
    <w:basedOn w:val="Ssubsubclause-e"/>
    <w:rsid w:val="00502962"/>
    <w:rPr>
      <w:lang w:val="fr-CA"/>
    </w:rPr>
  </w:style>
  <w:style w:type="paragraph" w:customStyle="1" w:styleId="Ssubsubpara-e">
    <w:name w:val="Ssubsubpara-e"/>
    <w:basedOn w:val="subsubpara-e"/>
    <w:rsid w:val="00502962"/>
    <w:pPr>
      <w:ind w:firstLine="0"/>
    </w:pPr>
  </w:style>
  <w:style w:type="paragraph" w:customStyle="1" w:styleId="Ssubsubpara-f">
    <w:name w:val="Ssubsubpara-f"/>
    <w:basedOn w:val="Ssubsubpara-e"/>
    <w:rsid w:val="00502962"/>
    <w:rPr>
      <w:lang w:val="fr-CA"/>
    </w:rPr>
  </w:style>
  <w:style w:type="paragraph" w:customStyle="1" w:styleId="StartTumble-e">
    <w:name w:val="Start Tumble-e"/>
    <w:rsid w:val="00502962"/>
    <w:pPr>
      <w:tabs>
        <w:tab w:val="left" w:pos="0"/>
      </w:tabs>
      <w:suppressAutoHyphens/>
      <w:spacing w:before="111" w:line="200" w:lineRule="exact"/>
      <w:jc w:val="both"/>
    </w:pPr>
    <w:rPr>
      <w:snapToGrid w:val="0"/>
      <w:sz w:val="26"/>
      <w:lang w:val="en-GB" w:eastAsia="en-US"/>
    </w:rPr>
  </w:style>
  <w:style w:type="paragraph" w:customStyle="1" w:styleId="StartTumble-f">
    <w:name w:val="Start Tumble-f"/>
    <w:basedOn w:val="StartTumble-e"/>
    <w:rsid w:val="00502962"/>
    <w:rPr>
      <w:lang w:val="fr-CA"/>
    </w:rPr>
  </w:style>
  <w:style w:type="paragraph" w:customStyle="1" w:styleId="subclause-f">
    <w:name w:val="subclause-f"/>
    <w:basedOn w:val="subclause-e"/>
    <w:rsid w:val="00502962"/>
    <w:rPr>
      <w:lang w:val="fr-CA"/>
    </w:rPr>
  </w:style>
  <w:style w:type="paragraph" w:customStyle="1" w:styleId="subpara-f">
    <w:name w:val="subpara-f"/>
    <w:basedOn w:val="subpara-e"/>
    <w:rsid w:val="00502962"/>
    <w:rPr>
      <w:lang w:val="fr-CA"/>
    </w:rPr>
  </w:style>
  <w:style w:type="paragraph" w:customStyle="1" w:styleId="subsection-f">
    <w:name w:val="subsection-f"/>
    <w:basedOn w:val="subsection-e"/>
    <w:rsid w:val="00502962"/>
    <w:rPr>
      <w:lang w:val="fr-CA"/>
    </w:rPr>
  </w:style>
  <w:style w:type="paragraph" w:customStyle="1" w:styleId="subsubclause-f">
    <w:name w:val="subsubclause-f"/>
    <w:basedOn w:val="subsubclause-e"/>
    <w:rsid w:val="00502962"/>
    <w:rPr>
      <w:lang w:val="fr-CA"/>
    </w:rPr>
  </w:style>
  <w:style w:type="paragraph" w:customStyle="1" w:styleId="subsubpara-f">
    <w:name w:val="subsubpara-f"/>
    <w:basedOn w:val="subsubpara-e"/>
    <w:rsid w:val="00502962"/>
    <w:rPr>
      <w:lang w:val="fr-CA"/>
    </w:rPr>
  </w:style>
  <w:style w:type="paragraph" w:customStyle="1" w:styleId="subsubsubclause-f">
    <w:name w:val="subsubsubclause-f"/>
    <w:basedOn w:val="subsubsubclause-e"/>
    <w:rsid w:val="00502962"/>
    <w:rPr>
      <w:lang w:val="fr-CA"/>
    </w:rPr>
  </w:style>
  <w:style w:type="paragraph" w:customStyle="1" w:styleId="subsubsubpara-f">
    <w:name w:val="subsubsubpara-f"/>
    <w:basedOn w:val="subsubsubpara-e"/>
    <w:rsid w:val="00502962"/>
    <w:rPr>
      <w:lang w:val="fr-CA"/>
    </w:rPr>
  </w:style>
  <w:style w:type="paragraph" w:customStyle="1" w:styleId="table-e">
    <w:name w:val="table-e"/>
    <w:rsid w:val="00502962"/>
    <w:pPr>
      <w:suppressAutoHyphens/>
      <w:spacing w:before="11" w:line="189" w:lineRule="exact"/>
    </w:pPr>
    <w:rPr>
      <w:snapToGrid w:val="0"/>
      <w:sz w:val="18"/>
      <w:lang w:val="en-GB" w:eastAsia="en-US"/>
    </w:rPr>
  </w:style>
  <w:style w:type="paragraph" w:customStyle="1" w:styleId="table-f">
    <w:name w:val="table-f"/>
    <w:basedOn w:val="table-e"/>
    <w:rsid w:val="00502962"/>
    <w:rPr>
      <w:lang w:val="fr-CA"/>
    </w:rPr>
  </w:style>
  <w:style w:type="paragraph" w:customStyle="1" w:styleId="toc-e">
    <w:name w:val="toc-e"/>
    <w:rsid w:val="00502962"/>
    <w:pPr>
      <w:keepNext/>
      <w:tabs>
        <w:tab w:val="left" w:pos="0"/>
      </w:tabs>
      <w:suppressAutoHyphens/>
      <w:spacing w:before="300" w:after="120" w:line="209" w:lineRule="exact"/>
      <w:jc w:val="center"/>
    </w:pPr>
    <w:rPr>
      <w:b/>
      <w:caps/>
      <w:snapToGrid w:val="0"/>
      <w:sz w:val="19"/>
      <w:lang w:val="en-GB" w:eastAsia="en-US"/>
    </w:rPr>
  </w:style>
  <w:style w:type="paragraph" w:customStyle="1" w:styleId="toc-f">
    <w:name w:val="toc-f"/>
    <w:basedOn w:val="toc-e"/>
    <w:rsid w:val="00502962"/>
    <w:rPr>
      <w:lang w:val="fr-CA"/>
    </w:rPr>
  </w:style>
  <w:style w:type="paragraph" w:customStyle="1" w:styleId="tochead1-e">
    <w:name w:val="tochead1-e"/>
    <w:rsid w:val="00502962"/>
    <w:pPr>
      <w:keepNext/>
      <w:keepLines/>
      <w:tabs>
        <w:tab w:val="left" w:pos="0"/>
      </w:tabs>
      <w:suppressAutoHyphens/>
      <w:spacing w:before="80" w:after="40" w:line="189" w:lineRule="exact"/>
      <w:jc w:val="center"/>
    </w:pPr>
    <w:rPr>
      <w:smallCaps/>
      <w:snapToGrid w:val="0"/>
      <w:sz w:val="18"/>
      <w:lang w:val="en-GB" w:eastAsia="en-US"/>
    </w:rPr>
  </w:style>
  <w:style w:type="paragraph" w:customStyle="1" w:styleId="tochead1-f">
    <w:name w:val="tochead1-f"/>
    <w:basedOn w:val="tochead1-e"/>
    <w:rsid w:val="00502962"/>
    <w:rPr>
      <w:lang w:val="fr-CA"/>
    </w:rPr>
  </w:style>
  <w:style w:type="paragraph" w:customStyle="1" w:styleId="Yellipsis-e">
    <w:name w:val="Yellipsis-e"/>
    <w:basedOn w:val="ellipsis-e"/>
    <w:rsid w:val="00502962"/>
    <w:pPr>
      <w:shd w:val="clear" w:color="auto" w:fill="D9D9D9"/>
    </w:pPr>
  </w:style>
  <w:style w:type="paragraph" w:customStyle="1" w:styleId="xleftpara-e">
    <w:name w:val="xleftpara-e"/>
    <w:rsid w:val="00502962"/>
    <w:pPr>
      <w:tabs>
        <w:tab w:val="left" w:pos="0"/>
      </w:tabs>
      <w:spacing w:line="200" w:lineRule="atLeast"/>
    </w:pPr>
    <w:rPr>
      <w:snapToGrid w:val="0"/>
      <w:sz w:val="26"/>
      <w:lang w:val="en-GB" w:eastAsia="en-US"/>
    </w:rPr>
  </w:style>
  <w:style w:type="paragraph" w:customStyle="1" w:styleId="xleftpara-f">
    <w:name w:val="xleftpara-f"/>
    <w:basedOn w:val="xleftpara-e"/>
    <w:rsid w:val="00502962"/>
    <w:rPr>
      <w:lang w:val="fr-CA"/>
    </w:rPr>
  </w:style>
  <w:style w:type="paragraph" w:customStyle="1" w:styleId="xnum-e">
    <w:name w:val="xnum-e"/>
    <w:rsid w:val="00502962"/>
    <w:pPr>
      <w:tabs>
        <w:tab w:val="left" w:pos="0"/>
        <w:tab w:val="right" w:pos="798"/>
        <w:tab w:val="left" w:pos="1120"/>
      </w:tabs>
      <w:spacing w:line="200" w:lineRule="atLeast"/>
      <w:ind w:left="1120" w:hanging="1120"/>
    </w:pPr>
    <w:rPr>
      <w:snapToGrid w:val="0"/>
      <w:sz w:val="26"/>
      <w:lang w:val="en-GB" w:eastAsia="en-US"/>
    </w:rPr>
  </w:style>
  <w:style w:type="paragraph" w:customStyle="1" w:styleId="xnum-f">
    <w:name w:val="xnum-f"/>
    <w:basedOn w:val="xnum-e"/>
    <w:rsid w:val="00502962"/>
    <w:pPr>
      <w:tabs>
        <w:tab w:val="left" w:pos="559"/>
      </w:tabs>
    </w:pPr>
    <w:rPr>
      <w:lang w:val="fr-CA"/>
    </w:rPr>
  </w:style>
  <w:style w:type="paragraph" w:customStyle="1" w:styleId="xpara-e">
    <w:name w:val="xpara-e"/>
    <w:rsid w:val="00502962"/>
    <w:pPr>
      <w:tabs>
        <w:tab w:val="left" w:pos="0"/>
        <w:tab w:val="left" w:pos="640"/>
      </w:tabs>
      <w:spacing w:line="200" w:lineRule="atLeast"/>
    </w:pPr>
    <w:rPr>
      <w:snapToGrid w:val="0"/>
      <w:sz w:val="26"/>
      <w:lang w:val="en-GB" w:eastAsia="en-US"/>
    </w:rPr>
  </w:style>
  <w:style w:type="paragraph" w:customStyle="1" w:styleId="xpara-f">
    <w:name w:val="xpara-f"/>
    <w:basedOn w:val="xpara-e"/>
    <w:rsid w:val="00502962"/>
    <w:rPr>
      <w:lang w:val="fr-CA"/>
    </w:rPr>
  </w:style>
  <w:style w:type="paragraph" w:customStyle="1" w:styleId="xpartnum-e">
    <w:name w:val="xpartnum-e"/>
    <w:rsid w:val="00502962"/>
    <w:pPr>
      <w:keepNext/>
      <w:keepLines/>
      <w:tabs>
        <w:tab w:val="left" w:pos="0"/>
      </w:tabs>
      <w:spacing w:after="200" w:line="200" w:lineRule="atLeast"/>
      <w:jc w:val="center"/>
    </w:pPr>
    <w:rPr>
      <w:b/>
      <w:caps/>
      <w:snapToGrid w:val="0"/>
      <w:sz w:val="26"/>
      <w:lang w:val="en-GB" w:eastAsia="en-US"/>
    </w:rPr>
  </w:style>
  <w:style w:type="paragraph" w:customStyle="1" w:styleId="xpartnum-f">
    <w:name w:val="xpartnum-f"/>
    <w:basedOn w:val="xpartnum-e"/>
    <w:rsid w:val="00502962"/>
    <w:rPr>
      <w:lang w:val="fr-CA"/>
    </w:rPr>
  </w:style>
  <w:style w:type="paragraph" w:customStyle="1" w:styleId="xtitle-e">
    <w:name w:val="xtitle-e"/>
    <w:rsid w:val="00502962"/>
    <w:pPr>
      <w:tabs>
        <w:tab w:val="left" w:pos="0"/>
      </w:tabs>
      <w:spacing w:line="200" w:lineRule="atLeast"/>
      <w:jc w:val="center"/>
    </w:pPr>
    <w:rPr>
      <w:caps/>
      <w:snapToGrid w:val="0"/>
      <w:sz w:val="26"/>
      <w:lang w:val="en-GB" w:eastAsia="en-US"/>
    </w:rPr>
  </w:style>
  <w:style w:type="paragraph" w:customStyle="1" w:styleId="xtitle-f">
    <w:name w:val="xtitle-f"/>
    <w:basedOn w:val="xtitle-e"/>
    <w:rsid w:val="00502962"/>
    <w:rPr>
      <w:lang w:val="fr-CA"/>
    </w:rPr>
  </w:style>
  <w:style w:type="paragraph" w:customStyle="1" w:styleId="Yellipsis-f">
    <w:name w:val="Yellipsis-f"/>
    <w:basedOn w:val="Yellipsis-e"/>
    <w:rsid w:val="00502962"/>
    <w:rPr>
      <w:lang w:val="fr-CA"/>
    </w:rPr>
  </w:style>
  <w:style w:type="paragraph" w:customStyle="1" w:styleId="Ypartheading-e">
    <w:name w:val="Ypartheading-e"/>
    <w:basedOn w:val="partheading-e"/>
    <w:rsid w:val="00502962"/>
    <w:pPr>
      <w:shd w:val="clear" w:color="auto" w:fill="D9D9D9"/>
    </w:pPr>
  </w:style>
  <w:style w:type="paragraph" w:customStyle="1" w:styleId="partheading-e">
    <w:name w:val="partheading-e"/>
    <w:rsid w:val="00502962"/>
    <w:pPr>
      <w:keepLines/>
      <w:tabs>
        <w:tab w:val="left" w:pos="0"/>
      </w:tabs>
      <w:spacing w:before="150" w:after="200" w:line="200" w:lineRule="atLeast"/>
      <w:jc w:val="center"/>
    </w:pPr>
    <w:rPr>
      <w:b/>
      <w:caps/>
      <w:snapToGrid w:val="0"/>
      <w:sz w:val="26"/>
      <w:lang w:val="en-GB" w:eastAsia="en-US"/>
    </w:rPr>
  </w:style>
  <w:style w:type="paragraph" w:customStyle="1" w:styleId="Ypartheading-f">
    <w:name w:val="Ypartheading-f"/>
    <w:basedOn w:val="partheading-e"/>
    <w:rsid w:val="00502962"/>
    <w:pPr>
      <w:shd w:val="clear" w:color="auto" w:fill="D9D9D9"/>
    </w:pPr>
    <w:rPr>
      <w:lang w:val="fr-CA"/>
    </w:rPr>
  </w:style>
  <w:style w:type="paragraph" w:customStyle="1" w:styleId="partheading-f">
    <w:name w:val="partheading-f"/>
    <w:basedOn w:val="partheading-e"/>
    <w:rsid w:val="00502962"/>
    <w:rPr>
      <w:lang w:val="fr-CA"/>
    </w:rPr>
  </w:style>
  <w:style w:type="paragraph" w:customStyle="1" w:styleId="YPheadingx-e">
    <w:name w:val="YPheadingx-e"/>
    <w:basedOn w:val="Pheadingx-e"/>
    <w:rsid w:val="00502962"/>
    <w:pPr>
      <w:shd w:val="clear" w:color="auto" w:fill="D9D9D9"/>
    </w:pPr>
  </w:style>
  <w:style w:type="paragraph" w:customStyle="1" w:styleId="YPheadingx-f">
    <w:name w:val="YPheadingx-f"/>
    <w:basedOn w:val="YPheadingx-e"/>
    <w:rsid w:val="00502962"/>
    <w:rPr>
      <w:lang w:val="fr-CA"/>
    </w:rPr>
  </w:style>
  <w:style w:type="paragraph" w:customStyle="1" w:styleId="Ytable-e">
    <w:name w:val="Ytable-e"/>
    <w:basedOn w:val="table-e"/>
    <w:rsid w:val="00502962"/>
    <w:pPr>
      <w:shd w:val="clear" w:color="auto" w:fill="D9D9D9"/>
    </w:pPr>
  </w:style>
  <w:style w:type="paragraph" w:customStyle="1" w:styleId="Ytable-f">
    <w:name w:val="Ytable-f"/>
    <w:basedOn w:val="Ytable-e"/>
    <w:rsid w:val="00502962"/>
    <w:rPr>
      <w:lang w:val="fr-CA"/>
    </w:rPr>
  </w:style>
  <w:style w:type="paragraph" w:customStyle="1" w:styleId="Ytoc-e">
    <w:name w:val="Ytoc-e"/>
    <w:basedOn w:val="toc-e"/>
    <w:rsid w:val="00502962"/>
    <w:pPr>
      <w:shd w:val="clear" w:color="auto" w:fill="D9D9D9"/>
    </w:pPr>
  </w:style>
  <w:style w:type="paragraph" w:customStyle="1" w:styleId="Ytoc-f">
    <w:name w:val="Ytoc-f"/>
    <w:basedOn w:val="Ytoc-e"/>
    <w:rsid w:val="00502962"/>
    <w:rPr>
      <w:lang w:val="fr-CA"/>
    </w:rPr>
  </w:style>
  <w:style w:type="paragraph" w:customStyle="1" w:styleId="footnote-f">
    <w:name w:val="footnote-f"/>
    <w:basedOn w:val="footnote-e"/>
    <w:rsid w:val="00502962"/>
    <w:rPr>
      <w:lang w:val="fr-CA"/>
    </w:rPr>
  </w:style>
  <w:style w:type="paragraph" w:customStyle="1" w:styleId="PrAssent">
    <w:name w:val="PrAssent"/>
    <w:rsid w:val="00502962"/>
    <w:pPr>
      <w:tabs>
        <w:tab w:val="left" w:pos="0"/>
        <w:tab w:val="left" w:pos="720"/>
        <w:tab w:val="left" w:pos="1440"/>
        <w:tab w:val="left" w:pos="2160"/>
      </w:tabs>
      <w:spacing w:after="418" w:line="233" w:lineRule="atLeast"/>
      <w:jc w:val="right"/>
    </w:pPr>
    <w:rPr>
      <w:i/>
      <w:snapToGrid w:val="0"/>
      <w:sz w:val="26"/>
      <w:lang w:val="fr-CA" w:eastAsia="en-US"/>
    </w:rPr>
  </w:style>
  <w:style w:type="paragraph" w:customStyle="1" w:styleId="comment-e">
    <w:name w:val="comment-e"/>
    <w:rsid w:val="00502962"/>
    <w:pPr>
      <w:tabs>
        <w:tab w:val="left" w:pos="0"/>
        <w:tab w:val="left" w:pos="720"/>
        <w:tab w:val="left" w:pos="1440"/>
        <w:tab w:val="left" w:pos="2160"/>
      </w:tabs>
      <w:spacing w:before="200" w:after="200" w:line="200" w:lineRule="atLeast"/>
    </w:pPr>
    <w:rPr>
      <w:snapToGrid w:val="0"/>
      <w:sz w:val="26"/>
      <w:lang w:val="en-GB" w:eastAsia="en-US"/>
    </w:rPr>
  </w:style>
  <w:style w:type="paragraph" w:customStyle="1" w:styleId="tableheading-e">
    <w:name w:val="tableheading-e"/>
    <w:rsid w:val="00502962"/>
    <w:pPr>
      <w:keepNext/>
      <w:keepLines/>
      <w:tabs>
        <w:tab w:val="left" w:pos="0"/>
      </w:tabs>
      <w:spacing w:after="200" w:line="200" w:lineRule="atLeast"/>
      <w:jc w:val="center"/>
    </w:pPr>
    <w:rPr>
      <w:caps/>
      <w:snapToGrid w:val="0"/>
      <w:sz w:val="26"/>
      <w:lang w:val="en-GB" w:eastAsia="en-US"/>
    </w:rPr>
  </w:style>
  <w:style w:type="paragraph" w:customStyle="1" w:styleId="Pheading-e">
    <w:name w:val="Pheading-e"/>
    <w:rsid w:val="00502962"/>
    <w:pPr>
      <w:keepNext/>
      <w:keepLines/>
      <w:tabs>
        <w:tab w:val="left" w:pos="0"/>
      </w:tabs>
      <w:spacing w:after="200" w:line="200" w:lineRule="atLeast"/>
      <w:jc w:val="center"/>
    </w:pPr>
    <w:rPr>
      <w:b/>
      <w:snapToGrid w:val="0"/>
      <w:sz w:val="26"/>
      <w:lang w:val="en-GB" w:eastAsia="en-US"/>
    </w:rPr>
  </w:style>
  <w:style w:type="paragraph" w:customStyle="1" w:styleId="comment-f">
    <w:name w:val="comment-f"/>
    <w:basedOn w:val="comment-e"/>
    <w:rsid w:val="00502962"/>
    <w:rPr>
      <w:lang w:val="fr-CA"/>
    </w:rPr>
  </w:style>
  <w:style w:type="paragraph" w:customStyle="1" w:styleId="tableheading-f">
    <w:name w:val="tableheading-f"/>
    <w:basedOn w:val="tableheading-e"/>
    <w:rsid w:val="00502962"/>
    <w:rPr>
      <w:lang w:val="fr-CA"/>
    </w:rPr>
  </w:style>
  <w:style w:type="paragraph" w:customStyle="1" w:styleId="Ypreamble-e">
    <w:name w:val="Ypreamble-e"/>
    <w:basedOn w:val="preamble-e"/>
    <w:rsid w:val="00502962"/>
    <w:pPr>
      <w:shd w:val="clear" w:color="auto" w:fill="D9D9D9"/>
      <w:tabs>
        <w:tab w:val="left" w:pos="0"/>
      </w:tabs>
    </w:pPr>
  </w:style>
  <w:style w:type="paragraph" w:customStyle="1" w:styleId="Ypartnum-e">
    <w:name w:val="Ypartnum-e"/>
    <w:basedOn w:val="partnum-e"/>
    <w:rsid w:val="00502962"/>
    <w:pPr>
      <w:shd w:val="clear" w:color="auto" w:fill="D9D9D9"/>
    </w:pPr>
  </w:style>
  <w:style w:type="paragraph" w:customStyle="1" w:styleId="Yheading1-e">
    <w:name w:val="Yheading1-e"/>
    <w:basedOn w:val="heading1-e"/>
    <w:rsid w:val="00502962"/>
    <w:pPr>
      <w:shd w:val="clear" w:color="auto" w:fill="D9D9D9"/>
    </w:pPr>
  </w:style>
  <w:style w:type="paragraph" w:customStyle="1" w:styleId="Yheading2-e">
    <w:name w:val="Yheading2-e"/>
    <w:basedOn w:val="heading2-e"/>
    <w:rsid w:val="00502962"/>
    <w:pPr>
      <w:shd w:val="clear" w:color="auto" w:fill="D9D9D9"/>
    </w:pPr>
  </w:style>
  <w:style w:type="paragraph" w:customStyle="1" w:styleId="Yheading3-e">
    <w:name w:val="Yheading3-e"/>
    <w:basedOn w:val="heading3-e"/>
    <w:rsid w:val="00502962"/>
    <w:pPr>
      <w:shd w:val="clear" w:color="auto" w:fill="D9D9D9"/>
    </w:pPr>
  </w:style>
  <w:style w:type="paragraph" w:customStyle="1" w:styleId="Ytableheading-e">
    <w:name w:val="Ytableheading-e"/>
    <w:basedOn w:val="tableheading-e"/>
    <w:rsid w:val="00502962"/>
    <w:pPr>
      <w:shd w:val="clear" w:color="auto" w:fill="D9D9D9"/>
    </w:pPr>
  </w:style>
  <w:style w:type="paragraph" w:customStyle="1" w:styleId="Yfirstdef-e">
    <w:name w:val="Yfirstdef-e"/>
    <w:basedOn w:val="firstdef-e"/>
    <w:rsid w:val="00502962"/>
    <w:pPr>
      <w:shd w:val="clear" w:color="auto" w:fill="D9D9D9"/>
    </w:pPr>
  </w:style>
  <w:style w:type="paragraph" w:customStyle="1" w:styleId="Ydefinition-e">
    <w:name w:val="Ydefinition-e"/>
    <w:basedOn w:val="definition-e"/>
    <w:rsid w:val="00502962"/>
    <w:pPr>
      <w:shd w:val="clear" w:color="auto" w:fill="D9D9D9"/>
    </w:pPr>
  </w:style>
  <w:style w:type="paragraph" w:customStyle="1" w:styleId="Ydefclause-e">
    <w:name w:val="Ydefclause-e"/>
    <w:basedOn w:val="defclause-e"/>
    <w:rsid w:val="00502962"/>
    <w:pPr>
      <w:shd w:val="clear" w:color="auto" w:fill="D9D9D9"/>
    </w:pPr>
  </w:style>
  <w:style w:type="paragraph" w:customStyle="1" w:styleId="YSdefclause-e">
    <w:name w:val="YSdefclause-e"/>
    <w:basedOn w:val="Sdefclause-e"/>
    <w:rsid w:val="00502962"/>
    <w:pPr>
      <w:shd w:val="clear" w:color="auto" w:fill="D9D9D9"/>
    </w:pPr>
  </w:style>
  <w:style w:type="paragraph" w:customStyle="1" w:styleId="Ydefsubclause-e">
    <w:name w:val="Ydefsubclause-e"/>
    <w:basedOn w:val="defsubclause-e"/>
    <w:rsid w:val="00502962"/>
    <w:pPr>
      <w:shd w:val="clear" w:color="auto" w:fill="D9D9D9"/>
    </w:pPr>
  </w:style>
  <w:style w:type="paragraph" w:customStyle="1" w:styleId="Ydefsubsubclause-e">
    <w:name w:val="Ydefsubsubclause-e"/>
    <w:basedOn w:val="defsubsubclause-e"/>
    <w:rsid w:val="00502962"/>
    <w:pPr>
      <w:shd w:val="clear" w:color="auto" w:fill="D9D9D9"/>
    </w:pPr>
  </w:style>
  <w:style w:type="paragraph" w:customStyle="1" w:styleId="Ydefparagraph-e">
    <w:name w:val="Ydefparagraph-e"/>
    <w:basedOn w:val="defparagraph-e"/>
    <w:rsid w:val="00502962"/>
    <w:pPr>
      <w:shd w:val="clear" w:color="auto" w:fill="D9D9D9"/>
    </w:pPr>
  </w:style>
  <w:style w:type="paragraph" w:customStyle="1" w:styleId="YSdefpara-e">
    <w:name w:val="YSdefpara-e"/>
    <w:basedOn w:val="Sdefpara-e"/>
    <w:rsid w:val="00502962"/>
    <w:pPr>
      <w:shd w:val="clear" w:color="auto" w:fill="D9D9D9"/>
    </w:pPr>
  </w:style>
  <w:style w:type="paragraph" w:customStyle="1" w:styleId="Ydefsubpara-e">
    <w:name w:val="Ydefsubpara-e"/>
    <w:basedOn w:val="defsubpara-e"/>
    <w:rsid w:val="00502962"/>
    <w:pPr>
      <w:shd w:val="clear" w:color="auto" w:fill="D9D9D9"/>
    </w:pPr>
  </w:style>
  <w:style w:type="paragraph" w:customStyle="1" w:styleId="Ydefsubsubpara-e">
    <w:name w:val="Ydefsubsubpara-e"/>
    <w:basedOn w:val="defsubsubpara-e"/>
    <w:rsid w:val="00502962"/>
    <w:pPr>
      <w:shd w:val="clear" w:color="auto" w:fill="D9D9D9"/>
    </w:pPr>
  </w:style>
  <w:style w:type="paragraph" w:customStyle="1" w:styleId="Ysection-e">
    <w:name w:val="Ysection-e"/>
    <w:basedOn w:val="section-e"/>
    <w:rsid w:val="00502962"/>
    <w:pPr>
      <w:shd w:val="clear" w:color="auto" w:fill="D9D9D9"/>
    </w:pPr>
  </w:style>
  <w:style w:type="paragraph" w:customStyle="1" w:styleId="YSsection-e">
    <w:name w:val="YSsection-e"/>
    <w:basedOn w:val="Ssection-e"/>
    <w:rsid w:val="00502962"/>
    <w:pPr>
      <w:shd w:val="clear" w:color="auto" w:fill="D9D9D9"/>
    </w:pPr>
  </w:style>
  <w:style w:type="paragraph" w:customStyle="1" w:styleId="Ysubsection-e">
    <w:name w:val="Ysubsection-e"/>
    <w:basedOn w:val="subsection-e"/>
    <w:rsid w:val="00502962"/>
    <w:pPr>
      <w:shd w:val="clear" w:color="auto" w:fill="D9D9D9"/>
    </w:pPr>
  </w:style>
  <w:style w:type="paragraph" w:customStyle="1" w:styleId="YSsubsection-e">
    <w:name w:val="YSsubsection-e"/>
    <w:basedOn w:val="Ssubsection-e"/>
    <w:rsid w:val="00502962"/>
    <w:pPr>
      <w:shd w:val="clear" w:color="auto" w:fill="D9D9D9"/>
    </w:pPr>
  </w:style>
  <w:style w:type="paragraph" w:customStyle="1" w:styleId="Yclause-e">
    <w:name w:val="Yclause-e"/>
    <w:basedOn w:val="clause-e"/>
    <w:rsid w:val="00502962"/>
    <w:pPr>
      <w:shd w:val="clear" w:color="auto" w:fill="D9D9D9"/>
    </w:pPr>
  </w:style>
  <w:style w:type="paragraph" w:customStyle="1" w:styleId="YSclause-e">
    <w:name w:val="YSclause-e"/>
    <w:basedOn w:val="Sclause-e"/>
    <w:rsid w:val="00502962"/>
    <w:pPr>
      <w:shd w:val="clear" w:color="auto" w:fill="D9D9D9"/>
    </w:pPr>
  </w:style>
  <w:style w:type="paragraph" w:customStyle="1" w:styleId="Ysubclause-e">
    <w:name w:val="Ysubclause-e"/>
    <w:basedOn w:val="subclause-e"/>
    <w:rsid w:val="00502962"/>
    <w:pPr>
      <w:shd w:val="clear" w:color="auto" w:fill="D9D9D9"/>
    </w:pPr>
  </w:style>
  <w:style w:type="paragraph" w:customStyle="1" w:styleId="YSsubclause-e">
    <w:name w:val="YSsubclause-e"/>
    <w:basedOn w:val="Ssubclause-e"/>
    <w:rsid w:val="00502962"/>
    <w:pPr>
      <w:shd w:val="clear" w:color="auto" w:fill="D9D9D9"/>
    </w:pPr>
  </w:style>
  <w:style w:type="paragraph" w:customStyle="1" w:styleId="Ysubsubclause-e">
    <w:name w:val="Ysubsubclause-e"/>
    <w:basedOn w:val="subsubclause-e"/>
    <w:rsid w:val="00502962"/>
    <w:pPr>
      <w:shd w:val="clear" w:color="auto" w:fill="D9D9D9"/>
    </w:pPr>
  </w:style>
  <w:style w:type="paragraph" w:customStyle="1" w:styleId="YSsubsubclause-e">
    <w:name w:val="YSsubsubclause-e"/>
    <w:basedOn w:val="Ssubsubclause-e"/>
    <w:rsid w:val="00502962"/>
    <w:pPr>
      <w:shd w:val="clear" w:color="auto" w:fill="D9D9D9"/>
    </w:pPr>
  </w:style>
  <w:style w:type="paragraph" w:customStyle="1" w:styleId="Ysubsubsubclause-e">
    <w:name w:val="Ysubsubsubclause-e"/>
    <w:basedOn w:val="subsubsubclause-e"/>
    <w:rsid w:val="00502962"/>
    <w:pPr>
      <w:shd w:val="clear" w:color="auto" w:fill="D9D9D9"/>
    </w:pPr>
  </w:style>
  <w:style w:type="paragraph" w:customStyle="1" w:styleId="Yparagraph-e">
    <w:name w:val="Yparagraph-e"/>
    <w:basedOn w:val="paragraph-e"/>
    <w:rsid w:val="00502962"/>
    <w:pPr>
      <w:shd w:val="clear" w:color="auto" w:fill="D9D9D9"/>
    </w:pPr>
  </w:style>
  <w:style w:type="paragraph" w:customStyle="1" w:styleId="Yparanoindt-e">
    <w:name w:val="Yparanoindt-e"/>
    <w:basedOn w:val="paranoindt-e"/>
    <w:rsid w:val="00502962"/>
    <w:pPr>
      <w:shd w:val="clear" w:color="auto" w:fill="D9D9D9"/>
    </w:pPr>
  </w:style>
  <w:style w:type="paragraph" w:customStyle="1" w:styleId="Yparawindt-e">
    <w:name w:val="Yparawindt-e"/>
    <w:basedOn w:val="parawindt-e"/>
    <w:rsid w:val="00502962"/>
    <w:pPr>
      <w:shd w:val="clear" w:color="auto" w:fill="D9D9D9"/>
      <w:ind w:left="278"/>
    </w:pPr>
  </w:style>
  <w:style w:type="paragraph" w:customStyle="1" w:styleId="Yparawtab-e">
    <w:name w:val="Yparawtab-e"/>
    <w:basedOn w:val="parawtab-e"/>
    <w:rsid w:val="00502962"/>
    <w:pPr>
      <w:shd w:val="clear" w:color="auto" w:fill="D9D9D9"/>
    </w:pPr>
  </w:style>
  <w:style w:type="paragraph" w:customStyle="1" w:styleId="YSparagraph-e">
    <w:name w:val="YSparagraph-e"/>
    <w:basedOn w:val="Sparagraph-e"/>
    <w:rsid w:val="00502962"/>
    <w:pPr>
      <w:shd w:val="clear" w:color="auto" w:fill="D9D9D9"/>
    </w:pPr>
  </w:style>
  <w:style w:type="paragraph" w:customStyle="1" w:styleId="Ysubpara-e">
    <w:name w:val="Ysubpara-e"/>
    <w:basedOn w:val="subpara-e"/>
    <w:rsid w:val="00502962"/>
    <w:pPr>
      <w:shd w:val="clear" w:color="auto" w:fill="D9D9D9"/>
    </w:pPr>
  </w:style>
  <w:style w:type="paragraph" w:customStyle="1" w:styleId="YSsubpara-e">
    <w:name w:val="YSsubpara-e"/>
    <w:basedOn w:val="Ssubpara-e"/>
    <w:rsid w:val="00502962"/>
    <w:pPr>
      <w:shd w:val="clear" w:color="auto" w:fill="D9D9D9"/>
    </w:pPr>
  </w:style>
  <w:style w:type="paragraph" w:customStyle="1" w:styleId="Ysubsubpara-e">
    <w:name w:val="Ysubsubpara-e"/>
    <w:basedOn w:val="subsubpara-e"/>
    <w:rsid w:val="00502962"/>
    <w:pPr>
      <w:shd w:val="clear" w:color="auto" w:fill="D9D9D9"/>
    </w:pPr>
  </w:style>
  <w:style w:type="paragraph" w:customStyle="1" w:styleId="YSsubsubpara-e">
    <w:name w:val="YSsubsubpara-e"/>
    <w:basedOn w:val="Ssubsubpara-e"/>
    <w:rsid w:val="00502962"/>
    <w:pPr>
      <w:shd w:val="clear" w:color="auto" w:fill="D9D9D9"/>
    </w:pPr>
  </w:style>
  <w:style w:type="paragraph" w:customStyle="1" w:styleId="Ysubsubsubpara-e">
    <w:name w:val="Ysubsubsubpara-e"/>
    <w:basedOn w:val="subsubsubpara-e"/>
    <w:rsid w:val="00502962"/>
    <w:pPr>
      <w:shd w:val="clear" w:color="auto" w:fill="D9D9D9"/>
    </w:pPr>
  </w:style>
  <w:style w:type="paragraph" w:customStyle="1" w:styleId="Yequation-e">
    <w:name w:val="Yequation-e"/>
    <w:basedOn w:val="equation-e"/>
    <w:rsid w:val="00502962"/>
    <w:pPr>
      <w:shd w:val="clear" w:color="auto" w:fill="D9D9D9"/>
    </w:pPr>
  </w:style>
  <w:style w:type="paragraph" w:customStyle="1" w:styleId="YPsection-e">
    <w:name w:val="YPsection-e"/>
    <w:basedOn w:val="section-e"/>
    <w:rsid w:val="00502962"/>
    <w:pPr>
      <w:shd w:val="clear" w:color="auto" w:fill="D9D9D9"/>
    </w:pPr>
    <w:rPr>
      <w:b/>
    </w:rPr>
  </w:style>
  <w:style w:type="paragraph" w:customStyle="1" w:styleId="YSPsection-e">
    <w:name w:val="YSPsection-e"/>
    <w:basedOn w:val="SPsection-e"/>
    <w:rsid w:val="00502962"/>
    <w:pPr>
      <w:shd w:val="clear" w:color="auto" w:fill="D9D9D9"/>
    </w:pPr>
  </w:style>
  <w:style w:type="paragraph" w:customStyle="1" w:styleId="YPsubsection-e">
    <w:name w:val="YPsubsection-e"/>
    <w:basedOn w:val="subsection-e"/>
    <w:rsid w:val="00502962"/>
    <w:pPr>
      <w:shd w:val="clear" w:color="auto" w:fill="D9D9D9"/>
    </w:pPr>
    <w:rPr>
      <w:b/>
    </w:rPr>
  </w:style>
  <w:style w:type="paragraph" w:customStyle="1" w:styleId="YSPsubsection-e">
    <w:name w:val="YSPsubsection-e"/>
    <w:basedOn w:val="SPsubsection-e"/>
    <w:rsid w:val="00502962"/>
    <w:pPr>
      <w:shd w:val="clear" w:color="auto" w:fill="D9D9D9"/>
    </w:pPr>
  </w:style>
  <w:style w:type="paragraph" w:customStyle="1" w:styleId="YPclause-e">
    <w:name w:val="YPclause-e"/>
    <w:basedOn w:val="clause-e"/>
    <w:rsid w:val="00502962"/>
    <w:pPr>
      <w:shd w:val="clear" w:color="auto" w:fill="D9D9D9"/>
    </w:pPr>
    <w:rPr>
      <w:b/>
    </w:rPr>
  </w:style>
  <w:style w:type="paragraph" w:customStyle="1" w:styleId="YPsubclause-e">
    <w:name w:val="YPsubclause-e"/>
    <w:basedOn w:val="subclause-e"/>
    <w:rsid w:val="00502962"/>
    <w:pPr>
      <w:shd w:val="clear" w:color="auto" w:fill="D9D9D9"/>
    </w:pPr>
    <w:rPr>
      <w:b/>
    </w:rPr>
  </w:style>
  <w:style w:type="paragraph" w:customStyle="1" w:styleId="YPsubsubclause-e">
    <w:name w:val="YPsubsubclause-e"/>
    <w:basedOn w:val="subsubclause-e"/>
    <w:rsid w:val="00502962"/>
    <w:pPr>
      <w:shd w:val="clear" w:color="auto" w:fill="D9D9D9"/>
    </w:pPr>
    <w:rPr>
      <w:b/>
    </w:rPr>
  </w:style>
  <w:style w:type="paragraph" w:customStyle="1" w:styleId="YPsubsubsubclause-e">
    <w:name w:val="YPsubsubsubclause-e"/>
    <w:basedOn w:val="subsubsubclause-e"/>
    <w:rsid w:val="00502962"/>
    <w:pPr>
      <w:shd w:val="clear" w:color="auto" w:fill="D9D9D9"/>
    </w:pPr>
    <w:rPr>
      <w:b/>
    </w:rPr>
  </w:style>
  <w:style w:type="paragraph" w:customStyle="1" w:styleId="YPparagraph-e">
    <w:name w:val="YPparagraph-e"/>
    <w:basedOn w:val="paragraph-e"/>
    <w:rsid w:val="00502962"/>
    <w:pPr>
      <w:shd w:val="clear" w:color="auto" w:fill="D9D9D9"/>
    </w:pPr>
    <w:rPr>
      <w:b/>
    </w:rPr>
  </w:style>
  <w:style w:type="paragraph" w:customStyle="1" w:styleId="YPsubpara-e">
    <w:name w:val="YPsubpara-e"/>
    <w:basedOn w:val="subpara-e"/>
    <w:rsid w:val="00502962"/>
    <w:pPr>
      <w:shd w:val="clear" w:color="auto" w:fill="D9D9D9"/>
    </w:pPr>
    <w:rPr>
      <w:b/>
    </w:rPr>
  </w:style>
  <w:style w:type="paragraph" w:customStyle="1" w:styleId="YPsubsubpara-e">
    <w:name w:val="YPsubsubpara-e"/>
    <w:basedOn w:val="subsubpara-e"/>
    <w:rsid w:val="00502962"/>
    <w:pPr>
      <w:shd w:val="clear" w:color="auto" w:fill="D9D9D9"/>
    </w:pPr>
    <w:rPr>
      <w:b/>
    </w:rPr>
  </w:style>
  <w:style w:type="paragraph" w:customStyle="1" w:styleId="YPsubsubsubpara-e">
    <w:name w:val="YPsubsubsubpara-e"/>
    <w:basedOn w:val="subsubsubpara-e"/>
    <w:rsid w:val="00502962"/>
    <w:pPr>
      <w:shd w:val="clear" w:color="auto" w:fill="D9D9D9"/>
    </w:pPr>
    <w:rPr>
      <w:b/>
    </w:rPr>
  </w:style>
  <w:style w:type="paragraph" w:customStyle="1" w:styleId="Ypreamble-f">
    <w:name w:val="Ypreamble-f"/>
    <w:basedOn w:val="Ypreamble-e"/>
    <w:rsid w:val="00502962"/>
    <w:rPr>
      <w:lang w:val="fr-CA"/>
    </w:rPr>
  </w:style>
  <w:style w:type="paragraph" w:customStyle="1" w:styleId="Ypartnum-f">
    <w:name w:val="Ypartnum-f"/>
    <w:basedOn w:val="Ypartnum-e"/>
    <w:rsid w:val="00502962"/>
    <w:rPr>
      <w:lang w:val="fr-CA"/>
    </w:rPr>
  </w:style>
  <w:style w:type="paragraph" w:customStyle="1" w:styleId="Yheading1-f">
    <w:name w:val="Yheading1-f"/>
    <w:basedOn w:val="Yheading1-e"/>
    <w:rsid w:val="00502962"/>
    <w:rPr>
      <w:lang w:val="fr-CA"/>
    </w:rPr>
  </w:style>
  <w:style w:type="paragraph" w:customStyle="1" w:styleId="Yheading2-f">
    <w:name w:val="Yheading2-f"/>
    <w:basedOn w:val="Yheading2-e"/>
    <w:rsid w:val="00502962"/>
    <w:rPr>
      <w:lang w:val="fr-CA"/>
    </w:rPr>
  </w:style>
  <w:style w:type="paragraph" w:customStyle="1" w:styleId="Yheading3-f">
    <w:name w:val="Yheading3-f"/>
    <w:basedOn w:val="Yheading3-e"/>
    <w:rsid w:val="00502962"/>
    <w:rPr>
      <w:lang w:val="fr-CA"/>
    </w:rPr>
  </w:style>
  <w:style w:type="paragraph" w:customStyle="1" w:styleId="Ytableheading-f">
    <w:name w:val="Ytableheading-f"/>
    <w:basedOn w:val="Ytableheading-e"/>
    <w:rsid w:val="00502962"/>
    <w:rPr>
      <w:lang w:val="fr-CA"/>
    </w:rPr>
  </w:style>
  <w:style w:type="paragraph" w:customStyle="1" w:styleId="Yfirstdef-f">
    <w:name w:val="Yfirstdef-f"/>
    <w:basedOn w:val="Yfirstdef-e"/>
    <w:rsid w:val="00502962"/>
    <w:rPr>
      <w:lang w:val="fr-CA"/>
    </w:rPr>
  </w:style>
  <w:style w:type="paragraph" w:customStyle="1" w:styleId="Ydefinition-f">
    <w:name w:val="Ydefinition-f"/>
    <w:basedOn w:val="Ydefinition-e"/>
    <w:rsid w:val="00502962"/>
    <w:rPr>
      <w:lang w:val="fr-CA"/>
    </w:rPr>
  </w:style>
  <w:style w:type="paragraph" w:customStyle="1" w:styleId="YSdefinition-f">
    <w:name w:val="YSdefinition-f"/>
    <w:basedOn w:val="YSdefinition-e"/>
    <w:rsid w:val="00502962"/>
    <w:rPr>
      <w:lang w:val="fr-CA"/>
    </w:rPr>
  </w:style>
  <w:style w:type="paragraph" w:customStyle="1" w:styleId="YSdefinition-e">
    <w:name w:val="YSdefinition-e"/>
    <w:basedOn w:val="Sdefinition-e"/>
    <w:rsid w:val="00502962"/>
    <w:pPr>
      <w:shd w:val="clear" w:color="auto" w:fill="D9D9D9"/>
    </w:pPr>
  </w:style>
  <w:style w:type="paragraph" w:customStyle="1" w:styleId="Ydefclause-f">
    <w:name w:val="Ydefclause-f"/>
    <w:basedOn w:val="Ydefclause-e"/>
    <w:rsid w:val="00502962"/>
    <w:rPr>
      <w:lang w:val="fr-CA"/>
    </w:rPr>
  </w:style>
  <w:style w:type="paragraph" w:customStyle="1" w:styleId="YSdefclause-f">
    <w:name w:val="YSdefclause-f"/>
    <w:basedOn w:val="YSdefclause-e"/>
    <w:rsid w:val="00502962"/>
    <w:rPr>
      <w:lang w:val="fr-CA"/>
    </w:rPr>
  </w:style>
  <w:style w:type="paragraph" w:customStyle="1" w:styleId="Ydefsubclause-f">
    <w:name w:val="Ydefsubclause-f"/>
    <w:basedOn w:val="Ydefsubclause-e"/>
    <w:rsid w:val="00502962"/>
    <w:rPr>
      <w:lang w:val="fr-CA"/>
    </w:rPr>
  </w:style>
  <w:style w:type="paragraph" w:customStyle="1" w:styleId="Ydefsubsubclause-f">
    <w:name w:val="Ydefsubsubclause-f"/>
    <w:basedOn w:val="Ydefsubsubclause-e"/>
    <w:rsid w:val="00502962"/>
    <w:rPr>
      <w:lang w:val="fr-CA"/>
    </w:rPr>
  </w:style>
  <w:style w:type="paragraph" w:customStyle="1" w:styleId="Ydefparagraph-f">
    <w:name w:val="Ydefparagraph-f"/>
    <w:basedOn w:val="Ydefparagraph-e"/>
    <w:rsid w:val="00502962"/>
    <w:rPr>
      <w:lang w:val="fr-CA"/>
    </w:rPr>
  </w:style>
  <w:style w:type="paragraph" w:customStyle="1" w:styleId="YSdefpara-f">
    <w:name w:val="YSdefpara-f"/>
    <w:basedOn w:val="YSdefpara-e"/>
    <w:rsid w:val="00502962"/>
    <w:rPr>
      <w:lang w:val="fr-CA"/>
    </w:rPr>
  </w:style>
  <w:style w:type="paragraph" w:customStyle="1" w:styleId="Ydefsubpara-f">
    <w:name w:val="Ydefsubpara-f"/>
    <w:basedOn w:val="Ydefsubpara-e"/>
    <w:rsid w:val="00502962"/>
    <w:rPr>
      <w:lang w:val="fr-CA"/>
    </w:rPr>
  </w:style>
  <w:style w:type="paragraph" w:customStyle="1" w:styleId="Ydefsubsubpara-f">
    <w:name w:val="Ydefsubsubpara-f"/>
    <w:basedOn w:val="Ydefsubsubpara-e"/>
    <w:rsid w:val="00502962"/>
    <w:rPr>
      <w:lang w:val="fr-CA"/>
    </w:rPr>
  </w:style>
  <w:style w:type="paragraph" w:customStyle="1" w:styleId="Ysection-f">
    <w:name w:val="Ysection-f"/>
    <w:basedOn w:val="Ysection-e"/>
    <w:rsid w:val="00502962"/>
    <w:rPr>
      <w:lang w:val="fr-CA"/>
    </w:rPr>
  </w:style>
  <w:style w:type="paragraph" w:customStyle="1" w:styleId="YSsection-f">
    <w:name w:val="YSsection-f"/>
    <w:basedOn w:val="YSsection-e"/>
    <w:rsid w:val="00502962"/>
    <w:rPr>
      <w:lang w:val="fr-CA"/>
    </w:rPr>
  </w:style>
  <w:style w:type="paragraph" w:customStyle="1" w:styleId="Ysubsection-f">
    <w:name w:val="Ysubsection-f"/>
    <w:basedOn w:val="Ysubsection-e"/>
    <w:rsid w:val="00502962"/>
    <w:rPr>
      <w:lang w:val="fr-CA"/>
    </w:rPr>
  </w:style>
  <w:style w:type="paragraph" w:customStyle="1" w:styleId="YSsubsection-f">
    <w:name w:val="YSsubsection-f"/>
    <w:basedOn w:val="YSsubsection-e"/>
    <w:rsid w:val="00502962"/>
    <w:rPr>
      <w:lang w:val="fr-CA"/>
    </w:rPr>
  </w:style>
  <w:style w:type="paragraph" w:customStyle="1" w:styleId="Yclause-f">
    <w:name w:val="Yclause-f"/>
    <w:basedOn w:val="Yclause-e"/>
    <w:rsid w:val="00502962"/>
    <w:rPr>
      <w:lang w:val="fr-CA"/>
    </w:rPr>
  </w:style>
  <w:style w:type="paragraph" w:customStyle="1" w:styleId="YSclause-f">
    <w:name w:val="YSclause-f"/>
    <w:basedOn w:val="YSclause-e"/>
    <w:rsid w:val="00502962"/>
    <w:rPr>
      <w:lang w:val="fr-CA"/>
    </w:rPr>
  </w:style>
  <w:style w:type="paragraph" w:customStyle="1" w:styleId="Ysubclause-f">
    <w:name w:val="Ysubclause-f"/>
    <w:basedOn w:val="Ysubclause-e"/>
    <w:rsid w:val="00502962"/>
    <w:rPr>
      <w:lang w:val="fr-CA"/>
    </w:rPr>
  </w:style>
  <w:style w:type="paragraph" w:customStyle="1" w:styleId="YSsubclause-f">
    <w:name w:val="YSsubclause-f"/>
    <w:basedOn w:val="YSsubclause-e"/>
    <w:rsid w:val="00502962"/>
    <w:rPr>
      <w:lang w:val="fr-CA"/>
    </w:rPr>
  </w:style>
  <w:style w:type="paragraph" w:customStyle="1" w:styleId="Ysubsubclause-f">
    <w:name w:val="Ysubsubclause-f"/>
    <w:basedOn w:val="Ysubsubclause-e"/>
    <w:rsid w:val="00502962"/>
    <w:rPr>
      <w:lang w:val="fr-CA"/>
    </w:rPr>
  </w:style>
  <w:style w:type="paragraph" w:customStyle="1" w:styleId="YSsubsubclause-f">
    <w:name w:val="YSsubsubclause-f"/>
    <w:basedOn w:val="YSsubsubclause-e"/>
    <w:rsid w:val="00502962"/>
    <w:rPr>
      <w:lang w:val="fr-CA"/>
    </w:rPr>
  </w:style>
  <w:style w:type="paragraph" w:customStyle="1" w:styleId="Ysubsubsubclause-f">
    <w:name w:val="Ysubsubsubclause-f"/>
    <w:basedOn w:val="Ysubsubsubclause-e"/>
    <w:rsid w:val="00502962"/>
    <w:rPr>
      <w:lang w:val="fr-CA"/>
    </w:rPr>
  </w:style>
  <w:style w:type="paragraph" w:customStyle="1" w:styleId="Yparagraph-f">
    <w:name w:val="Yparagraph-f"/>
    <w:basedOn w:val="Yparagraph-e"/>
    <w:rsid w:val="00502962"/>
    <w:rPr>
      <w:lang w:val="fr-CA"/>
    </w:rPr>
  </w:style>
  <w:style w:type="paragraph" w:customStyle="1" w:styleId="Yparanoindt-f">
    <w:name w:val="Yparanoindt-f"/>
    <w:basedOn w:val="Yparanoindt-e"/>
    <w:rsid w:val="00502962"/>
    <w:rPr>
      <w:lang w:val="fr-CA"/>
    </w:rPr>
  </w:style>
  <w:style w:type="paragraph" w:customStyle="1" w:styleId="Yparawindt-f">
    <w:name w:val="Yparawindt-f"/>
    <w:basedOn w:val="Yparawindt-e"/>
    <w:rsid w:val="00502962"/>
    <w:rPr>
      <w:lang w:val="fr-CA"/>
    </w:rPr>
  </w:style>
  <w:style w:type="paragraph" w:customStyle="1" w:styleId="Yparawtab-f">
    <w:name w:val="Yparawtab-f"/>
    <w:basedOn w:val="Yparawtab-e"/>
    <w:rsid w:val="00502962"/>
    <w:rPr>
      <w:lang w:val="fr-CA"/>
    </w:rPr>
  </w:style>
  <w:style w:type="paragraph" w:customStyle="1" w:styleId="YSparagraph-f">
    <w:name w:val="YSparagraph-f"/>
    <w:basedOn w:val="YSparagraph-e"/>
    <w:rsid w:val="00502962"/>
    <w:rPr>
      <w:lang w:val="fr-CA"/>
    </w:rPr>
  </w:style>
  <w:style w:type="paragraph" w:customStyle="1" w:styleId="Ysubpara-f">
    <w:name w:val="Ysubpara-f"/>
    <w:basedOn w:val="Ysubpara-e"/>
    <w:rsid w:val="00502962"/>
    <w:rPr>
      <w:lang w:val="fr-CA"/>
    </w:rPr>
  </w:style>
  <w:style w:type="paragraph" w:customStyle="1" w:styleId="YSsubpara-f">
    <w:name w:val="YSsubpara-f"/>
    <w:basedOn w:val="YSsubpara-e"/>
    <w:rsid w:val="00502962"/>
    <w:rPr>
      <w:lang w:val="fr-CA"/>
    </w:rPr>
  </w:style>
  <w:style w:type="paragraph" w:customStyle="1" w:styleId="Ysubsubpara-f">
    <w:name w:val="Ysubsubpara-f"/>
    <w:basedOn w:val="Ysubsubpara-e"/>
    <w:rsid w:val="00502962"/>
    <w:rPr>
      <w:lang w:val="fr-CA"/>
    </w:rPr>
  </w:style>
  <w:style w:type="paragraph" w:customStyle="1" w:styleId="YSsubsubpara-f">
    <w:name w:val="YSsubsubpara-f"/>
    <w:basedOn w:val="YSsubsubpara-e"/>
    <w:rsid w:val="00502962"/>
    <w:rPr>
      <w:lang w:val="fr-CA"/>
    </w:rPr>
  </w:style>
  <w:style w:type="paragraph" w:customStyle="1" w:styleId="Ysubsubsubpara-f">
    <w:name w:val="Ysubsubsubpara-f"/>
    <w:basedOn w:val="Ysubsubsubpara-e"/>
    <w:rsid w:val="00502962"/>
    <w:rPr>
      <w:lang w:val="fr-CA"/>
    </w:rPr>
  </w:style>
  <w:style w:type="paragraph" w:customStyle="1" w:styleId="Yequation-f">
    <w:name w:val="Yequation-f"/>
    <w:basedOn w:val="Yequation-e"/>
    <w:rsid w:val="00502962"/>
    <w:rPr>
      <w:lang w:val="fr-CA"/>
    </w:rPr>
  </w:style>
  <w:style w:type="paragraph" w:customStyle="1" w:styleId="YPsection-f">
    <w:name w:val="YPsection-f"/>
    <w:basedOn w:val="YPsection-e"/>
    <w:rsid w:val="00502962"/>
    <w:rPr>
      <w:lang w:val="fr-CA"/>
    </w:rPr>
  </w:style>
  <w:style w:type="paragraph" w:customStyle="1" w:styleId="YSPsection-f">
    <w:name w:val="YSPsection-f"/>
    <w:basedOn w:val="YSPsection-e"/>
    <w:rsid w:val="00502962"/>
    <w:rPr>
      <w:lang w:val="fr-CA"/>
    </w:rPr>
  </w:style>
  <w:style w:type="paragraph" w:customStyle="1" w:styleId="YPsubsection-f">
    <w:name w:val="YPsubsection-f"/>
    <w:basedOn w:val="YPsubsection-e"/>
    <w:rsid w:val="00502962"/>
    <w:rPr>
      <w:lang w:val="fr-CA"/>
    </w:rPr>
  </w:style>
  <w:style w:type="paragraph" w:customStyle="1" w:styleId="YSPsubsection-f">
    <w:name w:val="YSPsubsection-f"/>
    <w:basedOn w:val="YSPsubsection-e"/>
    <w:rsid w:val="00502962"/>
    <w:rPr>
      <w:lang w:val="fr-CA"/>
    </w:rPr>
  </w:style>
  <w:style w:type="paragraph" w:customStyle="1" w:styleId="YPclause-f">
    <w:name w:val="YPclause-f"/>
    <w:basedOn w:val="YPclause-e"/>
    <w:rsid w:val="00502962"/>
    <w:rPr>
      <w:lang w:val="fr-CA"/>
    </w:rPr>
  </w:style>
  <w:style w:type="paragraph" w:customStyle="1" w:styleId="YPsubclause-f">
    <w:name w:val="YPsubclause-f"/>
    <w:basedOn w:val="YPsubclause-e"/>
    <w:rsid w:val="00502962"/>
    <w:rPr>
      <w:lang w:val="fr-CA"/>
    </w:rPr>
  </w:style>
  <w:style w:type="paragraph" w:customStyle="1" w:styleId="YPsubsubclause-f">
    <w:name w:val="YPsubsubclause-f"/>
    <w:basedOn w:val="YPsubsubclause-e"/>
    <w:rsid w:val="00502962"/>
    <w:rPr>
      <w:lang w:val="fr-CA"/>
    </w:rPr>
  </w:style>
  <w:style w:type="paragraph" w:customStyle="1" w:styleId="YPsubsubsubclause-f">
    <w:name w:val="YPsubsubsubclause-f"/>
    <w:basedOn w:val="YPsubsubsubclause-e"/>
    <w:rsid w:val="00502962"/>
    <w:rPr>
      <w:lang w:val="fr-CA"/>
    </w:rPr>
  </w:style>
  <w:style w:type="paragraph" w:customStyle="1" w:styleId="YPparagraph-f">
    <w:name w:val="YPparagraph-f"/>
    <w:basedOn w:val="YPparagraph-e"/>
    <w:rsid w:val="00502962"/>
    <w:rPr>
      <w:lang w:val="fr-CA"/>
    </w:rPr>
  </w:style>
  <w:style w:type="paragraph" w:customStyle="1" w:styleId="YPsubpara-f">
    <w:name w:val="YPsubpara-f"/>
    <w:basedOn w:val="YPsubpara-e"/>
    <w:rsid w:val="00502962"/>
    <w:rPr>
      <w:lang w:val="fr-CA"/>
    </w:rPr>
  </w:style>
  <w:style w:type="paragraph" w:customStyle="1" w:styleId="YPsubsubpara-f">
    <w:name w:val="YPsubsubpara-f"/>
    <w:basedOn w:val="YPsubsubpara-e"/>
    <w:rsid w:val="00502962"/>
    <w:rPr>
      <w:lang w:val="fr-CA"/>
    </w:rPr>
  </w:style>
  <w:style w:type="paragraph" w:customStyle="1" w:styleId="YPsubsubsubpara-f">
    <w:name w:val="YPsubsubsubpara-f"/>
    <w:basedOn w:val="YPsubsubsubpara-e"/>
    <w:rsid w:val="00502962"/>
    <w:rPr>
      <w:lang w:val="fr-CA"/>
    </w:rPr>
  </w:style>
  <w:style w:type="paragraph" w:customStyle="1" w:styleId="Pheading-f">
    <w:name w:val="Pheading-f"/>
    <w:basedOn w:val="Pheading-e"/>
    <w:rsid w:val="00502962"/>
    <w:rPr>
      <w:lang w:val="fr-CA"/>
    </w:rPr>
  </w:style>
  <w:style w:type="paragraph" w:customStyle="1" w:styleId="defPnote-e">
    <w:name w:val="defPnote-e"/>
    <w:basedOn w:val="Pnote-e"/>
    <w:rsid w:val="00502962"/>
  </w:style>
  <w:style w:type="paragraph" w:customStyle="1" w:styleId="headnote-e">
    <w:name w:val="headnote-e"/>
    <w:rsid w:val="00502962"/>
    <w:pPr>
      <w:keepNext/>
      <w:keepLines/>
      <w:tabs>
        <w:tab w:val="left" w:pos="0"/>
      </w:tabs>
      <w:suppressAutoHyphens/>
      <w:spacing w:line="200" w:lineRule="atLeast"/>
    </w:pPr>
    <w:rPr>
      <w:b/>
      <w:snapToGrid w:val="0"/>
      <w:sz w:val="26"/>
      <w:lang w:val="en-GB"/>
    </w:rPr>
  </w:style>
  <w:style w:type="paragraph" w:customStyle="1" w:styleId="headnote-f">
    <w:name w:val="headnote-f"/>
    <w:basedOn w:val="headnote-e"/>
    <w:rsid w:val="00502962"/>
    <w:rPr>
      <w:lang w:val="fr-CA"/>
    </w:rPr>
  </w:style>
  <w:style w:type="paragraph" w:customStyle="1" w:styleId="defPnote-f">
    <w:name w:val="defPnote-f"/>
    <w:basedOn w:val="Pnote-e"/>
    <w:rsid w:val="00502962"/>
    <w:rPr>
      <w:lang w:val="fr-CA"/>
    </w:rPr>
  </w:style>
  <w:style w:type="paragraph" w:customStyle="1" w:styleId="Yprocsection-e">
    <w:name w:val="Yprocsection-e"/>
    <w:basedOn w:val="Ysection-e"/>
    <w:rsid w:val="00502962"/>
    <w:pPr>
      <w:tabs>
        <w:tab w:val="left" w:pos="430"/>
      </w:tabs>
      <w:ind w:left="240"/>
    </w:pPr>
  </w:style>
  <w:style w:type="paragraph" w:customStyle="1" w:styleId="Yprocsection-f">
    <w:name w:val="Yprocsection-f"/>
    <w:basedOn w:val="Yprocsection-e"/>
    <w:rsid w:val="00502962"/>
    <w:rPr>
      <w:lang w:val="fr-CA"/>
    </w:rPr>
  </w:style>
  <w:style w:type="paragraph" w:customStyle="1" w:styleId="Yprocsubsection-e">
    <w:name w:val="Yprocsubsection-e"/>
    <w:basedOn w:val="Ysubsection-e"/>
    <w:rsid w:val="00502962"/>
    <w:pPr>
      <w:tabs>
        <w:tab w:val="left" w:pos="430"/>
      </w:tabs>
      <w:ind w:left="240"/>
    </w:pPr>
  </w:style>
  <w:style w:type="paragraph" w:customStyle="1" w:styleId="Yprocsubsection-f">
    <w:name w:val="Yprocsubsection-f"/>
    <w:basedOn w:val="Yprocsubsection-e"/>
    <w:rsid w:val="00502962"/>
    <w:rPr>
      <w:lang w:val="fr-CA"/>
    </w:rPr>
  </w:style>
  <w:style w:type="paragraph" w:customStyle="1" w:styleId="YprocSsection-e">
    <w:name w:val="YprocSsection-e"/>
    <w:basedOn w:val="YSsection-e"/>
    <w:rsid w:val="00502962"/>
    <w:pPr>
      <w:ind w:left="240"/>
    </w:pPr>
  </w:style>
  <w:style w:type="paragraph" w:customStyle="1" w:styleId="YprocSsection-f">
    <w:name w:val="YprocSsection-f"/>
    <w:basedOn w:val="YprocSsection-e"/>
    <w:rsid w:val="00502962"/>
    <w:rPr>
      <w:lang w:val="fr-CA"/>
    </w:rPr>
  </w:style>
  <w:style w:type="paragraph" w:customStyle="1" w:styleId="YprocSsubsection-e">
    <w:name w:val="YprocSsubsection-e"/>
    <w:basedOn w:val="YSsubsection-e"/>
    <w:rsid w:val="00502962"/>
    <w:pPr>
      <w:ind w:left="240"/>
    </w:pPr>
  </w:style>
  <w:style w:type="paragraph" w:customStyle="1" w:styleId="YprocSsubsection-f">
    <w:name w:val="YprocSsubsection-f"/>
    <w:basedOn w:val="YprocSsubsection-e"/>
    <w:rsid w:val="00502962"/>
    <w:rPr>
      <w:lang w:val="fr-CA"/>
    </w:rPr>
  </w:style>
  <w:style w:type="paragraph" w:customStyle="1" w:styleId="Yprocclause-e">
    <w:name w:val="Yprocclause-e"/>
    <w:basedOn w:val="Yclause-e"/>
    <w:rsid w:val="00502962"/>
    <w:pPr>
      <w:tabs>
        <w:tab w:val="right" w:pos="672"/>
        <w:tab w:val="left" w:pos="792"/>
      </w:tabs>
      <w:ind w:left="778"/>
    </w:pPr>
  </w:style>
  <w:style w:type="paragraph" w:customStyle="1" w:styleId="Yprocclause-f">
    <w:name w:val="Yprocclause-f"/>
    <w:basedOn w:val="Yprocclause-e"/>
    <w:rsid w:val="00502962"/>
    <w:rPr>
      <w:lang w:val="fr-CA"/>
    </w:rPr>
  </w:style>
  <w:style w:type="paragraph" w:customStyle="1" w:styleId="Yprocparagraph-e">
    <w:name w:val="Yprocparagraph-e"/>
    <w:basedOn w:val="Yparagraph-e"/>
    <w:rsid w:val="00502962"/>
    <w:pPr>
      <w:tabs>
        <w:tab w:val="right" w:pos="672"/>
        <w:tab w:val="left" w:pos="792"/>
      </w:tabs>
      <w:ind w:left="778"/>
    </w:pPr>
  </w:style>
  <w:style w:type="paragraph" w:customStyle="1" w:styleId="Yprocparagraph-f">
    <w:name w:val="Yprocparagraph-f"/>
    <w:basedOn w:val="Yprocparagraph-e"/>
    <w:rsid w:val="00502962"/>
    <w:rPr>
      <w:lang w:val="fr-CA"/>
    </w:rPr>
  </w:style>
  <w:style w:type="paragraph" w:customStyle="1" w:styleId="Yprocdefclause-e">
    <w:name w:val="Yprocdefclause-e"/>
    <w:basedOn w:val="Ydefclause-e"/>
    <w:rsid w:val="00502962"/>
    <w:pPr>
      <w:tabs>
        <w:tab w:val="right" w:pos="672"/>
        <w:tab w:val="left" w:pos="792"/>
      </w:tabs>
      <w:ind w:left="778"/>
    </w:pPr>
  </w:style>
  <w:style w:type="paragraph" w:customStyle="1" w:styleId="Yprocdefclause-f">
    <w:name w:val="Yprocdefclause-f"/>
    <w:basedOn w:val="Yprocdefclause-e"/>
    <w:rsid w:val="00502962"/>
    <w:rPr>
      <w:lang w:val="fr-CA"/>
    </w:rPr>
  </w:style>
  <w:style w:type="paragraph" w:customStyle="1" w:styleId="Yprocdefinition-e">
    <w:name w:val="Yprocdefinition-e"/>
    <w:basedOn w:val="Ydefinition-e"/>
    <w:rsid w:val="00502962"/>
    <w:pPr>
      <w:ind w:left="430" w:hanging="190"/>
    </w:pPr>
  </w:style>
  <w:style w:type="paragraph" w:customStyle="1" w:styleId="Yprocdefinition-f">
    <w:name w:val="Yprocdefinition-f"/>
    <w:basedOn w:val="Yprocdefinition-e"/>
    <w:rsid w:val="00502962"/>
    <w:rPr>
      <w:lang w:val="fr-CA"/>
    </w:rPr>
  </w:style>
  <w:style w:type="paragraph" w:customStyle="1" w:styleId="Yprocdefparagraph-e">
    <w:name w:val="Yprocdefparagraph-e"/>
    <w:basedOn w:val="Ydefparagraph-e"/>
    <w:rsid w:val="00502962"/>
    <w:pPr>
      <w:tabs>
        <w:tab w:val="right" w:pos="672"/>
        <w:tab w:val="left" w:pos="792"/>
      </w:tabs>
      <w:ind w:left="778"/>
    </w:pPr>
  </w:style>
  <w:style w:type="paragraph" w:customStyle="1" w:styleId="Yprocdefparagraph-f">
    <w:name w:val="Yprocdefparagraph-f"/>
    <w:basedOn w:val="Yprocdefparagraph-e"/>
    <w:rsid w:val="00502962"/>
    <w:rPr>
      <w:lang w:val="fr-CA"/>
    </w:rPr>
  </w:style>
  <w:style w:type="paragraph" w:customStyle="1" w:styleId="Yprocfirstdef-e">
    <w:name w:val="Yprocfirstdef-e"/>
    <w:basedOn w:val="Yfirstdef-e"/>
    <w:rsid w:val="00502962"/>
    <w:pPr>
      <w:ind w:left="430" w:hanging="190"/>
    </w:pPr>
  </w:style>
  <w:style w:type="paragraph" w:customStyle="1" w:styleId="Yprocfirstdef-f">
    <w:name w:val="Yprocfirstdef-f"/>
    <w:basedOn w:val="Yprocfirstdef-e"/>
    <w:rsid w:val="00502962"/>
    <w:rPr>
      <w:lang w:val="fr-CA"/>
    </w:rPr>
  </w:style>
  <w:style w:type="paragraph" w:customStyle="1" w:styleId="YprocSclause-e">
    <w:name w:val="YprocSclause-e"/>
    <w:basedOn w:val="YSclause-e"/>
    <w:rsid w:val="00502962"/>
    <w:pPr>
      <w:ind w:left="792"/>
    </w:pPr>
  </w:style>
  <w:style w:type="paragraph" w:customStyle="1" w:styleId="YprocSclause-f">
    <w:name w:val="YprocSclause-f"/>
    <w:basedOn w:val="YprocSclause-e"/>
    <w:rsid w:val="00502962"/>
    <w:rPr>
      <w:lang w:val="fr-CA"/>
    </w:rPr>
  </w:style>
  <w:style w:type="paragraph" w:customStyle="1" w:styleId="YprocSdefclause-e">
    <w:name w:val="YprocSdefclause-e"/>
    <w:basedOn w:val="YSdefclause-e"/>
    <w:rsid w:val="00502962"/>
    <w:pPr>
      <w:ind w:left="792"/>
    </w:pPr>
  </w:style>
  <w:style w:type="paragraph" w:customStyle="1" w:styleId="YprocSdefclause-f">
    <w:name w:val="YprocSdefclause-f"/>
    <w:basedOn w:val="YprocSclause-e"/>
    <w:rsid w:val="00502962"/>
    <w:rPr>
      <w:lang w:val="fr-CA"/>
    </w:rPr>
  </w:style>
  <w:style w:type="paragraph" w:customStyle="1" w:styleId="YprocSdefinition-e">
    <w:name w:val="YprocSdefinition-e"/>
    <w:basedOn w:val="YSdefinition-e"/>
    <w:rsid w:val="00502962"/>
    <w:pPr>
      <w:ind w:left="430"/>
    </w:pPr>
  </w:style>
  <w:style w:type="paragraph" w:customStyle="1" w:styleId="YprocSdefinition-f">
    <w:name w:val="YprocSdefinition-f"/>
    <w:basedOn w:val="YprocSdefinition-e"/>
    <w:rsid w:val="00502962"/>
    <w:rPr>
      <w:lang w:val="fr-CA"/>
    </w:rPr>
  </w:style>
  <w:style w:type="paragraph" w:customStyle="1" w:styleId="YprocSdefpara-e">
    <w:name w:val="YprocSdefpara-e"/>
    <w:basedOn w:val="YSdefpara-e"/>
    <w:rsid w:val="00502962"/>
    <w:pPr>
      <w:ind w:left="792"/>
    </w:pPr>
  </w:style>
  <w:style w:type="paragraph" w:customStyle="1" w:styleId="YprocSdefpara-f">
    <w:name w:val="YprocSdefpara-f"/>
    <w:basedOn w:val="YprocSdefpara-e"/>
    <w:rsid w:val="00502962"/>
    <w:rPr>
      <w:lang w:val="fr-CA"/>
    </w:rPr>
  </w:style>
  <w:style w:type="paragraph" w:customStyle="1" w:styleId="YprocSparagraph-e">
    <w:name w:val="YprocSparagraph-e"/>
    <w:basedOn w:val="YSparagraph-e"/>
    <w:rsid w:val="00502962"/>
    <w:pPr>
      <w:ind w:left="792"/>
    </w:pPr>
  </w:style>
  <w:style w:type="paragraph" w:customStyle="1" w:styleId="YprocSparagraph-f">
    <w:name w:val="YprocSparagraph-f"/>
    <w:basedOn w:val="YprocSparagraph-e"/>
    <w:rsid w:val="00502962"/>
    <w:rPr>
      <w:lang w:val="fr-CA"/>
    </w:rPr>
  </w:style>
  <w:style w:type="paragraph" w:customStyle="1" w:styleId="Yprocdefsubclause-e">
    <w:name w:val="Yprocdefsubclause-e"/>
    <w:basedOn w:val="Ydefsubclause-e"/>
    <w:rsid w:val="00502962"/>
    <w:pPr>
      <w:tabs>
        <w:tab w:val="right" w:pos="1078"/>
        <w:tab w:val="left" w:pos="1195"/>
      </w:tabs>
      <w:ind w:left="955" w:hanging="955"/>
    </w:pPr>
  </w:style>
  <w:style w:type="paragraph" w:customStyle="1" w:styleId="Yprocdefsubclause-f">
    <w:name w:val="Yprocdefsubclause-f"/>
    <w:basedOn w:val="Yprocdefsubclause-e"/>
    <w:rsid w:val="00502962"/>
    <w:rPr>
      <w:lang w:val="fr-CA"/>
    </w:rPr>
  </w:style>
  <w:style w:type="paragraph" w:customStyle="1" w:styleId="Yprocdefsubpara-e">
    <w:name w:val="Yprocdefsubpara-e"/>
    <w:basedOn w:val="Ydefsubpara-e"/>
    <w:rsid w:val="00502962"/>
    <w:pPr>
      <w:tabs>
        <w:tab w:val="right" w:pos="1078"/>
        <w:tab w:val="left" w:pos="1195"/>
      </w:tabs>
      <w:ind w:left="1195" w:hanging="955"/>
    </w:pPr>
  </w:style>
  <w:style w:type="paragraph" w:customStyle="1" w:styleId="Yprocdefsubpara-f">
    <w:name w:val="Yprocdefsubpara-f"/>
    <w:basedOn w:val="Yprocdefsubpara-e"/>
    <w:rsid w:val="00502962"/>
    <w:rPr>
      <w:lang w:val="fr-CA"/>
    </w:rPr>
  </w:style>
  <w:style w:type="paragraph" w:customStyle="1" w:styleId="Yprocdefsubsubclause-e">
    <w:name w:val="Yprocdefsubsubclause-e"/>
    <w:basedOn w:val="Ydefsubsubclause-e"/>
    <w:rsid w:val="00502962"/>
    <w:pPr>
      <w:tabs>
        <w:tab w:val="right" w:pos="1555"/>
        <w:tab w:val="left" w:pos="1675"/>
      </w:tabs>
      <w:ind w:left="1675"/>
    </w:pPr>
  </w:style>
  <w:style w:type="paragraph" w:customStyle="1" w:styleId="Yprocdefsubsubclause-f">
    <w:name w:val="Yprocdefsubsubclause-f"/>
    <w:basedOn w:val="Yprocdefsubsubclause-e"/>
    <w:rsid w:val="00502962"/>
    <w:rPr>
      <w:lang w:val="fr-CA"/>
    </w:rPr>
  </w:style>
  <w:style w:type="paragraph" w:customStyle="1" w:styleId="Yprocdefsubsubpara-e">
    <w:name w:val="Yprocdefsubsubpara-e"/>
    <w:basedOn w:val="Ydefsubsubpara-e"/>
    <w:rsid w:val="00502962"/>
    <w:pPr>
      <w:tabs>
        <w:tab w:val="right" w:pos="1555"/>
        <w:tab w:val="left" w:pos="1675"/>
      </w:tabs>
      <w:ind w:left="1675"/>
    </w:pPr>
  </w:style>
  <w:style w:type="paragraph" w:customStyle="1" w:styleId="Yprocdefsubsubpara-f">
    <w:name w:val="Yprocdefsubsubpara-f"/>
    <w:basedOn w:val="Yprocdefsubsubpara-e"/>
    <w:rsid w:val="00502962"/>
    <w:rPr>
      <w:lang w:val="fr-CA"/>
    </w:rPr>
  </w:style>
  <w:style w:type="paragraph" w:customStyle="1" w:styleId="YprocSsubclause-e">
    <w:name w:val="YprocSsubclause-e"/>
    <w:basedOn w:val="Ysubclause-e"/>
    <w:rsid w:val="00502962"/>
    <w:pPr>
      <w:ind w:left="1195"/>
    </w:pPr>
  </w:style>
  <w:style w:type="paragraph" w:customStyle="1" w:styleId="YprocSsubclause-f">
    <w:name w:val="YprocSsubclause-f"/>
    <w:basedOn w:val="YprocSsubclause-e"/>
    <w:rsid w:val="00502962"/>
    <w:rPr>
      <w:lang w:val="fr-CA"/>
    </w:rPr>
  </w:style>
  <w:style w:type="paragraph" w:customStyle="1" w:styleId="YprocSsubpara-e">
    <w:name w:val="YprocSsubpara-e"/>
    <w:basedOn w:val="Ysubpara-e"/>
    <w:rsid w:val="00502962"/>
    <w:pPr>
      <w:ind w:left="1195"/>
    </w:pPr>
  </w:style>
  <w:style w:type="paragraph" w:customStyle="1" w:styleId="YprocSsubpara-f">
    <w:name w:val="YprocSsubpara-f"/>
    <w:basedOn w:val="YprocSsubpara-e"/>
    <w:rsid w:val="00502962"/>
    <w:rPr>
      <w:lang w:val="fr-CA"/>
    </w:rPr>
  </w:style>
  <w:style w:type="paragraph" w:customStyle="1" w:styleId="YprocSsubsubclause-e">
    <w:name w:val="YprocSsubsubclause-e"/>
    <w:basedOn w:val="YSsubsubclause-e"/>
    <w:rsid w:val="00502962"/>
    <w:pPr>
      <w:ind w:left="1675"/>
    </w:pPr>
  </w:style>
  <w:style w:type="paragraph" w:customStyle="1" w:styleId="YprocSsubsubclause-f">
    <w:name w:val="YprocSsubsubclause-f"/>
    <w:basedOn w:val="YprocSsubsubclause-e"/>
    <w:rsid w:val="00502962"/>
    <w:rPr>
      <w:lang w:val="fr-CA"/>
    </w:rPr>
  </w:style>
  <w:style w:type="paragraph" w:customStyle="1" w:styleId="YprocSsubsubpara-e">
    <w:name w:val="YprocSsubsubpara-e"/>
    <w:basedOn w:val="Ysubsubpara-e"/>
    <w:rsid w:val="00502962"/>
    <w:pPr>
      <w:ind w:left="1675"/>
    </w:pPr>
  </w:style>
  <w:style w:type="paragraph" w:customStyle="1" w:styleId="YprocSsubsubpara-f">
    <w:name w:val="YprocSsubsubpara-f"/>
    <w:basedOn w:val="YprocSsubsubpara-e"/>
    <w:rsid w:val="00502962"/>
    <w:rPr>
      <w:lang w:val="fr-CA"/>
    </w:rPr>
  </w:style>
  <w:style w:type="paragraph" w:customStyle="1" w:styleId="Yprocsubclause-e">
    <w:name w:val="Yprocsubclause-e"/>
    <w:basedOn w:val="Ysubclause-e"/>
    <w:rsid w:val="00502962"/>
    <w:pPr>
      <w:tabs>
        <w:tab w:val="right" w:pos="1078"/>
        <w:tab w:val="left" w:pos="1195"/>
      </w:tabs>
      <w:ind w:left="1195"/>
    </w:pPr>
  </w:style>
  <w:style w:type="paragraph" w:customStyle="1" w:styleId="Yprocsubclause-f">
    <w:name w:val="Yprocsubclause-f"/>
    <w:basedOn w:val="Yprocsubclause-e"/>
    <w:rsid w:val="00502962"/>
    <w:rPr>
      <w:lang w:val="fr-CA"/>
    </w:rPr>
  </w:style>
  <w:style w:type="paragraph" w:customStyle="1" w:styleId="Yprocsubpara-e">
    <w:name w:val="Yprocsubpara-e"/>
    <w:basedOn w:val="Ysubpara-e"/>
    <w:rsid w:val="00502962"/>
    <w:pPr>
      <w:tabs>
        <w:tab w:val="right" w:pos="1078"/>
        <w:tab w:val="left" w:pos="1195"/>
      </w:tabs>
      <w:ind w:left="1195"/>
    </w:pPr>
  </w:style>
  <w:style w:type="paragraph" w:customStyle="1" w:styleId="Yprocsubpara-f">
    <w:name w:val="Yprocsubpara-f"/>
    <w:basedOn w:val="Yprocsubpara-e"/>
    <w:rsid w:val="00502962"/>
    <w:rPr>
      <w:lang w:val="fr-CA"/>
    </w:rPr>
  </w:style>
  <w:style w:type="paragraph" w:customStyle="1" w:styleId="Yprocsubsubclause-e">
    <w:name w:val="Yprocsubsubclause-e"/>
    <w:basedOn w:val="Ysubsubclause-e"/>
    <w:rsid w:val="00502962"/>
    <w:pPr>
      <w:tabs>
        <w:tab w:val="right" w:pos="1555"/>
        <w:tab w:val="left" w:pos="1675"/>
      </w:tabs>
      <w:ind w:left="1675"/>
    </w:pPr>
  </w:style>
  <w:style w:type="paragraph" w:customStyle="1" w:styleId="Yprocsubsubclause-f">
    <w:name w:val="Yprocsubsubclause-f"/>
    <w:basedOn w:val="Yprocsubsubclause-e"/>
    <w:rsid w:val="00502962"/>
    <w:rPr>
      <w:lang w:val="fr-CA"/>
    </w:rPr>
  </w:style>
  <w:style w:type="paragraph" w:customStyle="1" w:styleId="Yprocsubsubpara-e">
    <w:name w:val="Yprocsubsubpara-e"/>
    <w:basedOn w:val="Ysubsubpara-e"/>
    <w:rsid w:val="00502962"/>
    <w:pPr>
      <w:tabs>
        <w:tab w:val="right" w:pos="1555"/>
        <w:tab w:val="left" w:pos="1675"/>
      </w:tabs>
      <w:ind w:left="1675"/>
    </w:pPr>
  </w:style>
  <w:style w:type="paragraph" w:customStyle="1" w:styleId="Yprocsubsubpara-f">
    <w:name w:val="Yprocsubsubpara-f"/>
    <w:basedOn w:val="Yprocsubsubpara-e"/>
    <w:rsid w:val="00502962"/>
    <w:rPr>
      <w:lang w:val="fr-CA"/>
    </w:rPr>
  </w:style>
  <w:style w:type="paragraph" w:customStyle="1" w:styleId="Yprocsubsubsubclause-e">
    <w:name w:val="Yprocsubsubsubclause-e"/>
    <w:basedOn w:val="Ysubsubsubclause-e"/>
    <w:rsid w:val="00502962"/>
    <w:pPr>
      <w:tabs>
        <w:tab w:val="right" w:pos="1915"/>
        <w:tab w:val="left" w:pos="2033"/>
      </w:tabs>
      <w:ind w:left="2033"/>
    </w:pPr>
  </w:style>
  <w:style w:type="paragraph" w:customStyle="1" w:styleId="Yprocsubsubsubclause-f">
    <w:name w:val="Yprocsubsubsubclause-f"/>
    <w:basedOn w:val="Yprocsubsubsubclause-e"/>
    <w:rsid w:val="00502962"/>
    <w:rPr>
      <w:lang w:val="fr-CA"/>
    </w:rPr>
  </w:style>
  <w:style w:type="paragraph" w:customStyle="1" w:styleId="Yprocsubsubsubpara-e">
    <w:name w:val="Yprocsubsubsubpara-e"/>
    <w:basedOn w:val="Ysubsubsubpara-e"/>
    <w:rsid w:val="00502962"/>
    <w:pPr>
      <w:tabs>
        <w:tab w:val="right" w:pos="1915"/>
        <w:tab w:val="left" w:pos="2033"/>
      </w:tabs>
      <w:ind w:left="2033"/>
    </w:pPr>
  </w:style>
  <w:style w:type="paragraph" w:customStyle="1" w:styleId="Yprocsubsubsubpara-f">
    <w:name w:val="Yprocsubsubsubpara-f"/>
    <w:basedOn w:val="Yprocsubsubsubpara-e"/>
    <w:rsid w:val="00502962"/>
    <w:rPr>
      <w:lang w:val="fr-CA"/>
    </w:rPr>
  </w:style>
  <w:style w:type="paragraph" w:customStyle="1" w:styleId="YprocPnote-e">
    <w:name w:val="YprocPnote-e"/>
    <w:basedOn w:val="Pnote-e"/>
    <w:rsid w:val="00502962"/>
    <w:pPr>
      <w:ind w:left="240"/>
    </w:pPr>
  </w:style>
  <w:style w:type="paragraph" w:customStyle="1" w:styleId="YprocPnote-f">
    <w:name w:val="YprocPnote-f"/>
    <w:basedOn w:val="YprocPnote-e"/>
    <w:rsid w:val="00502962"/>
    <w:rPr>
      <w:lang w:val="fr-CA"/>
    </w:rPr>
  </w:style>
  <w:style w:type="character" w:customStyle="1" w:styleId="StatuteName">
    <w:name w:val="StatuteName"/>
    <w:basedOn w:val="StatuteChap"/>
    <w:rsid w:val="00502962"/>
    <w:rPr>
      <w:rFonts w:ascii="Times New Roman" w:hAnsi="Times New Roman"/>
      <w:smallCaps/>
      <w:sz w:val="26"/>
    </w:rPr>
  </w:style>
  <w:style w:type="character" w:customStyle="1" w:styleId="StatuteChap">
    <w:name w:val="StatuteChap"/>
    <w:basedOn w:val="DefaultParagraphFont"/>
    <w:rsid w:val="00502962"/>
    <w:rPr>
      <w:rFonts w:ascii="Times New Roman" w:hAnsi="Times New Roman"/>
      <w:sz w:val="26"/>
    </w:rPr>
  </w:style>
  <w:style w:type="paragraph" w:customStyle="1" w:styleId="StatuteHeader">
    <w:name w:val="StatuteHeader"/>
    <w:rsid w:val="00502962"/>
    <w:pPr>
      <w:tabs>
        <w:tab w:val="center" w:pos="5040"/>
        <w:tab w:val="right" w:pos="10080"/>
      </w:tabs>
    </w:pPr>
    <w:rPr>
      <w:sz w:val="26"/>
      <w:szCs w:val="24"/>
      <w:lang w:val="en-GB"/>
    </w:rPr>
  </w:style>
  <w:style w:type="character" w:customStyle="1" w:styleId="StatutePageNum">
    <w:name w:val="StatutePageNum"/>
    <w:basedOn w:val="StatuteChap"/>
    <w:rsid w:val="00502962"/>
    <w:rPr>
      <w:rFonts w:ascii="Times New Roman" w:hAnsi="Times New Roman"/>
      <w:sz w:val="26"/>
      <w:lang w:val="en-GB"/>
    </w:rPr>
  </w:style>
  <w:style w:type="paragraph" w:customStyle="1" w:styleId="Notice">
    <w:name w:val="Notice"/>
    <w:basedOn w:val="minnote-e"/>
    <w:rsid w:val="00502962"/>
    <w:rPr>
      <w:i w:val="0"/>
      <w:color w:val="FF0000"/>
    </w:rPr>
  </w:style>
  <w:style w:type="paragraph" w:customStyle="1" w:styleId="procparagraph-e">
    <w:name w:val="procparagraph-e"/>
    <w:basedOn w:val="paragraph-e"/>
    <w:rsid w:val="00502962"/>
    <w:pPr>
      <w:shd w:val="clear" w:color="auto" w:fill="D9D9D9"/>
      <w:spacing w:line="180" w:lineRule="exact"/>
    </w:pPr>
    <w:rPr>
      <w:b/>
      <w:sz w:val="16"/>
    </w:rPr>
  </w:style>
  <w:style w:type="paragraph" w:customStyle="1" w:styleId="procparagraph-f">
    <w:name w:val="procparagraph-f"/>
    <w:basedOn w:val="procparagraph-e"/>
    <w:rsid w:val="00502962"/>
    <w:rPr>
      <w:lang w:val="fr-CA"/>
    </w:rPr>
  </w:style>
  <w:style w:type="paragraph" w:customStyle="1" w:styleId="procclause-e">
    <w:name w:val="procclause-e"/>
    <w:basedOn w:val="clause-e"/>
    <w:rsid w:val="00502962"/>
    <w:pPr>
      <w:shd w:val="clear" w:color="auto" w:fill="D9D9D9"/>
      <w:spacing w:line="180" w:lineRule="exact"/>
    </w:pPr>
    <w:rPr>
      <w:b/>
      <w:sz w:val="16"/>
    </w:rPr>
  </w:style>
  <w:style w:type="paragraph" w:customStyle="1" w:styleId="procclause-f">
    <w:name w:val="procclause-f"/>
    <w:basedOn w:val="procclause-e"/>
    <w:rsid w:val="00502962"/>
    <w:rPr>
      <w:lang w:val="fr-CA"/>
    </w:rPr>
  </w:style>
  <w:style w:type="paragraph" w:customStyle="1" w:styleId="TOCid-e">
    <w:name w:val="TOCid-e"/>
    <w:basedOn w:val="table-e"/>
    <w:rsid w:val="00502962"/>
    <w:rPr>
      <w:color w:val="0000FF"/>
      <w:u w:val="single" w:color="0000FF"/>
    </w:rPr>
  </w:style>
  <w:style w:type="paragraph" w:customStyle="1" w:styleId="TOCid-f">
    <w:name w:val="TOCid-f"/>
    <w:basedOn w:val="TOCid-e"/>
    <w:rsid w:val="00502962"/>
    <w:rPr>
      <w:lang w:val="fr-CA"/>
    </w:rPr>
  </w:style>
  <w:style w:type="paragraph" w:customStyle="1" w:styleId="TOCheadCenter-e">
    <w:name w:val="TOCheadCenter-e"/>
    <w:basedOn w:val="table-e"/>
    <w:rsid w:val="00502962"/>
    <w:pPr>
      <w:jc w:val="center"/>
    </w:pPr>
    <w:rPr>
      <w:smallCaps/>
      <w:color w:val="0000FF"/>
      <w:u w:val="single" w:color="0000FF"/>
    </w:rPr>
  </w:style>
  <w:style w:type="paragraph" w:customStyle="1" w:styleId="TOCheadCenter-f">
    <w:name w:val="TOCheadCenter-f"/>
    <w:basedOn w:val="TOCheadCenter-e"/>
    <w:rsid w:val="00502962"/>
    <w:rPr>
      <w:lang w:val="fr-CA"/>
    </w:rPr>
  </w:style>
  <w:style w:type="paragraph" w:customStyle="1" w:styleId="TOCtable-e">
    <w:name w:val="TOCtable-e"/>
    <w:basedOn w:val="table-e"/>
    <w:rsid w:val="00502962"/>
    <w:rPr>
      <w:color w:val="0000FF"/>
      <w:u w:val="single" w:color="0000FF"/>
    </w:rPr>
  </w:style>
  <w:style w:type="paragraph" w:customStyle="1" w:styleId="TOCtable-f">
    <w:name w:val="TOCtable-f"/>
    <w:basedOn w:val="TOCtable-e"/>
    <w:rsid w:val="00502962"/>
    <w:rPr>
      <w:lang w:val="fr-CA"/>
    </w:rPr>
  </w:style>
  <w:style w:type="paragraph" w:customStyle="1" w:styleId="TOCschedCenter-e">
    <w:name w:val="TOCschedCenter-e"/>
    <w:basedOn w:val="TOCpartCenter-e"/>
    <w:rsid w:val="00502962"/>
    <w:rPr>
      <w:b w:val="0"/>
    </w:rPr>
  </w:style>
  <w:style w:type="paragraph" w:customStyle="1" w:styleId="TOCpartCenter-e">
    <w:name w:val="TOCpartCenter-e"/>
    <w:basedOn w:val="table-e"/>
    <w:rsid w:val="00502962"/>
    <w:pPr>
      <w:jc w:val="center"/>
    </w:pPr>
    <w:rPr>
      <w:b/>
    </w:rPr>
  </w:style>
  <w:style w:type="paragraph" w:customStyle="1" w:styleId="TOCschedCenter-f">
    <w:name w:val="TOCschedCenter-f"/>
    <w:basedOn w:val="TOCschedCenter-e"/>
    <w:rsid w:val="00502962"/>
    <w:rPr>
      <w:lang w:val="fr-CA"/>
    </w:rPr>
  </w:style>
  <w:style w:type="paragraph" w:customStyle="1" w:styleId="TOCpartCenter-f">
    <w:name w:val="TOCpartCenter-f"/>
    <w:basedOn w:val="TOCpartCenter-e"/>
    <w:rsid w:val="00502962"/>
    <w:rPr>
      <w:lang w:val="fr-CA"/>
    </w:rPr>
  </w:style>
  <w:style w:type="paragraph" w:customStyle="1" w:styleId="issue-f">
    <w:name w:val="issue-f"/>
    <w:basedOn w:val="issue-e"/>
    <w:rsid w:val="00502962"/>
    <w:rPr>
      <w:lang w:val="fr-CA"/>
    </w:rPr>
  </w:style>
  <w:style w:type="paragraph" w:customStyle="1" w:styleId="issue-e">
    <w:name w:val="issue-e"/>
    <w:rsid w:val="00502962"/>
    <w:pPr>
      <w:tabs>
        <w:tab w:val="left" w:pos="0"/>
      </w:tabs>
      <w:spacing w:before="71" w:after="717" w:line="190" w:lineRule="exact"/>
    </w:pPr>
    <w:rPr>
      <w:snapToGrid w:val="0"/>
      <w:sz w:val="26"/>
      <w:lang w:val="en-GB" w:eastAsia="en-US"/>
    </w:rPr>
  </w:style>
  <w:style w:type="paragraph" w:customStyle="1" w:styleId="transsection-e">
    <w:name w:val="transsection-e"/>
    <w:basedOn w:val="Psection-e"/>
    <w:rsid w:val="00502962"/>
  </w:style>
  <w:style w:type="paragraph" w:customStyle="1" w:styleId="transsection-f">
    <w:name w:val="transsection-f"/>
    <w:basedOn w:val="Psection-f"/>
    <w:rsid w:val="00502962"/>
  </w:style>
  <w:style w:type="paragraph" w:customStyle="1" w:styleId="transsubsection-e">
    <w:name w:val="transsubsection-e"/>
    <w:basedOn w:val="Psubsection-e"/>
    <w:rsid w:val="00502962"/>
  </w:style>
  <w:style w:type="paragraph" w:customStyle="1" w:styleId="transsubsection-f">
    <w:name w:val="transsubsection-f"/>
    <w:basedOn w:val="Psubsection-f"/>
    <w:rsid w:val="00502962"/>
  </w:style>
  <w:style w:type="paragraph" w:customStyle="1" w:styleId="Yprocpartnum-e">
    <w:name w:val="Yprocpartnum-e"/>
    <w:basedOn w:val="Ypartnum-e"/>
    <w:rsid w:val="00502962"/>
  </w:style>
  <w:style w:type="paragraph" w:customStyle="1" w:styleId="Yprocpartnum-f">
    <w:name w:val="Yprocpartnum-f"/>
    <w:basedOn w:val="Yprocpartnum-e"/>
    <w:rsid w:val="00502962"/>
    <w:rPr>
      <w:lang w:val="fr-CA"/>
    </w:rPr>
  </w:style>
  <w:style w:type="paragraph" w:customStyle="1" w:styleId="NoticeAmend">
    <w:name w:val="NoticeAmend"/>
    <w:basedOn w:val="Notice"/>
    <w:rsid w:val="00502962"/>
    <w:pPr>
      <w:tabs>
        <w:tab w:val="clear" w:pos="1440"/>
        <w:tab w:val="clear" w:pos="2880"/>
        <w:tab w:val="clear" w:pos="4320"/>
        <w:tab w:val="left" w:pos="8640"/>
      </w:tabs>
      <w:ind w:left="3552"/>
    </w:pPr>
  </w:style>
  <w:style w:type="paragraph" w:customStyle="1" w:styleId="SeeSource">
    <w:name w:val="SeeSource"/>
    <w:basedOn w:val="Notice"/>
    <w:rsid w:val="00502962"/>
  </w:style>
  <w:style w:type="paragraph" w:customStyle="1" w:styleId="NoticeDisclaimer">
    <w:name w:val="NoticeDisclaimer"/>
    <w:basedOn w:val="Notice"/>
    <w:rsid w:val="00502962"/>
  </w:style>
  <w:style w:type="paragraph" w:customStyle="1" w:styleId="Ppartnum-e">
    <w:name w:val="Ppartnum-e"/>
    <w:basedOn w:val="partnum-e"/>
    <w:rsid w:val="00502962"/>
  </w:style>
  <w:style w:type="paragraph" w:customStyle="1" w:styleId="Ppartnum-f">
    <w:name w:val="Ppartnum-f"/>
    <w:basedOn w:val="Ppartnum-e"/>
    <w:rsid w:val="00502962"/>
    <w:rPr>
      <w:lang w:val="fr-CA"/>
    </w:rPr>
  </w:style>
  <w:style w:type="paragraph" w:customStyle="1" w:styleId="act-e">
    <w:name w:val="act-e"/>
    <w:rsid w:val="00502962"/>
    <w:pPr>
      <w:tabs>
        <w:tab w:val="left" w:pos="0"/>
      </w:tabs>
      <w:spacing w:after="200" w:line="200" w:lineRule="atLeast"/>
      <w:jc w:val="center"/>
    </w:pPr>
    <w:rPr>
      <w:i/>
      <w:snapToGrid w:val="0"/>
      <w:sz w:val="26"/>
      <w:lang w:val="en-GB" w:eastAsia="en-US"/>
    </w:rPr>
  </w:style>
  <w:style w:type="paragraph" w:customStyle="1" w:styleId="Yheadingx-f">
    <w:name w:val="Yheadingx-f"/>
    <w:basedOn w:val="Yheadingx-e"/>
    <w:rsid w:val="00502962"/>
    <w:rPr>
      <w:lang w:val="fr-CA"/>
    </w:rPr>
  </w:style>
  <w:style w:type="paragraph" w:customStyle="1" w:styleId="Yheadingx-e">
    <w:name w:val="Yheadingx-e"/>
    <w:basedOn w:val="headingx-e"/>
    <w:rsid w:val="00502962"/>
    <w:pPr>
      <w:shd w:val="clear" w:color="auto" w:fill="D9D9D9"/>
    </w:pPr>
  </w:style>
  <w:style w:type="paragraph" w:customStyle="1" w:styleId="Yschedule-e">
    <w:name w:val="Yschedule-e"/>
    <w:basedOn w:val="schedule-e"/>
    <w:rsid w:val="00502962"/>
    <w:pPr>
      <w:shd w:val="clear" w:color="auto" w:fill="D9D9D9"/>
    </w:pPr>
  </w:style>
  <w:style w:type="paragraph" w:customStyle="1" w:styleId="Yschedule-f">
    <w:name w:val="Yschedule-f"/>
    <w:basedOn w:val="Yschedule-e"/>
    <w:rsid w:val="00502962"/>
    <w:rPr>
      <w:lang w:val="fr-CA"/>
    </w:rPr>
  </w:style>
  <w:style w:type="paragraph" w:customStyle="1" w:styleId="act-f">
    <w:name w:val="act-f"/>
    <w:basedOn w:val="act-e"/>
    <w:rsid w:val="00502962"/>
    <w:rPr>
      <w:lang w:val="fr-CA"/>
    </w:rPr>
  </w:style>
  <w:style w:type="paragraph" w:customStyle="1" w:styleId="amendednote-e">
    <w:name w:val="amendednote-e"/>
    <w:rsid w:val="00502962"/>
    <w:pPr>
      <w:tabs>
        <w:tab w:val="left" w:pos="0"/>
      </w:tabs>
      <w:spacing w:after="200" w:line="200" w:lineRule="atLeast"/>
      <w:jc w:val="center"/>
    </w:pPr>
    <w:rPr>
      <w:i/>
      <w:snapToGrid w:val="0"/>
      <w:sz w:val="26"/>
      <w:lang w:val="en-GB" w:eastAsia="en-US"/>
    </w:rPr>
  </w:style>
  <w:style w:type="paragraph" w:customStyle="1" w:styleId="amendednote-f">
    <w:name w:val="amendednote-f"/>
    <w:basedOn w:val="amendednote-e"/>
    <w:rsid w:val="00502962"/>
    <w:rPr>
      <w:lang w:val="fr-CA"/>
    </w:rPr>
  </w:style>
  <w:style w:type="paragraph" w:customStyle="1" w:styleId="commiss-e">
    <w:name w:val="commiss-e"/>
    <w:rsid w:val="00502962"/>
    <w:pPr>
      <w:tabs>
        <w:tab w:val="left" w:pos="0"/>
      </w:tabs>
      <w:spacing w:after="478" w:line="190" w:lineRule="exact"/>
      <w:jc w:val="right"/>
    </w:pPr>
    <w:rPr>
      <w:smallCaps/>
      <w:snapToGrid w:val="0"/>
      <w:sz w:val="26"/>
      <w:lang w:val="en-GB" w:eastAsia="en-US"/>
    </w:rPr>
  </w:style>
  <w:style w:type="paragraph" w:customStyle="1" w:styleId="form-e">
    <w:name w:val="form-e"/>
    <w:rsid w:val="00502962"/>
    <w:pPr>
      <w:tabs>
        <w:tab w:val="left" w:pos="0"/>
      </w:tabs>
      <w:spacing w:after="200" w:line="200" w:lineRule="atLeast"/>
      <w:jc w:val="center"/>
    </w:pPr>
    <w:rPr>
      <w:caps/>
      <w:snapToGrid w:val="0"/>
      <w:sz w:val="26"/>
      <w:lang w:val="en-GB" w:eastAsia="en-US"/>
    </w:rPr>
  </w:style>
  <w:style w:type="paragraph" w:customStyle="1" w:styleId="form-f">
    <w:name w:val="form-f"/>
    <w:basedOn w:val="form-e"/>
    <w:rsid w:val="00502962"/>
    <w:rPr>
      <w:lang w:val="fr-CA"/>
    </w:rPr>
  </w:style>
  <w:style w:type="paragraph" w:customStyle="1" w:styleId="regnumber-e">
    <w:name w:val="regnumber-e"/>
    <w:rsid w:val="00502962"/>
    <w:pPr>
      <w:tabs>
        <w:tab w:val="left" w:pos="0"/>
        <w:tab w:val="right" w:pos="28800"/>
      </w:tabs>
      <w:spacing w:after="200" w:line="200" w:lineRule="atLeast"/>
      <w:jc w:val="center"/>
    </w:pPr>
    <w:rPr>
      <w:b/>
      <w:caps/>
      <w:snapToGrid w:val="0"/>
      <w:sz w:val="26"/>
      <w:lang w:val="en-GB" w:eastAsia="en-US"/>
    </w:rPr>
  </w:style>
  <w:style w:type="paragraph" w:customStyle="1" w:styleId="regnumber-f">
    <w:name w:val="regnumber-f"/>
    <w:basedOn w:val="regnumber-e"/>
    <w:rsid w:val="00502962"/>
    <w:rPr>
      <w:lang w:val="fr-CA"/>
    </w:rPr>
  </w:style>
  <w:style w:type="paragraph" w:customStyle="1" w:styleId="regtitle-e">
    <w:name w:val="regtitle-e"/>
    <w:rsid w:val="00502962"/>
    <w:pPr>
      <w:tabs>
        <w:tab w:val="left" w:pos="0"/>
        <w:tab w:val="right" w:pos="28800"/>
      </w:tabs>
      <w:spacing w:after="200" w:line="200" w:lineRule="atLeast"/>
      <w:jc w:val="center"/>
    </w:pPr>
    <w:rPr>
      <w:b/>
      <w:caps/>
      <w:snapToGrid w:val="0"/>
      <w:sz w:val="26"/>
      <w:lang w:val="en-GB" w:eastAsia="en-US"/>
    </w:rPr>
  </w:style>
  <w:style w:type="paragraph" w:customStyle="1" w:styleId="regtitle-f">
    <w:name w:val="regtitle-f"/>
    <w:basedOn w:val="regtitle-e"/>
    <w:rsid w:val="00502962"/>
    <w:rPr>
      <w:lang w:val="fr-CA"/>
    </w:rPr>
  </w:style>
  <w:style w:type="paragraph" w:customStyle="1" w:styleId="ruleb-e">
    <w:name w:val="ruleb-e"/>
    <w:rsid w:val="00502962"/>
    <w:pPr>
      <w:tabs>
        <w:tab w:val="left" w:pos="0"/>
      </w:tabs>
      <w:spacing w:after="200" w:line="200" w:lineRule="atLeast"/>
    </w:pPr>
    <w:rPr>
      <w:b/>
      <w:snapToGrid w:val="0"/>
      <w:sz w:val="26"/>
      <w:lang w:val="en-GB" w:eastAsia="en-US"/>
    </w:rPr>
  </w:style>
  <w:style w:type="paragraph" w:customStyle="1" w:styleId="ruleb-f">
    <w:name w:val="ruleb-f"/>
    <w:basedOn w:val="ruleb-e"/>
    <w:rsid w:val="00502962"/>
    <w:rPr>
      <w:lang w:val="fr-CA"/>
    </w:rPr>
  </w:style>
  <w:style w:type="paragraph" w:customStyle="1" w:styleId="rulec-e">
    <w:name w:val="rulec-e"/>
    <w:rsid w:val="00502962"/>
    <w:pPr>
      <w:tabs>
        <w:tab w:val="left" w:pos="0"/>
      </w:tabs>
      <w:spacing w:after="200" w:line="200" w:lineRule="atLeast"/>
      <w:jc w:val="center"/>
    </w:pPr>
    <w:rPr>
      <w:b/>
      <w:caps/>
      <w:snapToGrid w:val="0"/>
      <w:sz w:val="26"/>
      <w:lang w:val="en-GB" w:eastAsia="en-US"/>
    </w:rPr>
  </w:style>
  <w:style w:type="paragraph" w:customStyle="1" w:styleId="rulec-f">
    <w:name w:val="rulec-f"/>
    <w:basedOn w:val="rulec-e"/>
    <w:rsid w:val="00502962"/>
    <w:rPr>
      <w:lang w:val="fr-CA"/>
    </w:rPr>
  </w:style>
  <w:style w:type="paragraph" w:customStyle="1" w:styleId="rulei-e">
    <w:name w:val="rulei-e"/>
    <w:rsid w:val="00502962"/>
    <w:pPr>
      <w:tabs>
        <w:tab w:val="left" w:pos="0"/>
      </w:tabs>
      <w:spacing w:after="200" w:line="200" w:lineRule="atLeast"/>
    </w:pPr>
    <w:rPr>
      <w:b/>
      <w:i/>
      <w:snapToGrid w:val="0"/>
      <w:sz w:val="26"/>
      <w:lang w:val="en-GB" w:eastAsia="en-US"/>
    </w:rPr>
  </w:style>
  <w:style w:type="paragraph" w:customStyle="1" w:styleId="rulei-f">
    <w:name w:val="rulei-f"/>
    <w:basedOn w:val="rulei-e"/>
    <w:rsid w:val="00502962"/>
    <w:rPr>
      <w:lang w:val="fr-CA"/>
    </w:rPr>
  </w:style>
  <w:style w:type="paragraph" w:customStyle="1" w:styleId="rulel-e">
    <w:name w:val="rulel-e"/>
    <w:rsid w:val="00502962"/>
    <w:pPr>
      <w:tabs>
        <w:tab w:val="left" w:pos="0"/>
      </w:tabs>
      <w:spacing w:after="200" w:line="200" w:lineRule="atLeast"/>
    </w:pPr>
    <w:rPr>
      <w:b/>
      <w:caps/>
      <w:snapToGrid w:val="0"/>
      <w:sz w:val="26"/>
      <w:lang w:val="en-GB" w:eastAsia="en-US"/>
    </w:rPr>
  </w:style>
  <w:style w:type="paragraph" w:customStyle="1" w:styleId="rulel-f">
    <w:name w:val="rulel-f"/>
    <w:basedOn w:val="rulel-e"/>
    <w:rsid w:val="00502962"/>
    <w:rPr>
      <w:lang w:val="fr-CA"/>
    </w:rPr>
  </w:style>
  <w:style w:type="paragraph" w:customStyle="1" w:styleId="signature-e">
    <w:name w:val="signature-e"/>
    <w:rsid w:val="00502962"/>
    <w:pPr>
      <w:tabs>
        <w:tab w:val="left" w:pos="0"/>
      </w:tabs>
      <w:spacing w:after="200" w:line="200" w:lineRule="atLeast"/>
      <w:jc w:val="right"/>
    </w:pPr>
    <w:rPr>
      <w:smallCaps/>
      <w:snapToGrid w:val="0"/>
      <w:sz w:val="26"/>
      <w:lang w:val="en-GB" w:eastAsia="en-US"/>
    </w:rPr>
  </w:style>
  <w:style w:type="paragraph" w:customStyle="1" w:styleId="signtit-e">
    <w:name w:val="signtit-e"/>
    <w:rsid w:val="00502962"/>
    <w:pPr>
      <w:tabs>
        <w:tab w:val="left" w:pos="0"/>
      </w:tabs>
      <w:spacing w:after="239" w:line="190" w:lineRule="exact"/>
      <w:jc w:val="right"/>
    </w:pPr>
    <w:rPr>
      <w:i/>
      <w:snapToGrid w:val="0"/>
      <w:sz w:val="26"/>
      <w:lang w:val="en-GB" w:eastAsia="en-US"/>
    </w:rPr>
  </w:style>
  <w:style w:type="paragraph" w:customStyle="1" w:styleId="subject-e">
    <w:name w:val="subject-e"/>
    <w:rsid w:val="00502962"/>
    <w:pPr>
      <w:tabs>
        <w:tab w:val="left" w:pos="0"/>
      </w:tabs>
      <w:spacing w:after="200" w:line="200" w:lineRule="atLeast"/>
      <w:jc w:val="center"/>
    </w:pPr>
    <w:rPr>
      <w:caps/>
      <w:snapToGrid w:val="0"/>
      <w:sz w:val="26"/>
      <w:lang w:val="en-GB" w:eastAsia="en-US"/>
    </w:rPr>
  </w:style>
  <w:style w:type="paragraph" w:customStyle="1" w:styleId="subject-f">
    <w:name w:val="subject-f"/>
    <w:basedOn w:val="subject-e"/>
    <w:rsid w:val="00502962"/>
    <w:rPr>
      <w:lang w:val="fr-CA"/>
    </w:rPr>
  </w:style>
  <w:style w:type="paragraph" w:customStyle="1" w:styleId="tocpartnum-e">
    <w:name w:val="tocpartnum-e"/>
    <w:rsid w:val="00502962"/>
    <w:pPr>
      <w:keepNext/>
      <w:keepLines/>
      <w:tabs>
        <w:tab w:val="left" w:pos="0"/>
      </w:tabs>
      <w:suppressAutoHyphens/>
      <w:spacing w:before="120" w:after="40" w:line="179" w:lineRule="exact"/>
      <w:jc w:val="center"/>
    </w:pPr>
    <w:rPr>
      <w:rFonts w:ascii="Times" w:hAnsi="Times"/>
      <w:b/>
      <w:caps/>
      <w:snapToGrid w:val="0"/>
      <w:sz w:val="19"/>
      <w:lang w:val="en-GB" w:eastAsia="en-US"/>
    </w:rPr>
  </w:style>
  <w:style w:type="paragraph" w:customStyle="1" w:styleId="Yminnote-e">
    <w:name w:val="Yminnote-e"/>
    <w:basedOn w:val="minnote-e"/>
    <w:rsid w:val="00502962"/>
    <w:pPr>
      <w:shd w:val="clear" w:color="auto" w:fill="D9D9D9"/>
    </w:pPr>
  </w:style>
  <w:style w:type="paragraph" w:customStyle="1" w:styleId="version-e">
    <w:name w:val="version-e"/>
    <w:rsid w:val="00502962"/>
    <w:pPr>
      <w:tabs>
        <w:tab w:val="left" w:pos="0"/>
      </w:tabs>
      <w:spacing w:after="200" w:line="200" w:lineRule="atLeast"/>
    </w:pPr>
    <w:rPr>
      <w:b/>
      <w:i/>
      <w:snapToGrid w:val="0"/>
      <w:sz w:val="26"/>
      <w:lang w:val="en-GB" w:eastAsia="en-US"/>
    </w:rPr>
  </w:style>
  <w:style w:type="paragraph" w:customStyle="1" w:styleId="version-f">
    <w:name w:val="version-f"/>
    <w:basedOn w:val="version-e"/>
    <w:rsid w:val="00502962"/>
    <w:rPr>
      <w:lang w:val="fr-CA"/>
    </w:rPr>
  </w:style>
  <w:style w:type="paragraph" w:customStyle="1" w:styleId="ActTitle-e">
    <w:name w:val="ActTitle-e"/>
    <w:rsid w:val="00502962"/>
    <w:pPr>
      <w:tabs>
        <w:tab w:val="left" w:pos="0"/>
      </w:tabs>
      <w:spacing w:after="200" w:line="200" w:lineRule="atLeast"/>
      <w:jc w:val="center"/>
    </w:pPr>
    <w:rPr>
      <w:b/>
      <w:caps/>
      <w:snapToGrid w:val="0"/>
      <w:sz w:val="26"/>
      <w:lang w:val="en-GB"/>
    </w:rPr>
  </w:style>
  <w:style w:type="paragraph" w:customStyle="1" w:styleId="regaction-e">
    <w:name w:val="regaction-e"/>
    <w:rsid w:val="00502962"/>
    <w:pPr>
      <w:suppressAutoHyphens/>
      <w:spacing w:after="200" w:line="200" w:lineRule="atLeast"/>
      <w:jc w:val="center"/>
    </w:pPr>
    <w:rPr>
      <w:sz w:val="26"/>
      <w:lang w:val="en-GB"/>
    </w:rPr>
  </w:style>
  <w:style w:type="paragraph" w:customStyle="1" w:styleId="ActTitle-f">
    <w:name w:val="ActTitle-f"/>
    <w:basedOn w:val="ActTitle-e"/>
    <w:rsid w:val="00502962"/>
    <w:rPr>
      <w:lang w:val="fr-CA"/>
    </w:rPr>
  </w:style>
  <w:style w:type="paragraph" w:customStyle="1" w:styleId="regaction-f">
    <w:name w:val="regaction-f"/>
    <w:basedOn w:val="regaction-e"/>
    <w:rsid w:val="00502962"/>
    <w:rPr>
      <w:lang w:val="fr-CA"/>
    </w:rPr>
  </w:style>
  <w:style w:type="paragraph" w:customStyle="1" w:styleId="dated-e">
    <w:name w:val="dated-e"/>
    <w:rsid w:val="00502962"/>
    <w:pPr>
      <w:tabs>
        <w:tab w:val="left" w:pos="0"/>
      </w:tabs>
      <w:spacing w:before="289" w:after="239" w:line="190" w:lineRule="exact"/>
    </w:pPr>
    <w:rPr>
      <w:snapToGrid w:val="0"/>
      <w:sz w:val="26"/>
      <w:lang w:val="en-GB" w:eastAsia="en-US"/>
    </w:rPr>
  </w:style>
  <w:style w:type="paragraph" w:customStyle="1" w:styleId="dated-f">
    <w:name w:val="dated-f"/>
    <w:basedOn w:val="dated-e"/>
    <w:rsid w:val="00502962"/>
    <w:rPr>
      <w:lang w:val="fr-CA"/>
    </w:rPr>
  </w:style>
  <w:style w:type="paragraph" w:customStyle="1" w:styleId="madeappfiled-f">
    <w:name w:val="made/app/filed-f"/>
    <w:basedOn w:val="madeappfiled-e"/>
    <w:rsid w:val="00502962"/>
    <w:rPr>
      <w:lang w:val="fr-CA"/>
    </w:rPr>
  </w:style>
  <w:style w:type="paragraph" w:customStyle="1" w:styleId="madeappfiled-e">
    <w:name w:val="made/app/filed-e"/>
    <w:rsid w:val="00502962"/>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after="200" w:line="200" w:lineRule="atLeast"/>
      <w:jc w:val="center"/>
    </w:pPr>
    <w:rPr>
      <w:snapToGrid w:val="0"/>
      <w:sz w:val="26"/>
      <w:lang w:val="en-GB" w:eastAsia="en-US"/>
    </w:rPr>
  </w:style>
  <w:style w:type="paragraph" w:customStyle="1" w:styleId="regtitleold-e">
    <w:name w:val="regtitleold-e"/>
    <w:basedOn w:val="regtitle-e"/>
    <w:rsid w:val="00502962"/>
    <w:rPr>
      <w:rFonts w:ascii="Times New (W1)" w:hAnsi="Times New (W1)"/>
      <w:b w:val="0"/>
    </w:rPr>
  </w:style>
  <w:style w:type="paragraph" w:customStyle="1" w:styleId="regtitleold-f">
    <w:name w:val="regtitleold-f"/>
    <w:basedOn w:val="regtitleold-e"/>
    <w:rsid w:val="00502962"/>
    <w:rPr>
      <w:lang w:val="fr-CA"/>
    </w:rPr>
  </w:style>
  <w:style w:type="paragraph" w:customStyle="1" w:styleId="signature-f">
    <w:name w:val="signature-f"/>
    <w:basedOn w:val="signature-e"/>
    <w:rsid w:val="00502962"/>
    <w:rPr>
      <w:lang w:val="fr-CA"/>
    </w:rPr>
  </w:style>
  <w:style w:type="paragraph" w:customStyle="1" w:styleId="signtit-f">
    <w:name w:val="signtit-f"/>
    <w:basedOn w:val="signtit-e"/>
    <w:rsid w:val="00502962"/>
    <w:rPr>
      <w:lang w:val="fr-CA"/>
    </w:rPr>
  </w:style>
  <w:style w:type="paragraph" w:customStyle="1" w:styleId="commiss-f">
    <w:name w:val="commiss-f"/>
    <w:basedOn w:val="commiss-e"/>
    <w:rsid w:val="00502962"/>
    <w:rPr>
      <w:lang w:val="fr-CA"/>
    </w:rPr>
  </w:style>
  <w:style w:type="paragraph" w:customStyle="1" w:styleId="Yact-e">
    <w:name w:val="Yact-e"/>
    <w:basedOn w:val="act-e"/>
    <w:rsid w:val="00502962"/>
    <w:pPr>
      <w:shd w:val="clear" w:color="auto" w:fill="D9D9D9"/>
    </w:pPr>
  </w:style>
  <w:style w:type="paragraph" w:customStyle="1" w:styleId="Yact-f">
    <w:name w:val="Yact-f"/>
    <w:basedOn w:val="Yact-e"/>
    <w:rsid w:val="00502962"/>
    <w:rPr>
      <w:lang w:val="fr-CA"/>
    </w:rPr>
  </w:style>
  <w:style w:type="paragraph" w:customStyle="1" w:styleId="Yform-e">
    <w:name w:val="Yform-e"/>
    <w:basedOn w:val="form-e"/>
    <w:rsid w:val="00502962"/>
    <w:pPr>
      <w:shd w:val="clear" w:color="auto" w:fill="D9D9D9"/>
    </w:pPr>
  </w:style>
  <w:style w:type="paragraph" w:customStyle="1" w:styleId="Yform-f">
    <w:name w:val="Yform-f"/>
    <w:basedOn w:val="Yform-e"/>
    <w:rsid w:val="00502962"/>
    <w:rPr>
      <w:lang w:val="fr-CA"/>
    </w:rPr>
  </w:style>
  <w:style w:type="paragraph" w:customStyle="1" w:styleId="note-f">
    <w:name w:val="note-f"/>
    <w:rsid w:val="00502962"/>
    <w:pPr>
      <w:tabs>
        <w:tab w:val="left" w:pos="-1952"/>
        <w:tab w:val="left" w:pos="1952"/>
      </w:tabs>
      <w:spacing w:after="200" w:line="200" w:lineRule="atLeast"/>
    </w:pPr>
    <w:rPr>
      <w:snapToGrid w:val="0"/>
      <w:sz w:val="26"/>
      <w:lang w:val="fr-CA" w:eastAsia="en-US"/>
    </w:rPr>
  </w:style>
  <w:style w:type="paragraph" w:customStyle="1" w:styleId="Yminnote-f">
    <w:name w:val="Yminnote-f"/>
    <w:basedOn w:val="Yminnote-e"/>
    <w:rsid w:val="00502962"/>
    <w:rPr>
      <w:lang w:val="fr-CA"/>
    </w:rPr>
  </w:style>
  <w:style w:type="paragraph" w:customStyle="1" w:styleId="Yruleb-e">
    <w:name w:val="Yruleb-e"/>
    <w:basedOn w:val="ruleb-e"/>
    <w:rsid w:val="00502962"/>
    <w:pPr>
      <w:shd w:val="clear" w:color="auto" w:fill="D9D9D9"/>
    </w:pPr>
  </w:style>
  <w:style w:type="paragraph" w:customStyle="1" w:styleId="Yruleb-f">
    <w:name w:val="Yruleb-f"/>
    <w:basedOn w:val="Yruleb-e"/>
    <w:rsid w:val="00502962"/>
    <w:rPr>
      <w:lang w:val="fr-CA"/>
    </w:rPr>
  </w:style>
  <w:style w:type="paragraph" w:customStyle="1" w:styleId="Yrulel-e">
    <w:name w:val="Yrulel-e"/>
    <w:basedOn w:val="rulel-e"/>
    <w:rsid w:val="00502962"/>
    <w:pPr>
      <w:shd w:val="clear" w:color="auto" w:fill="D9D9D9"/>
    </w:pPr>
  </w:style>
  <w:style w:type="paragraph" w:customStyle="1" w:styleId="Yrulel-f">
    <w:name w:val="Yrulel-f"/>
    <w:basedOn w:val="Yrulel-e"/>
    <w:rsid w:val="00502962"/>
    <w:rPr>
      <w:lang w:val="fr-CA"/>
    </w:rPr>
  </w:style>
  <w:style w:type="paragraph" w:customStyle="1" w:styleId="Yrulec-e">
    <w:name w:val="Yrulec-e"/>
    <w:basedOn w:val="rulec-e"/>
    <w:rsid w:val="00502962"/>
    <w:pPr>
      <w:shd w:val="clear" w:color="auto" w:fill="D9D9D9"/>
    </w:pPr>
  </w:style>
  <w:style w:type="paragraph" w:customStyle="1" w:styleId="Yrulec-f">
    <w:name w:val="Yrulec-f"/>
    <w:basedOn w:val="Yrulec-e"/>
    <w:rsid w:val="00502962"/>
    <w:rPr>
      <w:lang w:val="fr-CA"/>
    </w:rPr>
  </w:style>
  <w:style w:type="paragraph" w:customStyle="1" w:styleId="Yrulei-e">
    <w:name w:val="Yrulei-e"/>
    <w:basedOn w:val="rulei-e"/>
    <w:rsid w:val="00502962"/>
    <w:pPr>
      <w:shd w:val="clear" w:color="auto" w:fill="D9D9D9"/>
    </w:pPr>
  </w:style>
  <w:style w:type="paragraph" w:customStyle="1" w:styleId="Yrulei-f">
    <w:name w:val="Yrulei-f"/>
    <w:basedOn w:val="Yrulei-e"/>
    <w:rsid w:val="00502962"/>
    <w:rPr>
      <w:lang w:val="fr-CA"/>
    </w:rPr>
  </w:style>
  <w:style w:type="paragraph" w:customStyle="1" w:styleId="Ysubject-e">
    <w:name w:val="Ysubject-e"/>
    <w:basedOn w:val="subject-e"/>
    <w:rsid w:val="00502962"/>
    <w:pPr>
      <w:shd w:val="clear" w:color="auto" w:fill="D9D9D9"/>
    </w:pPr>
  </w:style>
  <w:style w:type="paragraph" w:customStyle="1" w:styleId="Ysubject-f">
    <w:name w:val="Ysubject-f"/>
    <w:basedOn w:val="Ysubject-e"/>
    <w:rsid w:val="00502962"/>
    <w:rPr>
      <w:lang w:val="fr-CA"/>
    </w:rPr>
  </w:style>
  <w:style w:type="paragraph" w:customStyle="1" w:styleId="Yheadnote-e">
    <w:name w:val="Yheadnote-e"/>
    <w:basedOn w:val="headnote-e"/>
    <w:rsid w:val="00502962"/>
    <w:pPr>
      <w:shd w:val="clear" w:color="auto" w:fill="D9D9D9"/>
    </w:pPr>
  </w:style>
  <w:style w:type="paragraph" w:customStyle="1" w:styleId="Yheadnote-f">
    <w:name w:val="Yheadnote-f"/>
    <w:basedOn w:val="Yheadnote-e"/>
    <w:rsid w:val="00502962"/>
    <w:rPr>
      <w:lang w:val="fr-CA"/>
    </w:rPr>
  </w:style>
  <w:style w:type="paragraph" w:customStyle="1" w:styleId="TOChead-f">
    <w:name w:val="TOChead-f"/>
    <w:basedOn w:val="TOChead-e"/>
    <w:rsid w:val="00502962"/>
    <w:rPr>
      <w:lang w:val="fr-CA"/>
    </w:rPr>
  </w:style>
  <w:style w:type="paragraph" w:customStyle="1" w:styleId="TOChead-e">
    <w:name w:val="TOChead-e"/>
    <w:basedOn w:val="table-e"/>
    <w:rsid w:val="00502962"/>
    <w:rPr>
      <w:color w:val="0000FF"/>
      <w:u w:val="single" w:color="0000FF"/>
    </w:rPr>
  </w:style>
  <w:style w:type="character" w:customStyle="1" w:styleId="ovbold">
    <w:name w:val="ovbold"/>
    <w:basedOn w:val="DefaultParagraphFont"/>
    <w:rsid w:val="00502962"/>
    <w:rPr>
      <w:b/>
    </w:rPr>
  </w:style>
  <w:style w:type="character" w:customStyle="1" w:styleId="ovitalic">
    <w:name w:val="ovitalic"/>
    <w:basedOn w:val="DefaultParagraphFont"/>
    <w:rsid w:val="00502962"/>
    <w:rPr>
      <w:i/>
    </w:rPr>
  </w:style>
  <w:style w:type="character" w:customStyle="1" w:styleId="ovsmallcap">
    <w:name w:val="ovsmallcap"/>
    <w:basedOn w:val="DefaultParagraphFont"/>
    <w:rsid w:val="00502962"/>
    <w:rPr>
      <w:smallCaps/>
    </w:rPr>
  </w:style>
  <w:style w:type="character" w:customStyle="1" w:styleId="ovregular">
    <w:name w:val="ovregular"/>
    <w:basedOn w:val="DefaultParagraphFont"/>
    <w:rsid w:val="00502962"/>
    <w:rPr>
      <w:b/>
    </w:rPr>
  </w:style>
  <w:style w:type="character" w:customStyle="1" w:styleId="ovitalicbold">
    <w:name w:val="ovitalicbold"/>
    <w:basedOn w:val="DefaultParagraphFont"/>
    <w:rsid w:val="00502962"/>
    <w:rPr>
      <w:b/>
      <w:i/>
    </w:rPr>
  </w:style>
  <w:style w:type="paragraph" w:customStyle="1" w:styleId="tablelevel1-e">
    <w:name w:val="tablelevel1-e"/>
    <w:basedOn w:val="table-e"/>
    <w:rsid w:val="00502962"/>
    <w:pPr>
      <w:tabs>
        <w:tab w:val="right" w:pos="240"/>
        <w:tab w:val="left" w:pos="360"/>
      </w:tabs>
      <w:spacing w:line="190" w:lineRule="exact"/>
      <w:ind w:left="360" w:hanging="360"/>
    </w:pPr>
  </w:style>
  <w:style w:type="paragraph" w:customStyle="1" w:styleId="tablelevel1-f">
    <w:name w:val="tablelevel1-f"/>
    <w:basedOn w:val="tablelevel1-e"/>
    <w:rsid w:val="00502962"/>
    <w:rPr>
      <w:lang w:val="fr-CA"/>
    </w:rPr>
  </w:style>
  <w:style w:type="paragraph" w:customStyle="1" w:styleId="tablelevel2-e">
    <w:name w:val="tablelevel2-e"/>
    <w:basedOn w:val="table-e"/>
    <w:rsid w:val="00502962"/>
    <w:pPr>
      <w:tabs>
        <w:tab w:val="right" w:pos="480"/>
        <w:tab w:val="left" w:pos="600"/>
      </w:tabs>
      <w:spacing w:line="190" w:lineRule="exact"/>
      <w:ind w:left="600" w:hanging="600"/>
    </w:pPr>
  </w:style>
  <w:style w:type="paragraph" w:customStyle="1" w:styleId="tablelevel2-f">
    <w:name w:val="tablelevel2-f"/>
    <w:basedOn w:val="tablelevel2-e"/>
    <w:rsid w:val="00502962"/>
    <w:rPr>
      <w:lang w:val="fr-CA"/>
    </w:rPr>
  </w:style>
  <w:style w:type="paragraph" w:customStyle="1" w:styleId="tablelevel3-e">
    <w:name w:val="tablelevel3-e"/>
    <w:basedOn w:val="table-e"/>
    <w:rsid w:val="00502962"/>
    <w:pPr>
      <w:tabs>
        <w:tab w:val="right" w:pos="720"/>
        <w:tab w:val="left" w:pos="840"/>
      </w:tabs>
      <w:spacing w:line="190" w:lineRule="exact"/>
      <w:ind w:left="840" w:hanging="840"/>
    </w:pPr>
  </w:style>
  <w:style w:type="paragraph" w:customStyle="1" w:styleId="tablelevel3-f">
    <w:name w:val="tablelevel3-f"/>
    <w:basedOn w:val="tablelevel3-e"/>
    <w:rsid w:val="00502962"/>
    <w:rPr>
      <w:lang w:val="fr-CA"/>
    </w:rPr>
  </w:style>
  <w:style w:type="paragraph" w:customStyle="1" w:styleId="tablelevel4-e">
    <w:name w:val="tablelevel4-e"/>
    <w:basedOn w:val="table-e"/>
    <w:rsid w:val="00502962"/>
    <w:pPr>
      <w:tabs>
        <w:tab w:val="right" w:pos="960"/>
        <w:tab w:val="left" w:pos="1080"/>
      </w:tabs>
      <w:spacing w:line="190" w:lineRule="exact"/>
      <w:ind w:left="1080" w:hanging="1080"/>
    </w:pPr>
  </w:style>
  <w:style w:type="paragraph" w:customStyle="1" w:styleId="tablelevel4-f">
    <w:name w:val="tablelevel4-f"/>
    <w:basedOn w:val="tablelevel4-e"/>
    <w:rsid w:val="00502962"/>
    <w:rPr>
      <w:lang w:val="fr-CA"/>
    </w:rPr>
  </w:style>
  <w:style w:type="paragraph" w:customStyle="1" w:styleId="tablelevel1x-e">
    <w:name w:val="tablelevel1x-e"/>
    <w:basedOn w:val="table-e"/>
    <w:rsid w:val="00502962"/>
    <w:pPr>
      <w:spacing w:line="190" w:lineRule="exact"/>
      <w:ind w:left="360"/>
    </w:pPr>
  </w:style>
  <w:style w:type="paragraph" w:customStyle="1" w:styleId="tablelevel1x-f">
    <w:name w:val="tablelevel1x-f"/>
    <w:basedOn w:val="tablelevel1x-e"/>
    <w:rsid w:val="00502962"/>
    <w:rPr>
      <w:lang w:val="fr-CA"/>
    </w:rPr>
  </w:style>
  <w:style w:type="paragraph" w:customStyle="1" w:styleId="tablelevel2x-e">
    <w:name w:val="tablelevel2x-e"/>
    <w:basedOn w:val="table-e"/>
    <w:rsid w:val="00502962"/>
    <w:pPr>
      <w:spacing w:line="190" w:lineRule="exact"/>
      <w:ind w:left="600"/>
    </w:pPr>
  </w:style>
  <w:style w:type="paragraph" w:customStyle="1" w:styleId="tablelevel2x-f">
    <w:name w:val="tablelevel2x-f"/>
    <w:basedOn w:val="tablelevel2x-e"/>
    <w:rsid w:val="00502962"/>
    <w:rPr>
      <w:lang w:val="fr-CA"/>
    </w:rPr>
  </w:style>
  <w:style w:type="paragraph" w:customStyle="1" w:styleId="tablelevel3x-e">
    <w:name w:val="tablelevel3x-e"/>
    <w:basedOn w:val="table-e"/>
    <w:rsid w:val="00502962"/>
    <w:pPr>
      <w:spacing w:line="190" w:lineRule="exact"/>
      <w:ind w:left="840"/>
    </w:pPr>
  </w:style>
  <w:style w:type="paragraph" w:customStyle="1" w:styleId="tablelevel3x-f">
    <w:name w:val="tablelevel3x-f"/>
    <w:basedOn w:val="tablelevel3x-e"/>
    <w:rsid w:val="00502962"/>
    <w:rPr>
      <w:lang w:val="fr-CA"/>
    </w:rPr>
  </w:style>
  <w:style w:type="paragraph" w:customStyle="1" w:styleId="Ytablelevel1-e">
    <w:name w:val="Ytablelevel1-e"/>
    <w:basedOn w:val="tablelevel1-e"/>
    <w:rsid w:val="00502962"/>
    <w:pPr>
      <w:shd w:val="clear" w:color="auto" w:fill="D9D9D9"/>
    </w:pPr>
  </w:style>
  <w:style w:type="paragraph" w:customStyle="1" w:styleId="equationind1-f">
    <w:name w:val="equationind1-f"/>
    <w:basedOn w:val="equationind1-e"/>
    <w:rsid w:val="00502962"/>
    <w:rPr>
      <w:lang w:val="fr-CA"/>
    </w:rPr>
  </w:style>
  <w:style w:type="paragraph" w:customStyle="1" w:styleId="equationind1-e">
    <w:name w:val="equationind1-e"/>
    <w:basedOn w:val="paragraph-e"/>
    <w:rsid w:val="00502962"/>
  </w:style>
  <w:style w:type="paragraph" w:customStyle="1" w:styleId="equationind2-e">
    <w:name w:val="equationind2-e"/>
    <w:basedOn w:val="subpara-e"/>
    <w:rsid w:val="00502962"/>
  </w:style>
  <w:style w:type="paragraph" w:customStyle="1" w:styleId="equationind2-f">
    <w:name w:val="equationind2-f"/>
    <w:basedOn w:val="equationind2-e"/>
    <w:rsid w:val="00502962"/>
    <w:rPr>
      <w:lang w:val="fr-CA"/>
    </w:rPr>
  </w:style>
  <w:style w:type="paragraph" w:customStyle="1" w:styleId="equationind3-e">
    <w:name w:val="equationind3-e"/>
    <w:basedOn w:val="subsubpara-e"/>
    <w:rsid w:val="00502962"/>
  </w:style>
  <w:style w:type="paragraph" w:customStyle="1" w:styleId="equationind3-f">
    <w:name w:val="equationind3-f"/>
    <w:basedOn w:val="equationind3-e"/>
    <w:rsid w:val="00502962"/>
    <w:rPr>
      <w:lang w:val="fr-CA"/>
    </w:rPr>
  </w:style>
  <w:style w:type="paragraph" w:customStyle="1" w:styleId="equationind4-e">
    <w:name w:val="equationind4-e"/>
    <w:basedOn w:val="subsubsubpara-e"/>
    <w:rsid w:val="00502962"/>
  </w:style>
  <w:style w:type="paragraph" w:customStyle="1" w:styleId="equationind4-f">
    <w:name w:val="equationind4-f"/>
    <w:basedOn w:val="equationind4-e"/>
    <w:rsid w:val="00502962"/>
    <w:rPr>
      <w:lang w:val="fr-CA"/>
    </w:rPr>
  </w:style>
  <w:style w:type="paragraph" w:customStyle="1" w:styleId="tablelevel4x-e">
    <w:name w:val="tablelevel4x-e"/>
    <w:basedOn w:val="table-e"/>
    <w:rsid w:val="00502962"/>
    <w:pPr>
      <w:spacing w:line="190" w:lineRule="exact"/>
      <w:ind w:left="1080"/>
    </w:pPr>
  </w:style>
  <w:style w:type="paragraph" w:customStyle="1" w:styleId="tablelevel4x-f">
    <w:name w:val="tablelevel4x-f"/>
    <w:basedOn w:val="tablelevel4x-e"/>
    <w:rsid w:val="00502962"/>
    <w:rPr>
      <w:lang w:val="fr-CA"/>
    </w:rPr>
  </w:style>
  <w:style w:type="paragraph" w:customStyle="1" w:styleId="headnoteind-e">
    <w:name w:val="headnoteind-e"/>
    <w:basedOn w:val="headnote-e"/>
    <w:rsid w:val="00502962"/>
    <w:pPr>
      <w:ind w:left="245"/>
    </w:pPr>
  </w:style>
  <w:style w:type="paragraph" w:customStyle="1" w:styleId="headnoteind-f">
    <w:name w:val="headnoteind-f"/>
    <w:basedOn w:val="headnoteind-e"/>
    <w:rsid w:val="00502962"/>
    <w:rPr>
      <w:lang w:val="fr-CA"/>
    </w:rPr>
  </w:style>
  <w:style w:type="paragraph" w:customStyle="1" w:styleId="footnoteLeft-e">
    <w:name w:val="footnoteLeft-e"/>
    <w:basedOn w:val="footnote-e"/>
    <w:rsid w:val="00502962"/>
    <w:pPr>
      <w:jc w:val="left"/>
    </w:pPr>
  </w:style>
  <w:style w:type="paragraph" w:customStyle="1" w:styleId="footnoteLeft-f">
    <w:name w:val="footnoteLeft-f"/>
    <w:basedOn w:val="Normal"/>
    <w:rsid w:val="00502962"/>
  </w:style>
  <w:style w:type="paragraph" w:customStyle="1" w:styleId="TOCpartLeft-e">
    <w:name w:val="TOCpartLeft-e"/>
    <w:basedOn w:val="table-e"/>
    <w:rsid w:val="00502962"/>
    <w:rPr>
      <w:b/>
    </w:rPr>
  </w:style>
  <w:style w:type="paragraph" w:customStyle="1" w:styleId="TOCpartLeft-f">
    <w:name w:val="TOCpartLeft-f"/>
    <w:basedOn w:val="TOCpartLeft-e"/>
    <w:rsid w:val="00502962"/>
    <w:rPr>
      <w:lang w:val="fr-CA"/>
    </w:rPr>
  </w:style>
  <w:style w:type="character" w:customStyle="1" w:styleId="UnderBlue">
    <w:name w:val="UnderBlue"/>
    <w:basedOn w:val="DefaultParagraphFont"/>
    <w:rsid w:val="00502962"/>
    <w:rPr>
      <w:color w:val="0000FF"/>
      <w:u w:val="single" w:color="0000FF"/>
    </w:rPr>
  </w:style>
  <w:style w:type="paragraph" w:customStyle="1" w:styleId="TOCschedLeft-e">
    <w:name w:val="TOCschedLeft-e"/>
    <w:basedOn w:val="TOCpartLeft-e"/>
    <w:rsid w:val="00502962"/>
    <w:rPr>
      <w:b w:val="0"/>
    </w:rPr>
  </w:style>
  <w:style w:type="paragraph" w:customStyle="1" w:styleId="TOCschedLeft-f">
    <w:name w:val="TOCschedLeft-f"/>
    <w:basedOn w:val="TOCschedLeft-e"/>
    <w:rsid w:val="00502962"/>
    <w:rPr>
      <w:lang w:val="fr-CA"/>
    </w:rPr>
  </w:style>
  <w:style w:type="paragraph" w:customStyle="1" w:styleId="TOCheadLeft-e">
    <w:name w:val="TOCheadLeft-e"/>
    <w:basedOn w:val="TOCheadCenter-e"/>
    <w:rsid w:val="00502962"/>
    <w:pPr>
      <w:jc w:val="left"/>
    </w:pPr>
  </w:style>
  <w:style w:type="paragraph" w:customStyle="1" w:styleId="TOCheadLeft-f">
    <w:name w:val="TOCheadLeft-f"/>
    <w:basedOn w:val="TOCheadLeft-e"/>
    <w:rsid w:val="00502962"/>
    <w:rPr>
      <w:lang w:val="fr-CA"/>
    </w:rPr>
  </w:style>
  <w:style w:type="paragraph" w:customStyle="1" w:styleId="Yfootnote-e">
    <w:name w:val="Yfootnote-e"/>
    <w:basedOn w:val="footnote-e"/>
    <w:rsid w:val="00502962"/>
    <w:pPr>
      <w:shd w:val="clear" w:color="auto" w:fill="D9D9D9"/>
    </w:pPr>
  </w:style>
  <w:style w:type="paragraph" w:customStyle="1" w:styleId="Yfootnote-f">
    <w:name w:val="Yfootnote-f"/>
    <w:basedOn w:val="footnote-f"/>
    <w:rsid w:val="00502962"/>
    <w:pPr>
      <w:shd w:val="clear" w:color="auto" w:fill="D9D9D9"/>
    </w:pPr>
  </w:style>
  <w:style w:type="paragraph" w:customStyle="1" w:styleId="Yfootnoteleft-e">
    <w:name w:val="Yfootnoteleft-e"/>
    <w:basedOn w:val="footnoteLeft-e"/>
    <w:rsid w:val="00502962"/>
    <w:pPr>
      <w:shd w:val="clear" w:color="auto" w:fill="D9D9D9"/>
    </w:pPr>
  </w:style>
  <w:style w:type="paragraph" w:customStyle="1" w:styleId="Yfootnoteleft-f">
    <w:name w:val="Yfootnoteleft-f"/>
    <w:basedOn w:val="footnoteLeft-f"/>
    <w:rsid w:val="00502962"/>
    <w:pPr>
      <w:shd w:val="clear" w:color="auto" w:fill="D9D9D9"/>
    </w:pPr>
  </w:style>
  <w:style w:type="paragraph" w:customStyle="1" w:styleId="TOCpart-f">
    <w:name w:val="TOCpart-f"/>
    <w:basedOn w:val="TOCpart-e"/>
    <w:rsid w:val="00502962"/>
    <w:rPr>
      <w:lang w:val="fr-CA"/>
    </w:rPr>
  </w:style>
  <w:style w:type="paragraph" w:customStyle="1" w:styleId="TOCpart-e">
    <w:name w:val="TOCpart-e"/>
    <w:basedOn w:val="table-e"/>
    <w:rsid w:val="00502962"/>
    <w:rPr>
      <w:b/>
      <w:color w:val="0000FF"/>
      <w:u w:val="single" w:color="0000FF"/>
    </w:rPr>
  </w:style>
  <w:style w:type="paragraph" w:customStyle="1" w:styleId="TOCsched-f">
    <w:name w:val="TOCsched-f"/>
    <w:basedOn w:val="TOCsched-e"/>
    <w:rsid w:val="00502962"/>
    <w:rPr>
      <w:lang w:val="fr-CA"/>
    </w:rPr>
  </w:style>
  <w:style w:type="paragraph" w:customStyle="1" w:styleId="TOCsched-e">
    <w:name w:val="TOCsched-e"/>
    <w:basedOn w:val="table-e"/>
    <w:rsid w:val="00502962"/>
    <w:rPr>
      <w:color w:val="0000FF"/>
      <w:u w:val="single" w:color="0000FF"/>
    </w:rPr>
  </w:style>
  <w:style w:type="paragraph" w:customStyle="1" w:styleId="tocpartnum-f">
    <w:name w:val="tocpartnum-f"/>
    <w:basedOn w:val="tocpartnum-e"/>
    <w:rsid w:val="00502962"/>
    <w:rPr>
      <w:lang w:val="fr-CA"/>
    </w:rPr>
  </w:style>
  <w:style w:type="paragraph" w:customStyle="1" w:styleId="partnumRevoked-f">
    <w:name w:val="partnumRevoked-f"/>
    <w:basedOn w:val="partnumRevoked-e"/>
    <w:rsid w:val="00502962"/>
    <w:rPr>
      <w:lang w:val="fr-CA"/>
    </w:rPr>
  </w:style>
  <w:style w:type="character" w:customStyle="1" w:styleId="ovallcaps">
    <w:name w:val="ovallcaps"/>
    <w:rsid w:val="00502962"/>
    <w:rPr>
      <w:caps/>
    </w:rPr>
  </w:style>
  <w:style w:type="character" w:customStyle="1" w:styleId="ovboldallcaps">
    <w:name w:val="ovboldallcaps"/>
    <w:rsid w:val="00502962"/>
    <w:rPr>
      <w:b/>
      <w:caps/>
    </w:rPr>
  </w:style>
  <w:style w:type="paragraph" w:customStyle="1" w:styleId="scheduleRevoked-e">
    <w:name w:val="scheduleRevoked-e"/>
    <w:basedOn w:val="schedule-e"/>
    <w:rsid w:val="00502962"/>
    <w:rPr>
      <w:caps w:val="0"/>
    </w:rPr>
  </w:style>
  <w:style w:type="paragraph" w:customStyle="1" w:styleId="scheduleRevoked-f">
    <w:name w:val="scheduleRevoked-f"/>
    <w:basedOn w:val="scheduleRevoked-e"/>
    <w:rsid w:val="00502962"/>
    <w:rPr>
      <w:lang w:val="fr-CA"/>
    </w:rPr>
  </w:style>
  <w:style w:type="paragraph" w:customStyle="1" w:styleId="formRevoked-e">
    <w:name w:val="formRevoked-e"/>
    <w:basedOn w:val="form-e"/>
    <w:rsid w:val="00502962"/>
    <w:rPr>
      <w:caps w:val="0"/>
    </w:rPr>
  </w:style>
  <w:style w:type="paragraph" w:customStyle="1" w:styleId="formRevoked-f">
    <w:name w:val="formRevoked-f"/>
    <w:basedOn w:val="formRevoked-e"/>
    <w:rsid w:val="00502962"/>
    <w:rPr>
      <w:lang w:val="fr-CA"/>
    </w:rPr>
  </w:style>
  <w:style w:type="paragraph" w:customStyle="1" w:styleId="OLCheader">
    <w:name w:val="OLCheader"/>
    <w:rsid w:val="00502962"/>
    <w:pPr>
      <w:widowControl w:val="0"/>
      <w:tabs>
        <w:tab w:val="center" w:pos="5160"/>
        <w:tab w:val="right" w:pos="10080"/>
      </w:tabs>
      <w:spacing w:line="160" w:lineRule="exact"/>
    </w:pPr>
    <w:rPr>
      <w:sz w:val="26"/>
      <w:lang w:eastAsia="en-US"/>
    </w:rPr>
  </w:style>
  <w:style w:type="paragraph" w:customStyle="1" w:styleId="OLCfooter">
    <w:name w:val="OLCfooter"/>
    <w:rsid w:val="00502962"/>
    <w:pPr>
      <w:widowControl w:val="0"/>
      <w:tabs>
        <w:tab w:val="center" w:pos="5160"/>
        <w:tab w:val="right" w:pos="10080"/>
      </w:tabs>
      <w:spacing w:before="70"/>
      <w:jc w:val="center"/>
    </w:pPr>
    <w:rPr>
      <w:sz w:val="26"/>
      <w:lang w:eastAsia="en-US"/>
    </w:rPr>
  </w:style>
  <w:style w:type="paragraph" w:customStyle="1" w:styleId="Ytablelevel1-f">
    <w:name w:val="Ytablelevel1-f"/>
    <w:basedOn w:val="Ytablelevel1-e"/>
    <w:rsid w:val="00502962"/>
    <w:rPr>
      <w:lang w:val="fr-CA"/>
    </w:rPr>
  </w:style>
  <w:style w:type="paragraph" w:customStyle="1" w:styleId="Ytablelevel1x-e">
    <w:name w:val="Ytablelevel1x-e"/>
    <w:basedOn w:val="tablelevel1x-e"/>
    <w:rsid w:val="00502962"/>
    <w:pPr>
      <w:shd w:val="clear" w:color="auto" w:fill="D9D9D9"/>
    </w:pPr>
  </w:style>
  <w:style w:type="paragraph" w:customStyle="1" w:styleId="Ytablelevel1x-f">
    <w:name w:val="Ytablelevel1x-f"/>
    <w:basedOn w:val="Ytablelevel1x-e"/>
    <w:rsid w:val="00502962"/>
    <w:rPr>
      <w:lang w:val="fr-CA"/>
    </w:rPr>
  </w:style>
  <w:style w:type="paragraph" w:customStyle="1" w:styleId="Ytablelevel2-e">
    <w:name w:val="Ytablelevel2-e"/>
    <w:basedOn w:val="tablelevel2-e"/>
    <w:rsid w:val="00502962"/>
    <w:pPr>
      <w:shd w:val="clear" w:color="auto" w:fill="D9D9D9"/>
    </w:pPr>
  </w:style>
  <w:style w:type="paragraph" w:customStyle="1" w:styleId="Ytablelevel2-f">
    <w:name w:val="Ytablelevel2-f"/>
    <w:basedOn w:val="Ytablelevel2-e"/>
    <w:rsid w:val="00502962"/>
    <w:rPr>
      <w:lang w:val="fr-CA"/>
    </w:rPr>
  </w:style>
  <w:style w:type="paragraph" w:customStyle="1" w:styleId="Ytablelevel2x-e">
    <w:name w:val="Ytablelevel2x-e"/>
    <w:basedOn w:val="tablelevel2x-e"/>
    <w:rsid w:val="00502962"/>
    <w:pPr>
      <w:shd w:val="clear" w:color="auto" w:fill="D9D9D9"/>
    </w:pPr>
  </w:style>
  <w:style w:type="paragraph" w:customStyle="1" w:styleId="Ytablelevel2x-f">
    <w:name w:val="Ytablelevel2x-f"/>
    <w:basedOn w:val="Ytablelevel2x-e"/>
    <w:rsid w:val="00502962"/>
    <w:rPr>
      <w:lang w:val="fr-CA"/>
    </w:rPr>
  </w:style>
  <w:style w:type="paragraph" w:customStyle="1" w:styleId="Ytablelevel3-e">
    <w:name w:val="Ytablelevel3-e"/>
    <w:basedOn w:val="tablelevel3-e"/>
    <w:rsid w:val="00502962"/>
    <w:pPr>
      <w:shd w:val="clear" w:color="auto" w:fill="D9D9D9"/>
    </w:pPr>
  </w:style>
  <w:style w:type="paragraph" w:customStyle="1" w:styleId="Ytablelevel3-f">
    <w:name w:val="Ytablelevel3-f"/>
    <w:basedOn w:val="Ytablelevel3-e"/>
    <w:rsid w:val="00502962"/>
    <w:rPr>
      <w:lang w:val="fr-CA"/>
    </w:rPr>
  </w:style>
  <w:style w:type="paragraph" w:customStyle="1" w:styleId="Ytablelevel3x-e">
    <w:name w:val="Ytablelevel3x-e"/>
    <w:basedOn w:val="tablelevel3x-e"/>
    <w:rsid w:val="00502962"/>
    <w:pPr>
      <w:shd w:val="clear" w:color="auto" w:fill="D9D9D9"/>
    </w:pPr>
  </w:style>
  <w:style w:type="paragraph" w:customStyle="1" w:styleId="Ytablelevel3x-f">
    <w:name w:val="Ytablelevel3x-f"/>
    <w:basedOn w:val="Ytablelevel3x-e"/>
    <w:rsid w:val="00502962"/>
    <w:rPr>
      <w:lang w:val="fr-CA"/>
    </w:rPr>
  </w:style>
  <w:style w:type="paragraph" w:customStyle="1" w:styleId="Ytablelevel4-e">
    <w:name w:val="Ytablelevel4-e"/>
    <w:basedOn w:val="tablelevel4-e"/>
    <w:rsid w:val="00502962"/>
    <w:pPr>
      <w:shd w:val="clear" w:color="auto" w:fill="D9D9D9"/>
    </w:pPr>
  </w:style>
  <w:style w:type="paragraph" w:customStyle="1" w:styleId="Ytablelevel4-f">
    <w:name w:val="Ytablelevel4-f"/>
    <w:basedOn w:val="Ytablelevel4-e"/>
    <w:rsid w:val="00502962"/>
    <w:rPr>
      <w:lang w:val="fr-CA"/>
    </w:rPr>
  </w:style>
  <w:style w:type="paragraph" w:customStyle="1" w:styleId="Ytablelevel4x-e">
    <w:name w:val="Ytablelevel4x-e"/>
    <w:basedOn w:val="tablelevel4x-e"/>
    <w:rsid w:val="00502962"/>
    <w:pPr>
      <w:shd w:val="clear" w:color="auto" w:fill="D9D9D9"/>
    </w:pPr>
  </w:style>
  <w:style w:type="paragraph" w:customStyle="1" w:styleId="Ytablelevel4x-f">
    <w:name w:val="Ytablelevel4x-f"/>
    <w:basedOn w:val="Ytablelevel4x-e"/>
    <w:rsid w:val="00502962"/>
    <w:rPr>
      <w:lang w:val="fr-CA"/>
    </w:rPr>
  </w:style>
  <w:style w:type="paragraph" w:customStyle="1" w:styleId="parawindt2-f">
    <w:name w:val="parawindt2-f"/>
    <w:basedOn w:val="parawindt2-e"/>
    <w:rsid w:val="00502962"/>
    <w:rPr>
      <w:lang w:val="fr-CA"/>
    </w:rPr>
  </w:style>
  <w:style w:type="paragraph" w:customStyle="1" w:styleId="sdefsubclause-e">
    <w:name w:val="sdefsubclause-e"/>
    <w:basedOn w:val="Ssubclause-e"/>
    <w:rsid w:val="00502962"/>
  </w:style>
  <w:style w:type="paragraph" w:customStyle="1" w:styleId="sdefsubclause-f">
    <w:name w:val="sdefsubclause-f"/>
    <w:basedOn w:val="sdefsubclause-e"/>
    <w:rsid w:val="00502962"/>
    <w:rPr>
      <w:lang w:val="fr-CA"/>
    </w:rPr>
  </w:style>
  <w:style w:type="paragraph" w:customStyle="1" w:styleId="Ysdefsubclause-e">
    <w:name w:val="Ysdefsubclause-e"/>
    <w:basedOn w:val="sdefsubclause-e"/>
    <w:rsid w:val="00502962"/>
    <w:pPr>
      <w:shd w:val="clear" w:color="auto" w:fill="D9D9D9"/>
    </w:pPr>
  </w:style>
  <w:style w:type="paragraph" w:customStyle="1" w:styleId="Ysdefsubclause-f">
    <w:name w:val="Ysdefsubclause-f"/>
    <w:basedOn w:val="Ysdefsubclause-e"/>
    <w:rsid w:val="00502962"/>
    <w:rPr>
      <w:lang w:val="fr-CA"/>
    </w:rPr>
  </w:style>
  <w:style w:type="paragraph" w:customStyle="1" w:styleId="parawindt3-e">
    <w:name w:val="parawindt3-e"/>
    <w:basedOn w:val="parawindt-e"/>
    <w:rsid w:val="00502962"/>
    <w:pPr>
      <w:ind w:left="1678"/>
    </w:pPr>
  </w:style>
  <w:style w:type="paragraph" w:customStyle="1" w:styleId="parawindt3-f">
    <w:name w:val="parawindt3-f"/>
    <w:basedOn w:val="parawindt3-e"/>
    <w:rsid w:val="00502962"/>
    <w:rPr>
      <w:lang w:val="fr-CA"/>
    </w:rPr>
  </w:style>
  <w:style w:type="paragraph" w:customStyle="1" w:styleId="heading1x-e">
    <w:name w:val="heading1x-e"/>
    <w:basedOn w:val="heading1-e"/>
    <w:rsid w:val="00502962"/>
  </w:style>
  <w:style w:type="paragraph" w:customStyle="1" w:styleId="heading1x-f">
    <w:name w:val="heading1x-f"/>
    <w:basedOn w:val="heading1-f"/>
    <w:rsid w:val="00502962"/>
  </w:style>
  <w:style w:type="paragraph" w:customStyle="1" w:styleId="partnumRepeal-f">
    <w:name w:val="partnumRepeal-f"/>
    <w:basedOn w:val="partnumRevoked-f"/>
    <w:rsid w:val="00502962"/>
    <w:pPr>
      <w:suppressAutoHyphens/>
      <w:spacing w:before="150" w:after="0" w:line="209" w:lineRule="exact"/>
    </w:pPr>
    <w:rPr>
      <w:sz w:val="19"/>
    </w:rPr>
  </w:style>
  <w:style w:type="paragraph" w:customStyle="1" w:styleId="scheduleRepeal-e">
    <w:name w:val="scheduleRepeal-e"/>
    <w:basedOn w:val="scheduleRevoked-e"/>
    <w:rsid w:val="00502962"/>
    <w:pPr>
      <w:keepNext/>
      <w:keepLines/>
      <w:suppressAutoHyphens/>
      <w:spacing w:before="150" w:after="60" w:line="209" w:lineRule="exact"/>
    </w:pPr>
    <w:rPr>
      <w:sz w:val="20"/>
    </w:rPr>
  </w:style>
  <w:style w:type="paragraph" w:customStyle="1" w:styleId="scheduleRepeal-f">
    <w:name w:val="scheduleRepeal-f"/>
    <w:basedOn w:val="scheduleRevoked-f"/>
    <w:rsid w:val="00502962"/>
    <w:pPr>
      <w:keepNext/>
      <w:keepLines/>
      <w:suppressAutoHyphens/>
      <w:spacing w:before="150" w:after="60" w:line="209" w:lineRule="exact"/>
    </w:pPr>
    <w:rPr>
      <w:sz w:val="20"/>
    </w:rPr>
  </w:style>
  <w:style w:type="paragraph" w:customStyle="1" w:styleId="formRepeal-e">
    <w:name w:val="formRepeal-e"/>
    <w:basedOn w:val="formRevoked-e"/>
    <w:rsid w:val="00502962"/>
    <w:pPr>
      <w:keepNext/>
      <w:suppressAutoHyphens/>
      <w:spacing w:before="140" w:after="0" w:line="190" w:lineRule="exact"/>
    </w:pPr>
    <w:rPr>
      <w:sz w:val="20"/>
    </w:rPr>
  </w:style>
  <w:style w:type="paragraph" w:customStyle="1" w:styleId="formRepeal-f">
    <w:name w:val="formRepeal-f"/>
    <w:basedOn w:val="formRevoked-f"/>
    <w:rsid w:val="00502962"/>
    <w:pPr>
      <w:keepNext/>
      <w:suppressAutoHyphens/>
      <w:spacing w:before="140" w:after="0" w:line="190" w:lineRule="exact"/>
    </w:pPr>
    <w:rPr>
      <w:sz w:val="20"/>
    </w:rPr>
  </w:style>
  <w:style w:type="paragraph" w:customStyle="1" w:styleId="tableheadingRepeal-e">
    <w:name w:val="tableheadingRepeal-e"/>
    <w:basedOn w:val="tableheading-e"/>
    <w:rsid w:val="00502962"/>
    <w:pPr>
      <w:suppressAutoHyphens/>
      <w:spacing w:after="139" w:line="300" w:lineRule="exact"/>
    </w:pPr>
    <w:rPr>
      <w:sz w:val="20"/>
    </w:rPr>
  </w:style>
  <w:style w:type="paragraph" w:customStyle="1" w:styleId="tableheadingRepeal-f">
    <w:name w:val="tableheadingRepeal-f"/>
    <w:basedOn w:val="tableheading-f"/>
    <w:rsid w:val="00502962"/>
    <w:pPr>
      <w:suppressAutoHyphens/>
      <w:spacing w:after="139" w:line="300" w:lineRule="exact"/>
    </w:pPr>
    <w:rPr>
      <w:sz w:val="20"/>
    </w:rPr>
  </w:style>
  <w:style w:type="paragraph" w:customStyle="1" w:styleId="subsubsubsubclause-e">
    <w:name w:val="subsubsubsubclause-e"/>
    <w:basedOn w:val="clause-e"/>
    <w:rsid w:val="00502962"/>
    <w:pPr>
      <w:tabs>
        <w:tab w:val="clear" w:pos="836"/>
        <w:tab w:val="clear" w:pos="1076"/>
        <w:tab w:val="right" w:pos="2033"/>
        <w:tab w:val="left" w:pos="2153"/>
      </w:tabs>
      <w:spacing w:before="111" w:line="209" w:lineRule="exact"/>
      <w:ind w:left="2153" w:hanging="2153"/>
      <w:jc w:val="both"/>
    </w:pPr>
    <w:rPr>
      <w:sz w:val="20"/>
    </w:rPr>
  </w:style>
  <w:style w:type="paragraph" w:customStyle="1" w:styleId="subsubsubsubclause-f">
    <w:name w:val="subsubsubsubclause-f"/>
    <w:basedOn w:val="subsubsubsubclause-e"/>
    <w:rsid w:val="00502962"/>
    <w:rPr>
      <w:lang w:val="fr-CA"/>
    </w:rPr>
  </w:style>
  <w:style w:type="paragraph" w:customStyle="1" w:styleId="ConsolidationPeriod-e">
    <w:name w:val="ConsolidationPeriod-e"/>
    <w:rsid w:val="00502962"/>
    <w:pPr>
      <w:widowControl w:val="0"/>
      <w:spacing w:before="90" w:line="190" w:lineRule="exact"/>
    </w:pPr>
    <w:rPr>
      <w:bCs/>
      <w:color w:val="FF0000"/>
      <w:sz w:val="26"/>
      <w:lang w:eastAsia="en-US"/>
    </w:rPr>
  </w:style>
  <w:style w:type="paragraph" w:customStyle="1" w:styleId="Caution">
    <w:name w:val="Caution"/>
    <w:basedOn w:val="NoticeDisclaimer"/>
    <w:rsid w:val="00502962"/>
  </w:style>
  <w:style w:type="paragraph" w:customStyle="1" w:styleId="Yequationind1-e">
    <w:name w:val="Yequationind1-e"/>
    <w:basedOn w:val="equationind1-e"/>
    <w:rsid w:val="00502962"/>
    <w:pPr>
      <w:shd w:val="clear" w:color="auto" w:fill="D9D9D9"/>
    </w:pPr>
  </w:style>
  <w:style w:type="paragraph" w:customStyle="1" w:styleId="Yequationind1-f">
    <w:name w:val="Yequationind1-f"/>
    <w:basedOn w:val="equationind1-f"/>
    <w:rsid w:val="00502962"/>
    <w:pPr>
      <w:shd w:val="clear" w:color="auto" w:fill="D9D9D9"/>
    </w:pPr>
  </w:style>
  <w:style w:type="paragraph" w:customStyle="1" w:styleId="Yequationind2-e">
    <w:name w:val="Yequationind2-e"/>
    <w:basedOn w:val="equationind2-e"/>
    <w:rsid w:val="00502962"/>
    <w:pPr>
      <w:shd w:val="clear" w:color="auto" w:fill="D9D9D9"/>
    </w:pPr>
  </w:style>
  <w:style w:type="paragraph" w:customStyle="1" w:styleId="Yequationind2-f">
    <w:name w:val="Yequationind2-f"/>
    <w:basedOn w:val="equationind2-f"/>
    <w:rsid w:val="00502962"/>
    <w:pPr>
      <w:shd w:val="clear" w:color="auto" w:fill="D9D9D9"/>
    </w:pPr>
  </w:style>
  <w:style w:type="paragraph" w:customStyle="1" w:styleId="Yequationind3-e">
    <w:name w:val="Yequationind3-e"/>
    <w:basedOn w:val="equationind3-e"/>
    <w:rsid w:val="00502962"/>
    <w:pPr>
      <w:shd w:val="clear" w:color="auto" w:fill="D9D9D9"/>
    </w:pPr>
  </w:style>
  <w:style w:type="paragraph" w:customStyle="1" w:styleId="Yequationind3-f">
    <w:name w:val="Yequationind3-f"/>
    <w:basedOn w:val="equationind3-f"/>
    <w:rsid w:val="00502962"/>
    <w:pPr>
      <w:shd w:val="clear" w:color="auto" w:fill="D9D9D9"/>
    </w:pPr>
  </w:style>
  <w:style w:type="paragraph" w:customStyle="1" w:styleId="Yequationind4-e">
    <w:name w:val="Yequationind4-e"/>
    <w:basedOn w:val="equationind4-e"/>
    <w:rsid w:val="00502962"/>
    <w:pPr>
      <w:shd w:val="clear" w:color="auto" w:fill="D9D9D9"/>
    </w:pPr>
  </w:style>
  <w:style w:type="paragraph" w:customStyle="1" w:styleId="Yequationind4-f">
    <w:name w:val="Yequationind4-f"/>
    <w:basedOn w:val="equationind4-f"/>
    <w:rsid w:val="00502962"/>
    <w:pPr>
      <w:shd w:val="clear" w:color="auto" w:fill="D9D9D9"/>
    </w:pPr>
  </w:style>
  <w:style w:type="paragraph" w:customStyle="1" w:styleId="xnumsub-f">
    <w:name w:val="xnumsub-f"/>
    <w:basedOn w:val="xnumsub-e"/>
    <w:rsid w:val="00502962"/>
    <w:pPr>
      <w:tabs>
        <w:tab w:val="clear" w:pos="798"/>
        <w:tab w:val="clear" w:pos="1120"/>
        <w:tab w:val="right" w:pos="839"/>
        <w:tab w:val="left" w:pos="958"/>
      </w:tabs>
      <w:spacing w:before="111" w:line="190" w:lineRule="exact"/>
      <w:ind w:right="0"/>
      <w:jc w:val="both"/>
    </w:pPr>
    <w:rPr>
      <w:lang w:val="fr-CA"/>
    </w:rPr>
  </w:style>
  <w:style w:type="paragraph" w:customStyle="1" w:styleId="xnumsub-e">
    <w:name w:val="xnumsub-e"/>
    <w:basedOn w:val="xnum-e"/>
    <w:rsid w:val="00502962"/>
    <w:pPr>
      <w:ind w:left="958" w:right="839" w:hanging="958"/>
    </w:pPr>
  </w:style>
  <w:style w:type="paragraph" w:customStyle="1" w:styleId="Yheading1x-e">
    <w:name w:val="Yheading1x-e"/>
    <w:basedOn w:val="heading1x-e"/>
    <w:rsid w:val="00502962"/>
    <w:pPr>
      <w:shd w:val="clear" w:color="auto" w:fill="D9D9D9"/>
    </w:pPr>
  </w:style>
  <w:style w:type="paragraph" w:customStyle="1" w:styleId="Yheading1x-f">
    <w:name w:val="Yheading1x-f"/>
    <w:basedOn w:val="Yheading1x-e"/>
    <w:rsid w:val="00502962"/>
    <w:rPr>
      <w:lang w:val="fr-CA"/>
    </w:rPr>
  </w:style>
  <w:style w:type="paragraph" w:customStyle="1" w:styleId="Yprocheadnote-e">
    <w:name w:val="Yprocheadnote-e"/>
    <w:basedOn w:val="Yheadnote-e"/>
    <w:rsid w:val="00502962"/>
    <w:pPr>
      <w:ind w:left="240"/>
    </w:pPr>
  </w:style>
  <w:style w:type="paragraph" w:customStyle="1" w:styleId="Yprocheadnote-f">
    <w:name w:val="Yprocheadnote-f"/>
    <w:basedOn w:val="Yheadnote-f"/>
    <w:rsid w:val="00502962"/>
    <w:pPr>
      <w:ind w:left="240"/>
    </w:pPr>
  </w:style>
  <w:style w:type="paragraph" w:customStyle="1" w:styleId="tableitalic-e">
    <w:name w:val="tableitalic-e"/>
    <w:basedOn w:val="table-e"/>
    <w:rsid w:val="00502962"/>
    <w:rPr>
      <w:i/>
    </w:rPr>
  </w:style>
  <w:style w:type="paragraph" w:customStyle="1" w:styleId="tableitalic-f">
    <w:name w:val="tableitalic-f"/>
    <w:basedOn w:val="table-f"/>
    <w:rsid w:val="00502962"/>
    <w:rPr>
      <w:i/>
    </w:rPr>
  </w:style>
  <w:style w:type="paragraph" w:customStyle="1" w:styleId="Ytableitalic-e">
    <w:name w:val="Ytableitalic-e"/>
    <w:basedOn w:val="tableitalic-e"/>
    <w:rsid w:val="00502962"/>
    <w:pPr>
      <w:shd w:val="clear" w:color="auto" w:fill="D9D9D9"/>
    </w:pPr>
  </w:style>
  <w:style w:type="paragraph" w:customStyle="1" w:styleId="Ytableitalic-f">
    <w:name w:val="Ytableitalic-f"/>
    <w:basedOn w:val="tableitalic-f"/>
    <w:rsid w:val="00502962"/>
    <w:pPr>
      <w:shd w:val="clear" w:color="auto" w:fill="D9D9D9"/>
    </w:pPr>
  </w:style>
  <w:style w:type="paragraph" w:customStyle="1" w:styleId="tablebold-e">
    <w:name w:val="tablebold-e"/>
    <w:basedOn w:val="table-e"/>
    <w:rsid w:val="00502962"/>
    <w:rPr>
      <w:b/>
    </w:rPr>
  </w:style>
  <w:style w:type="paragraph" w:customStyle="1" w:styleId="tablebold-f">
    <w:name w:val="tablebold-f"/>
    <w:basedOn w:val="table-f"/>
    <w:rsid w:val="00502962"/>
    <w:rPr>
      <w:b/>
    </w:rPr>
  </w:style>
  <w:style w:type="paragraph" w:customStyle="1" w:styleId="Ytablebold-e">
    <w:name w:val="Ytablebold-e"/>
    <w:basedOn w:val="Ytable-e"/>
    <w:rsid w:val="00502962"/>
    <w:rPr>
      <w:b/>
    </w:rPr>
  </w:style>
  <w:style w:type="paragraph" w:customStyle="1" w:styleId="Ytablebold-f">
    <w:name w:val="Ytablebold-f"/>
    <w:basedOn w:val="Ytable-f"/>
    <w:rsid w:val="00502962"/>
    <w:rPr>
      <w:b/>
    </w:rPr>
  </w:style>
  <w:style w:type="paragraph" w:customStyle="1" w:styleId="bhnote-e">
    <w:name w:val="bhnote-e"/>
    <w:basedOn w:val="note-e"/>
    <w:rsid w:val="00502962"/>
    <w:pPr>
      <w:spacing w:line="260" w:lineRule="exact"/>
    </w:pPr>
  </w:style>
  <w:style w:type="paragraph" w:customStyle="1" w:styleId="bhnote-f">
    <w:name w:val="bhnote-f"/>
    <w:basedOn w:val="note-f"/>
    <w:rsid w:val="00502962"/>
    <w:pPr>
      <w:spacing w:line="260" w:lineRule="atLeast"/>
    </w:pPr>
  </w:style>
  <w:style w:type="paragraph" w:customStyle="1" w:styleId="defsubsubsubclause-e">
    <w:name w:val="defsubsubsubclause-e"/>
    <w:basedOn w:val="subsubsubclause-e"/>
    <w:rsid w:val="00502962"/>
  </w:style>
  <w:style w:type="paragraph" w:customStyle="1" w:styleId="defsubsubsubclause-f">
    <w:name w:val="defsubsubsubclause-f"/>
    <w:basedOn w:val="subsubsubclause-f"/>
    <w:rsid w:val="00502962"/>
  </w:style>
  <w:style w:type="paragraph" w:customStyle="1" w:styleId="Ydefsubsubsubclause-e">
    <w:name w:val="Ydefsubsubsubclause-e"/>
    <w:basedOn w:val="Ysubsubsubclause-e"/>
    <w:rsid w:val="00502962"/>
  </w:style>
  <w:style w:type="paragraph" w:customStyle="1" w:styleId="Ydefsubsubsubclause-f">
    <w:name w:val="Ydefsubsubsubclause-f"/>
    <w:basedOn w:val="Ysubsubsubclause-f"/>
    <w:rsid w:val="00502962"/>
  </w:style>
  <w:style w:type="paragraph" w:customStyle="1" w:styleId="Yprocdefsubsubsubclause-e">
    <w:name w:val="Yprocdefsubsubsubclause-e"/>
    <w:basedOn w:val="Yprocsubsubsubclause-e"/>
    <w:rsid w:val="00502962"/>
  </w:style>
  <w:style w:type="paragraph" w:customStyle="1" w:styleId="Yprocdefsubsubsubclause-f">
    <w:name w:val="Yprocdefsubsubsubclause-f"/>
    <w:basedOn w:val="Yprocsubsubsubclause-f"/>
    <w:rsid w:val="00502962"/>
  </w:style>
  <w:style w:type="paragraph" w:customStyle="1" w:styleId="Yprocheading1-e">
    <w:name w:val="Yprocheading1-e"/>
    <w:basedOn w:val="Yheading1-e"/>
    <w:rsid w:val="00502962"/>
    <w:pPr>
      <w:ind w:left="240"/>
    </w:pPr>
  </w:style>
  <w:style w:type="paragraph" w:customStyle="1" w:styleId="Yprocheading1-f">
    <w:name w:val="Yprocheading1-f"/>
    <w:basedOn w:val="Yprocheading1-e"/>
    <w:rsid w:val="00502962"/>
    <w:rPr>
      <w:lang w:val="fr-CA"/>
    </w:rPr>
  </w:style>
  <w:style w:type="paragraph" w:customStyle="1" w:styleId="tableitaliclevel1x-e">
    <w:name w:val="tableitaliclevel1x-e"/>
    <w:basedOn w:val="tablelevel1x-e"/>
    <w:rsid w:val="00502962"/>
    <w:rPr>
      <w:i/>
    </w:rPr>
  </w:style>
  <w:style w:type="paragraph" w:customStyle="1" w:styleId="tableitaliclevel1x-f">
    <w:name w:val="tableitaliclevel1x-f"/>
    <w:basedOn w:val="tablelevel1x-f"/>
    <w:rsid w:val="00502962"/>
    <w:rPr>
      <w:i/>
    </w:rPr>
  </w:style>
  <w:style w:type="paragraph" w:customStyle="1" w:styleId="tablebolditalic-e">
    <w:name w:val="tablebolditalic-e"/>
    <w:basedOn w:val="tableitalic-e"/>
    <w:rsid w:val="00502962"/>
    <w:rPr>
      <w:b/>
    </w:rPr>
  </w:style>
  <w:style w:type="paragraph" w:customStyle="1" w:styleId="tablebolditalic-f">
    <w:name w:val="tablebolditalic-f"/>
    <w:basedOn w:val="tableitalic-f"/>
    <w:rsid w:val="00502962"/>
    <w:rPr>
      <w:b/>
    </w:rPr>
  </w:style>
  <w:style w:type="paragraph" w:customStyle="1" w:styleId="headnoteitalic-e">
    <w:name w:val="headnoteitalic-e"/>
    <w:basedOn w:val="headnote-e"/>
    <w:rsid w:val="00502962"/>
    <w:rPr>
      <w:i/>
    </w:rPr>
  </w:style>
  <w:style w:type="paragraph" w:customStyle="1" w:styleId="headnoteitalic-f">
    <w:name w:val="headnoteitalic-f"/>
    <w:basedOn w:val="headnote-f"/>
    <w:rsid w:val="00502962"/>
    <w:rPr>
      <w:i/>
    </w:rPr>
  </w:style>
  <w:style w:type="paragraph" w:customStyle="1" w:styleId="xheadnote-e">
    <w:name w:val="xheadnote-e"/>
    <w:basedOn w:val="xleftpara-e"/>
    <w:rsid w:val="00502962"/>
    <w:rPr>
      <w:b/>
    </w:rPr>
  </w:style>
  <w:style w:type="paragraph" w:customStyle="1" w:styleId="xheadnote-f">
    <w:name w:val="xheadnote-f"/>
    <w:basedOn w:val="xleftpara-f"/>
    <w:rsid w:val="00502962"/>
    <w:rPr>
      <w:b/>
    </w:rPr>
  </w:style>
  <w:style w:type="paragraph" w:customStyle="1" w:styleId="Pschedule-e">
    <w:name w:val="Pschedule-e"/>
    <w:basedOn w:val="schedule-e"/>
    <w:rsid w:val="00502962"/>
    <w:rPr>
      <w:b/>
    </w:rPr>
  </w:style>
  <w:style w:type="paragraph" w:customStyle="1" w:styleId="Pschedule-f">
    <w:name w:val="Pschedule-f"/>
    <w:basedOn w:val="schedule-f"/>
    <w:rsid w:val="00502962"/>
    <w:rPr>
      <w:b/>
    </w:rPr>
  </w:style>
  <w:style w:type="paragraph" w:customStyle="1" w:styleId="rsignature-e">
    <w:name w:val="rsignature-e"/>
    <w:basedOn w:val="signature-e"/>
    <w:rsid w:val="00502962"/>
  </w:style>
  <w:style w:type="paragraph" w:customStyle="1" w:styleId="rsignature-f">
    <w:name w:val="rsignature-f"/>
    <w:basedOn w:val="signature-e"/>
    <w:rsid w:val="00502962"/>
    <w:rPr>
      <w:lang w:val="fr-CA"/>
    </w:rPr>
  </w:style>
  <w:style w:type="paragraph" w:customStyle="1" w:styleId="lsignature-e">
    <w:name w:val="lsignature-e"/>
    <w:basedOn w:val="signature-e"/>
    <w:rsid w:val="00502962"/>
    <w:pPr>
      <w:jc w:val="left"/>
    </w:pPr>
  </w:style>
  <w:style w:type="paragraph" w:customStyle="1" w:styleId="lsignature-f">
    <w:name w:val="lsignature-f"/>
    <w:basedOn w:val="signature-f"/>
    <w:rsid w:val="00502962"/>
    <w:pPr>
      <w:jc w:val="left"/>
    </w:pPr>
  </w:style>
  <w:style w:type="paragraph" w:customStyle="1" w:styleId="rsigntit-e">
    <w:name w:val="rsigntit-e"/>
    <w:basedOn w:val="signtit-e"/>
    <w:rsid w:val="00502962"/>
  </w:style>
  <w:style w:type="paragraph" w:customStyle="1" w:styleId="rsigntit-f">
    <w:name w:val="rsigntit-f"/>
    <w:basedOn w:val="signtit-e"/>
    <w:rsid w:val="00502962"/>
    <w:rPr>
      <w:lang w:val="fr-CA"/>
    </w:rPr>
  </w:style>
  <w:style w:type="paragraph" w:customStyle="1" w:styleId="lsigntit-e">
    <w:name w:val="lsigntit-e"/>
    <w:basedOn w:val="signtit-e"/>
    <w:rsid w:val="00502962"/>
    <w:pPr>
      <w:jc w:val="left"/>
    </w:pPr>
  </w:style>
  <w:style w:type="paragraph" w:customStyle="1" w:styleId="lsigntit-f">
    <w:name w:val="lsigntit-f"/>
    <w:basedOn w:val="signtit-f"/>
    <w:rsid w:val="00502962"/>
    <w:pPr>
      <w:jc w:val="left"/>
    </w:pPr>
  </w:style>
  <w:style w:type="paragraph" w:customStyle="1" w:styleId="certify-e">
    <w:name w:val="certify-e"/>
    <w:basedOn w:val="dated-e"/>
    <w:rsid w:val="00502962"/>
  </w:style>
  <w:style w:type="paragraph" w:customStyle="1" w:styleId="certify-f">
    <w:name w:val="certify-f"/>
    <w:basedOn w:val="dated-f"/>
    <w:rsid w:val="00502962"/>
  </w:style>
  <w:style w:type="paragraph" w:customStyle="1" w:styleId="YPheading3-e">
    <w:name w:val="YPheading3-e"/>
    <w:basedOn w:val="Pheading3-e"/>
    <w:rsid w:val="00502962"/>
    <w:pPr>
      <w:shd w:val="clear" w:color="auto" w:fill="D9D9D9"/>
    </w:pPr>
  </w:style>
  <w:style w:type="paragraph" w:customStyle="1" w:styleId="YPheading3-f">
    <w:name w:val="YPheading3-f"/>
    <w:basedOn w:val="Pheading3-f"/>
    <w:rsid w:val="00502962"/>
    <w:pPr>
      <w:shd w:val="clear" w:color="auto" w:fill="D9D9D9"/>
    </w:pPr>
  </w:style>
  <w:style w:type="paragraph" w:customStyle="1" w:styleId="Yproctablelevel1x-e">
    <w:name w:val="Yproctablelevel1x-e"/>
    <w:basedOn w:val="Ytablelevel1x-e"/>
    <w:rsid w:val="00502962"/>
    <w:pPr>
      <w:ind w:left="240"/>
    </w:pPr>
  </w:style>
  <w:style w:type="paragraph" w:customStyle="1" w:styleId="Yproctablelevel1x-f">
    <w:name w:val="Yproctablelevel1x-f"/>
    <w:basedOn w:val="Ytablelevel1x-f"/>
    <w:rsid w:val="00502962"/>
    <w:pPr>
      <w:ind w:left="240"/>
    </w:pPr>
  </w:style>
  <w:style w:type="paragraph" w:customStyle="1" w:styleId="Yproctableboldlevel1x-e">
    <w:name w:val="Yproctableboldlevel1x-e"/>
    <w:basedOn w:val="Yproctablelevel1x-e"/>
    <w:rsid w:val="00502962"/>
    <w:rPr>
      <w:b/>
    </w:rPr>
  </w:style>
  <w:style w:type="paragraph" w:customStyle="1" w:styleId="Yproctableboldlevel1x-f">
    <w:name w:val="Yproctableboldlevel1x-f"/>
    <w:basedOn w:val="Yproctablelevel1x-f"/>
    <w:rsid w:val="00502962"/>
    <w:rPr>
      <w:b/>
    </w:rPr>
  </w:style>
  <w:style w:type="paragraph" w:customStyle="1" w:styleId="ConsolidationPeriod-f">
    <w:name w:val="ConsolidationPeriod-f"/>
    <w:basedOn w:val="ConsolidationPeriod-e"/>
    <w:rsid w:val="00502962"/>
    <w:rPr>
      <w:lang w:val="fr-CA"/>
    </w:rPr>
  </w:style>
  <w:style w:type="paragraph" w:customStyle="1" w:styleId="Notice-e">
    <w:name w:val="Notice-e"/>
    <w:rsid w:val="00502962"/>
    <w:pPr>
      <w:tabs>
        <w:tab w:val="left" w:pos="0"/>
        <w:tab w:val="left" w:pos="1440"/>
        <w:tab w:val="left" w:pos="2880"/>
        <w:tab w:val="left" w:pos="4320"/>
      </w:tabs>
      <w:spacing w:before="90" w:line="189" w:lineRule="exact"/>
      <w:jc w:val="both"/>
    </w:pPr>
    <w:rPr>
      <w:snapToGrid w:val="0"/>
      <w:color w:val="FF0000"/>
      <w:sz w:val="26"/>
      <w:lang w:eastAsia="en-US"/>
    </w:rPr>
  </w:style>
  <w:style w:type="paragraph" w:customStyle="1" w:styleId="NoticeAmend1-e">
    <w:name w:val="NoticeAmend1-e"/>
    <w:basedOn w:val="Notice-e"/>
    <w:rsid w:val="00502962"/>
    <w:pPr>
      <w:spacing w:before="80"/>
      <w:ind w:left="720"/>
    </w:pPr>
  </w:style>
  <w:style w:type="paragraph" w:customStyle="1" w:styleId="NoticeAmend1-f">
    <w:name w:val="NoticeAmend1-f"/>
    <w:basedOn w:val="NoticeAmend1-e"/>
    <w:rsid w:val="00502962"/>
    <w:rPr>
      <w:lang w:val="fr-CA"/>
    </w:rPr>
  </w:style>
  <w:style w:type="paragraph" w:customStyle="1" w:styleId="NoticeAmend2-e">
    <w:name w:val="NoticeAmend2-e"/>
    <w:basedOn w:val="Notice-e"/>
    <w:rsid w:val="00502962"/>
    <w:pPr>
      <w:spacing w:before="40" w:line="180" w:lineRule="exact"/>
      <w:ind w:left="1440"/>
      <w:jc w:val="left"/>
    </w:pPr>
  </w:style>
  <w:style w:type="paragraph" w:customStyle="1" w:styleId="NoticeAmend2-f">
    <w:name w:val="NoticeAmend2-f"/>
    <w:basedOn w:val="NoticeAmend2-e"/>
    <w:rsid w:val="00502962"/>
    <w:rPr>
      <w:lang w:val="fr-CA"/>
    </w:rPr>
  </w:style>
  <w:style w:type="paragraph" w:customStyle="1" w:styleId="NoticeAmend3-e">
    <w:name w:val="NoticeAmend3-e"/>
    <w:basedOn w:val="NoticeAmend1-e"/>
    <w:rsid w:val="00502962"/>
    <w:pPr>
      <w:spacing w:before="40"/>
    </w:pPr>
  </w:style>
  <w:style w:type="paragraph" w:customStyle="1" w:styleId="NoticeAmend3-f">
    <w:name w:val="NoticeAmend3-f"/>
    <w:basedOn w:val="NoticeAmend3-e"/>
    <w:rsid w:val="00502962"/>
    <w:rPr>
      <w:lang w:val="fr-CA"/>
    </w:rPr>
  </w:style>
  <w:style w:type="paragraph" w:customStyle="1" w:styleId="Notice-f">
    <w:name w:val="Notice-f"/>
    <w:basedOn w:val="Notice-e"/>
    <w:rsid w:val="00502962"/>
    <w:rPr>
      <w:lang w:val="fr-CA"/>
    </w:rPr>
  </w:style>
  <w:style w:type="paragraph" w:customStyle="1" w:styleId="NoticeProc1-e">
    <w:name w:val="NoticeProc1-e"/>
    <w:basedOn w:val="Notice-e"/>
    <w:rsid w:val="00502962"/>
    <w:pPr>
      <w:spacing w:before="120" w:line="180" w:lineRule="exact"/>
      <w:ind w:left="720"/>
      <w:jc w:val="left"/>
    </w:pPr>
  </w:style>
  <w:style w:type="paragraph" w:customStyle="1" w:styleId="NoticeProc1-f">
    <w:name w:val="NoticeProc1-f"/>
    <w:basedOn w:val="NoticeProc1-e"/>
    <w:rsid w:val="00502962"/>
    <w:rPr>
      <w:lang w:val="fr-CA"/>
    </w:rPr>
  </w:style>
  <w:style w:type="paragraph" w:customStyle="1" w:styleId="Yparawindt2-e">
    <w:name w:val="Yparawindt2-e"/>
    <w:basedOn w:val="parawindt2-e"/>
    <w:rsid w:val="00502962"/>
    <w:pPr>
      <w:shd w:val="clear" w:color="auto" w:fill="D9D9D9"/>
    </w:pPr>
  </w:style>
  <w:style w:type="paragraph" w:customStyle="1" w:styleId="Yparawindt2-f">
    <w:name w:val="Yparawindt2-f"/>
    <w:basedOn w:val="parawindt2-f"/>
    <w:rsid w:val="00502962"/>
    <w:pPr>
      <w:shd w:val="clear" w:color="auto" w:fill="D9D9D9"/>
    </w:pPr>
  </w:style>
  <w:style w:type="paragraph" w:customStyle="1" w:styleId="Yparawindt3-e">
    <w:name w:val="Yparawindt3-e"/>
    <w:basedOn w:val="parawindt3-e"/>
    <w:rsid w:val="00502962"/>
    <w:pPr>
      <w:shd w:val="clear" w:color="auto" w:fill="D9D9D9"/>
    </w:pPr>
  </w:style>
  <w:style w:type="paragraph" w:customStyle="1" w:styleId="Yparawindt3-f">
    <w:name w:val="Yparawindt3-f"/>
    <w:basedOn w:val="parawindt3-f"/>
    <w:rsid w:val="00502962"/>
    <w:pPr>
      <w:shd w:val="clear" w:color="auto" w:fill="D9D9D9"/>
    </w:pPr>
  </w:style>
  <w:style w:type="paragraph" w:customStyle="1" w:styleId="heading2x-e">
    <w:name w:val="heading2x-e"/>
    <w:basedOn w:val="heading2-e"/>
    <w:rsid w:val="00502962"/>
  </w:style>
  <w:style w:type="paragraph" w:customStyle="1" w:styleId="heading2x-f">
    <w:name w:val="heading2x-f"/>
    <w:basedOn w:val="heading2-f"/>
    <w:rsid w:val="00502962"/>
  </w:style>
  <w:style w:type="paragraph" w:customStyle="1" w:styleId="heading3x-e">
    <w:name w:val="heading3x-e"/>
    <w:basedOn w:val="heading3-e"/>
    <w:rsid w:val="00502962"/>
  </w:style>
  <w:style w:type="paragraph" w:customStyle="1" w:styleId="heading3x-f">
    <w:name w:val="heading3x-f"/>
    <w:basedOn w:val="heading3-f"/>
    <w:rsid w:val="00502962"/>
  </w:style>
  <w:style w:type="paragraph" w:customStyle="1" w:styleId="Yprocparanoindt-e">
    <w:name w:val="Yprocparanoindt-e"/>
    <w:basedOn w:val="paranoindt-e"/>
    <w:rsid w:val="00502962"/>
    <w:pPr>
      <w:shd w:val="clear" w:color="auto" w:fill="D9D9D9"/>
      <w:ind w:left="245"/>
    </w:pPr>
  </w:style>
  <w:style w:type="paragraph" w:customStyle="1" w:styleId="Yprocparanoindt-f">
    <w:name w:val="Yprocparanoindt-f"/>
    <w:basedOn w:val="Yprocparanoindt-e"/>
    <w:rsid w:val="00502962"/>
    <w:rPr>
      <w:lang w:val="fr-CA"/>
    </w:rPr>
  </w:style>
  <w:style w:type="paragraph" w:customStyle="1" w:styleId="pnoteclause-e">
    <w:name w:val="pnoteclause-e"/>
    <w:basedOn w:val="Yprocclause-e"/>
    <w:rsid w:val="00502962"/>
  </w:style>
  <w:style w:type="paragraph" w:customStyle="1" w:styleId="pnoteclause-f">
    <w:name w:val="pnoteclause-f"/>
    <w:basedOn w:val="Yprocclause-f"/>
    <w:rsid w:val="00502962"/>
  </w:style>
  <w:style w:type="paragraph" w:customStyle="1" w:styleId="DraftNote">
    <w:name w:val="DraftNote"/>
    <w:basedOn w:val="note-e"/>
    <w:rsid w:val="00502962"/>
    <w:rPr>
      <w:rFonts w:ascii="Times New (W1)" w:hAnsi="Times New (W1)"/>
      <w:b/>
      <w:i/>
    </w:rPr>
  </w:style>
  <w:style w:type="character" w:customStyle="1" w:styleId="English">
    <w:name w:val="English"/>
    <w:basedOn w:val="DefaultParagraphFont"/>
    <w:uiPriority w:val="1"/>
    <w:rsid w:val="00502962"/>
    <w:rPr>
      <w:lang w:val="en-CA"/>
    </w:rPr>
  </w:style>
  <w:style w:type="character" w:customStyle="1" w:styleId="French">
    <w:name w:val="French"/>
    <w:basedOn w:val="DefaultParagraphFont"/>
    <w:uiPriority w:val="1"/>
    <w:rsid w:val="00502962"/>
    <w:rPr>
      <w:lang w:val="fr-CA"/>
    </w:rPr>
  </w:style>
  <w:style w:type="paragraph" w:customStyle="1" w:styleId="MotionProvision">
    <w:name w:val="MotionProvision"/>
    <w:basedOn w:val="Normal"/>
    <w:rsid w:val="00206045"/>
    <w:rPr>
      <w:color w:val="000000"/>
      <w:lang w:eastAsia="en-US"/>
    </w:rPr>
  </w:style>
  <w:style w:type="paragraph" w:styleId="ListParagraph">
    <w:name w:val="List Paragraph"/>
    <w:basedOn w:val="Normal"/>
    <w:uiPriority w:val="99"/>
    <w:qFormat/>
    <w:rsid w:val="0078034F"/>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semiHidden/>
    <w:rsid w:val="00085C48"/>
    <w:rPr>
      <w:sz w:val="26"/>
    </w:rPr>
  </w:style>
  <w:style w:type="paragraph" w:customStyle="1" w:styleId="headnote">
    <w:name w:val="headnote"/>
    <w:basedOn w:val="Normal"/>
    <w:rsid w:val="006F155D"/>
    <w:pPr>
      <w:spacing w:before="100" w:beforeAutospacing="1" w:after="100" w:afterAutospacing="1"/>
    </w:pPr>
    <w:rPr>
      <w:rFonts w:eastAsiaTheme="minorHAnsi"/>
      <w:sz w:val="24"/>
      <w:szCs w:val="24"/>
      <w:lang w:val="en-US" w:eastAsia="en-US"/>
    </w:rPr>
  </w:style>
  <w:style w:type="paragraph" w:customStyle="1" w:styleId="section">
    <w:name w:val="section"/>
    <w:basedOn w:val="Normal"/>
    <w:rsid w:val="006F155D"/>
    <w:pPr>
      <w:spacing w:before="100" w:beforeAutospacing="1" w:after="100" w:afterAutospacing="1"/>
    </w:pPr>
    <w:rPr>
      <w:rFonts w:eastAsiaTheme="minorHAnsi"/>
      <w:sz w:val="24"/>
      <w:szCs w:val="24"/>
      <w:lang w:val="en-US" w:eastAsia="en-US"/>
    </w:rPr>
  </w:style>
  <w:style w:type="character" w:customStyle="1" w:styleId="apple-converted-space">
    <w:name w:val="apple-converted-space"/>
    <w:basedOn w:val="DefaultParagraphFont"/>
    <w:rsid w:val="006F155D"/>
  </w:style>
  <w:style w:type="paragraph" w:customStyle="1" w:styleId="subsection">
    <w:name w:val="subsection"/>
    <w:basedOn w:val="Normal"/>
    <w:rsid w:val="006F155D"/>
    <w:pPr>
      <w:spacing w:before="100" w:beforeAutospacing="1" w:after="100" w:afterAutospacing="1"/>
    </w:pPr>
    <w:rPr>
      <w:rFonts w:eastAsiaTheme="minorHAnsi"/>
      <w:sz w:val="24"/>
      <w:szCs w:val="24"/>
      <w:lang w:val="en-US" w:eastAsia="en-US"/>
    </w:rPr>
  </w:style>
  <w:style w:type="paragraph" w:customStyle="1" w:styleId="paragraph">
    <w:name w:val="paragraph"/>
    <w:basedOn w:val="Normal"/>
    <w:rsid w:val="00B57F89"/>
    <w:pPr>
      <w:spacing w:before="100" w:beforeAutospacing="1" w:after="100" w:afterAutospacing="1"/>
    </w:pPr>
    <w:rPr>
      <w:rFonts w:eastAsiaTheme="minorHAnsi"/>
      <w:sz w:val="24"/>
      <w:szCs w:val="24"/>
      <w:lang w:val="en-US" w:eastAsia="en-US"/>
    </w:rPr>
  </w:style>
  <w:style w:type="paragraph" w:styleId="BalloonText">
    <w:name w:val="Balloon Text"/>
    <w:basedOn w:val="Normal"/>
    <w:link w:val="BalloonTextChar"/>
    <w:uiPriority w:val="99"/>
    <w:semiHidden/>
    <w:unhideWhenUsed/>
    <w:rsid w:val="002C6C4B"/>
    <w:rPr>
      <w:rFonts w:ascii="Tahoma" w:hAnsi="Tahoma" w:cs="Tahoma"/>
      <w:sz w:val="16"/>
      <w:szCs w:val="16"/>
    </w:rPr>
  </w:style>
  <w:style w:type="character" w:customStyle="1" w:styleId="BalloonTextChar">
    <w:name w:val="Balloon Text Char"/>
    <w:basedOn w:val="DefaultParagraphFont"/>
    <w:link w:val="BalloonText"/>
    <w:uiPriority w:val="99"/>
    <w:semiHidden/>
    <w:rsid w:val="002C6C4B"/>
    <w:rPr>
      <w:rFonts w:ascii="Tahoma" w:hAnsi="Tahoma" w:cs="Tahoma"/>
      <w:sz w:val="16"/>
      <w:szCs w:val="16"/>
    </w:rPr>
  </w:style>
  <w:style w:type="character" w:customStyle="1" w:styleId="FootnoteTextChar">
    <w:name w:val="Footnote Text Char"/>
    <w:basedOn w:val="DefaultParagraphFont"/>
    <w:link w:val="FootnoteText"/>
    <w:uiPriority w:val="99"/>
    <w:semiHidden/>
    <w:rsid w:val="007F64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962"/>
    <w:rPr>
      <w:sz w:val="26"/>
    </w:rPr>
  </w:style>
  <w:style w:type="paragraph" w:styleId="Heading1">
    <w:name w:val="heading 1"/>
    <w:basedOn w:val="Normal"/>
    <w:next w:val="Normal"/>
    <w:qFormat/>
    <w:pPr>
      <w:keepNext/>
      <w:spacing w:before="240" w:after="60"/>
      <w:outlineLvl w:val="0"/>
    </w:pPr>
    <w:rPr>
      <w:rFonts w:ascii="Arial" w:hAnsi="Arial"/>
      <w:b/>
      <w:noProof/>
      <w:kern w:val="28"/>
      <w:sz w:val="28"/>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ignature">
    <w:name w:val="Signature"/>
    <w:basedOn w:val="Normal"/>
    <w:semiHidden/>
    <w:pPr>
      <w:ind w:left="4320"/>
    </w:pPr>
  </w:style>
  <w:style w:type="paragraph" w:customStyle="1" w:styleId="longtitle-e">
    <w:name w:val="longtitle-e"/>
    <w:rsid w:val="00502962"/>
    <w:pPr>
      <w:tabs>
        <w:tab w:val="left" w:pos="0"/>
      </w:tabs>
      <w:spacing w:before="429" w:after="1036" w:line="239" w:lineRule="exact"/>
      <w:jc w:val="center"/>
    </w:pPr>
    <w:rPr>
      <w:b/>
      <w:snapToGrid w:val="0"/>
      <w:sz w:val="26"/>
      <w:lang w:val="en-GB" w:eastAsia="en-US"/>
    </w:rPr>
  </w:style>
  <w:style w:type="paragraph" w:styleId="Subtitle">
    <w:name w:val="Subtitle"/>
    <w:basedOn w:val="Normal"/>
    <w:qFormat/>
    <w:pPr>
      <w:spacing w:after="60"/>
      <w:jc w:val="center"/>
      <w:outlineLvl w:val="1"/>
    </w:pPr>
    <w:rPr>
      <w:rFonts w:ascii="Arial" w:hAnsi="Arial" w:cs="Arial"/>
      <w:sz w:val="24"/>
      <w:szCs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Caption">
    <w:name w:val="caption"/>
    <w:basedOn w:val="Normal"/>
    <w:next w:val="Normal"/>
    <w:qFormat/>
    <w:pPr>
      <w:spacing w:before="120" w:after="120"/>
    </w:pPr>
    <w:rPr>
      <w:b/>
      <w:bCs/>
      <w:sz w:val="20"/>
    </w:rPr>
  </w:style>
  <w:style w:type="paragraph" w:styleId="Closing">
    <w:name w:val="Closing"/>
    <w:basedOn w:val="Normal"/>
    <w:semiHidden/>
    <w:pPr>
      <w:ind w:left="4320"/>
    </w:p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paragraph" w:styleId="Date">
    <w:name w:val="Date"/>
    <w:basedOn w:val="Normal"/>
    <w:next w:val="Normal"/>
    <w:semiHidden/>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emiHidden/>
  </w:style>
  <w:style w:type="character" w:styleId="Emphasis">
    <w:name w:val="Emphasis"/>
    <w:basedOn w:val="DefaultParagraphFont"/>
    <w:qFormat/>
    <w:rPr>
      <w:i/>
      <w:iCs/>
    </w:rPr>
  </w:style>
  <w:style w:type="character" w:styleId="EndnoteReference">
    <w:name w:val="endnote reference"/>
    <w:basedOn w:val="DefaultParagraphFont"/>
    <w:semiHidden/>
    <w:rPr>
      <w:vertAlign w:val="superscript"/>
    </w:rPr>
  </w:style>
  <w:style w:type="paragraph" w:styleId="EndnoteText">
    <w:name w:val="endnote text"/>
    <w:basedOn w:val="Normal"/>
    <w:semiHidden/>
    <w:rPr>
      <w:sz w:val="20"/>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Pr>
      <w:rFonts w:ascii="Arial" w:hAnsi="Arial" w:cs="Arial"/>
      <w:sz w:val="20"/>
    </w:rPr>
  </w:style>
  <w:style w:type="character" w:styleId="FollowedHyperlink">
    <w:name w:val="FollowedHyperlink"/>
    <w:basedOn w:val="DefaultParagraphFont"/>
    <w:semiHidden/>
    <w:rPr>
      <w:color w:val="800080"/>
      <w:u w:val="single"/>
    </w:rPr>
  </w:style>
  <w:style w:type="character" w:styleId="FootnoteReference">
    <w:name w:val="footnote reference"/>
    <w:basedOn w:val="DefaultParagraphFont"/>
    <w:semiHidden/>
    <w:rPr>
      <w:vertAlign w:val="superscript"/>
    </w:rPr>
  </w:style>
  <w:style w:type="paragraph" w:styleId="FootnoteText">
    <w:name w:val="footnote text"/>
    <w:basedOn w:val="Normal"/>
    <w:link w:val="FootnoteTextChar"/>
    <w:uiPriority w:val="99"/>
    <w:semiHidden/>
    <w:rPr>
      <w:sz w:val="20"/>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basedOn w:val="DefaultParagraphFont"/>
    <w:semiHidden/>
    <w:rPr>
      <w:i/>
      <w:iCs/>
    </w:rPr>
  </w:style>
  <w:style w:type="character" w:styleId="HTMLCode">
    <w:name w:val="HTML Code"/>
    <w:basedOn w:val="DefaultParagraphFont"/>
    <w:semiHidden/>
    <w:rPr>
      <w:rFonts w:ascii="Courier New" w:hAnsi="Courier New"/>
      <w:sz w:val="20"/>
      <w:szCs w:val="20"/>
    </w:rPr>
  </w:style>
  <w:style w:type="character" w:styleId="HTMLDefinition">
    <w:name w:val="HTML Definition"/>
    <w:basedOn w:val="DefaultParagraphFont"/>
    <w:semiHidden/>
    <w:rPr>
      <w:i/>
      <w:iCs/>
    </w:rPr>
  </w:style>
  <w:style w:type="character" w:styleId="HTMLKeyboard">
    <w:name w:val="HTML Keyboard"/>
    <w:basedOn w:val="DefaultParagraphFont"/>
    <w:semiHidden/>
    <w:rPr>
      <w:rFonts w:ascii="Courier New" w:hAnsi="Courier New"/>
      <w:sz w:val="20"/>
      <w:szCs w:val="20"/>
    </w:rPr>
  </w:style>
  <w:style w:type="paragraph" w:styleId="HTMLPreformatted">
    <w:name w:val="HTML Preformatted"/>
    <w:basedOn w:val="Normal"/>
    <w:semiHidden/>
    <w:rPr>
      <w:rFonts w:ascii="Courier New" w:hAnsi="Courier New" w:cs="Courier New"/>
      <w:sz w:val="20"/>
    </w:rPr>
  </w:style>
  <w:style w:type="character" w:styleId="HTMLSample">
    <w:name w:val="HTML Sample"/>
    <w:basedOn w:val="DefaultParagraphFont"/>
    <w:semiHidden/>
    <w:rPr>
      <w:rFonts w:ascii="Courier New" w:hAnsi="Courier New"/>
    </w:rPr>
  </w:style>
  <w:style w:type="character" w:styleId="HTMLTypewriter">
    <w:name w:val="HTML Typewriter"/>
    <w:basedOn w:val="DefaultParagraphFont"/>
    <w:semiHidden/>
    <w:rPr>
      <w:rFonts w:ascii="Courier New" w:hAnsi="Courier New"/>
      <w:sz w:val="20"/>
      <w:szCs w:val="20"/>
    </w:rPr>
  </w:style>
  <w:style w:type="character" w:styleId="HTMLVariable">
    <w:name w:val="HTML Variable"/>
    <w:basedOn w:val="DefaultParagraphFont"/>
    <w:semiHidden/>
    <w:rPr>
      <w:i/>
      <w:iCs/>
    </w:rPr>
  </w:style>
  <w:style w:type="character" w:styleId="Hyperlink">
    <w:name w:val="Hyperlink"/>
    <w:basedOn w:val="DefaultParagraphFont"/>
    <w:semiHidden/>
    <w:rPr>
      <w:color w:val="0000FF"/>
      <w:u w:val="single"/>
    </w:rPr>
  </w:style>
  <w:style w:type="paragraph" w:styleId="Index1">
    <w:name w:val="index 1"/>
    <w:basedOn w:val="Normal"/>
    <w:next w:val="Normal"/>
    <w:autoRedefine/>
    <w:semiHidden/>
    <w:pPr>
      <w:ind w:left="260" w:hanging="260"/>
    </w:pPr>
  </w:style>
  <w:style w:type="paragraph" w:styleId="Index2">
    <w:name w:val="index 2"/>
    <w:basedOn w:val="Normal"/>
    <w:next w:val="Normal"/>
    <w:autoRedefine/>
    <w:semiHidden/>
    <w:pPr>
      <w:ind w:left="520" w:hanging="260"/>
    </w:pPr>
  </w:style>
  <w:style w:type="paragraph" w:styleId="Index3">
    <w:name w:val="index 3"/>
    <w:basedOn w:val="Normal"/>
    <w:next w:val="Normal"/>
    <w:autoRedefine/>
    <w:semiHidden/>
    <w:pPr>
      <w:ind w:left="780" w:hanging="260"/>
    </w:pPr>
  </w:style>
  <w:style w:type="paragraph" w:styleId="Index4">
    <w:name w:val="index 4"/>
    <w:basedOn w:val="Normal"/>
    <w:next w:val="Normal"/>
    <w:autoRedefine/>
    <w:semiHidden/>
    <w:pPr>
      <w:ind w:left="1040" w:hanging="260"/>
    </w:pPr>
  </w:style>
  <w:style w:type="paragraph" w:styleId="Index5">
    <w:name w:val="index 5"/>
    <w:basedOn w:val="Normal"/>
    <w:next w:val="Normal"/>
    <w:autoRedefine/>
    <w:semiHidden/>
    <w:pPr>
      <w:ind w:left="1300" w:hanging="260"/>
    </w:pPr>
  </w:style>
  <w:style w:type="paragraph" w:styleId="Index6">
    <w:name w:val="index 6"/>
    <w:basedOn w:val="Normal"/>
    <w:next w:val="Normal"/>
    <w:autoRedefine/>
    <w:semiHidden/>
    <w:pPr>
      <w:ind w:left="1560" w:hanging="260"/>
    </w:pPr>
  </w:style>
  <w:style w:type="paragraph" w:styleId="Index7">
    <w:name w:val="index 7"/>
    <w:basedOn w:val="Normal"/>
    <w:next w:val="Normal"/>
    <w:autoRedefine/>
    <w:semiHidden/>
    <w:pPr>
      <w:ind w:left="1820" w:hanging="260"/>
    </w:pPr>
  </w:style>
  <w:style w:type="paragraph" w:styleId="Index8">
    <w:name w:val="index 8"/>
    <w:basedOn w:val="Normal"/>
    <w:next w:val="Normal"/>
    <w:autoRedefine/>
    <w:semiHidden/>
    <w:pPr>
      <w:ind w:left="2080" w:hanging="260"/>
    </w:pPr>
  </w:style>
  <w:style w:type="paragraph" w:styleId="Index9">
    <w:name w:val="index 9"/>
    <w:basedOn w:val="Normal"/>
    <w:next w:val="Normal"/>
    <w:autoRedefine/>
    <w:semiHidden/>
    <w:pPr>
      <w:ind w:left="2340" w:hanging="26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semiHidden/>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NormalWeb">
    <w:name w:val="Normal (Web)"/>
    <w:basedOn w:val="Normal"/>
    <w:semiHidden/>
    <w:rPr>
      <w:sz w:val="24"/>
      <w:szCs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PlainText">
    <w:name w:val="Plain Text"/>
    <w:basedOn w:val="Normal"/>
    <w:semiHidden/>
    <w:rPr>
      <w:rFonts w:ascii="Courier New" w:hAnsi="Courier New" w:cs="Courier New"/>
      <w:sz w:val="20"/>
    </w:rPr>
  </w:style>
  <w:style w:type="paragraph" w:styleId="Salutation">
    <w:name w:val="Salutation"/>
    <w:basedOn w:val="Normal"/>
    <w:next w:val="Normal"/>
    <w:semiHidden/>
  </w:style>
  <w:style w:type="paragraph" w:styleId="TableofAuthorities">
    <w:name w:val="table of authorities"/>
    <w:basedOn w:val="Normal"/>
    <w:next w:val="Normal"/>
    <w:semiHidden/>
    <w:pPr>
      <w:ind w:left="260" w:hanging="260"/>
    </w:pPr>
  </w:style>
  <w:style w:type="paragraph" w:styleId="TableofFigures">
    <w:name w:val="table of figures"/>
    <w:basedOn w:val="Normal"/>
    <w:next w:val="Normal"/>
    <w:semiHidden/>
    <w:pPr>
      <w:ind w:left="520" w:hanging="52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60"/>
    </w:pPr>
  </w:style>
  <w:style w:type="paragraph" w:styleId="TOC3">
    <w:name w:val="toc 3"/>
    <w:basedOn w:val="Normal"/>
    <w:next w:val="Normal"/>
    <w:autoRedefine/>
    <w:semiHidden/>
    <w:pPr>
      <w:ind w:left="520"/>
    </w:pPr>
  </w:style>
  <w:style w:type="paragraph" w:styleId="TOC4">
    <w:name w:val="toc 4"/>
    <w:basedOn w:val="Normal"/>
    <w:next w:val="Normal"/>
    <w:autoRedefine/>
    <w:semiHidden/>
    <w:pPr>
      <w:ind w:left="780"/>
    </w:pPr>
  </w:style>
  <w:style w:type="paragraph" w:styleId="TOC5">
    <w:name w:val="toc 5"/>
    <w:basedOn w:val="Normal"/>
    <w:next w:val="Normal"/>
    <w:autoRedefine/>
    <w:semiHidden/>
    <w:pPr>
      <w:ind w:left="1040"/>
    </w:pPr>
  </w:style>
  <w:style w:type="paragraph" w:styleId="TOC6">
    <w:name w:val="toc 6"/>
    <w:basedOn w:val="Normal"/>
    <w:next w:val="Normal"/>
    <w:autoRedefine/>
    <w:semiHidden/>
    <w:pPr>
      <w:ind w:left="1300"/>
    </w:pPr>
  </w:style>
  <w:style w:type="paragraph" w:styleId="TOC7">
    <w:name w:val="toc 7"/>
    <w:basedOn w:val="Normal"/>
    <w:next w:val="Normal"/>
    <w:autoRedefine/>
    <w:semiHidden/>
    <w:pPr>
      <w:ind w:left="1560"/>
    </w:pPr>
  </w:style>
  <w:style w:type="paragraph" w:styleId="TOC8">
    <w:name w:val="toc 8"/>
    <w:basedOn w:val="Normal"/>
    <w:next w:val="Normal"/>
    <w:autoRedefine/>
    <w:semiHidden/>
    <w:pPr>
      <w:ind w:left="1820"/>
    </w:pPr>
  </w:style>
  <w:style w:type="paragraph" w:styleId="TOC9">
    <w:name w:val="toc 9"/>
    <w:basedOn w:val="Normal"/>
    <w:next w:val="Normal"/>
    <w:autoRedefine/>
    <w:semiHidden/>
    <w:pPr>
      <w:ind w:left="2080"/>
    </w:pPr>
  </w:style>
  <w:style w:type="character" w:styleId="Strong">
    <w:name w:val="Strong"/>
    <w:basedOn w:val="DefaultParagraphFont"/>
    <w:qFormat/>
    <w:rsid w:val="00502962"/>
    <w:rPr>
      <w:b/>
      <w:bCs/>
    </w:rPr>
  </w:style>
  <w:style w:type="paragraph" w:styleId="Header">
    <w:name w:val="header"/>
    <w:basedOn w:val="Normal"/>
    <w:link w:val="HeaderChar"/>
    <w:semiHidden/>
    <w:pPr>
      <w:tabs>
        <w:tab w:val="center" w:pos="4320"/>
        <w:tab w:val="right" w:pos="8640"/>
      </w:tabs>
    </w:pPr>
  </w:style>
  <w:style w:type="character" w:styleId="PageNumber">
    <w:name w:val="page number"/>
    <w:basedOn w:val="DefaultParagraphFont"/>
    <w:rsid w:val="00502962"/>
  </w:style>
  <w:style w:type="paragraph" w:styleId="Footer">
    <w:name w:val="footer"/>
    <w:rsid w:val="00502962"/>
    <w:pPr>
      <w:tabs>
        <w:tab w:val="center" w:pos="4320"/>
        <w:tab w:val="right" w:pos="8640"/>
      </w:tabs>
    </w:pPr>
    <w:rPr>
      <w:sz w:val="26"/>
    </w:r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BodyText3">
    <w:name w:val="Body Text 3"/>
    <w:basedOn w:val="Normal"/>
    <w:semiHidden/>
    <w:pPr>
      <w:spacing w:after="120"/>
    </w:pPr>
    <w:rPr>
      <w:sz w:val="16"/>
      <w:szCs w:val="16"/>
    </w:rPr>
  </w:style>
  <w:style w:type="paragraph" w:customStyle="1" w:styleId="billnumber">
    <w:name w:val="billnumber"/>
    <w:basedOn w:val="Normal"/>
    <w:pPr>
      <w:jc w:val="center"/>
    </w:pPr>
    <w:rPr>
      <w:b/>
      <w:lang w:val="en-GB"/>
    </w:rPr>
  </w:style>
  <w:style w:type="paragraph" w:customStyle="1" w:styleId="party">
    <w:name w:val="party"/>
    <w:basedOn w:val="Normal"/>
    <w:pPr>
      <w:jc w:val="center"/>
    </w:pPr>
    <w:rPr>
      <w:lang w:val="en-GB"/>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360"/>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360"/>
    </w:pPr>
  </w:style>
  <w:style w:type="paragraph" w:styleId="BodyTextIndent3">
    <w:name w:val="Body Text Indent 3"/>
    <w:basedOn w:val="Normal"/>
    <w:semiHidden/>
    <w:pPr>
      <w:spacing w:after="120"/>
      <w:ind w:left="360"/>
    </w:pPr>
    <w:rPr>
      <w:sz w:val="16"/>
      <w:szCs w:val="16"/>
    </w:rPr>
  </w:style>
  <w:style w:type="paragraph" w:styleId="ListNumber3">
    <w:name w:val="List Number 3"/>
    <w:basedOn w:val="Normal"/>
    <w:semiHidden/>
    <w:pPr>
      <w:numPr>
        <w:numId w:val="8"/>
      </w:numPr>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customStyle="1" w:styleId="Standard-e">
    <w:name w:val="Standard-e"/>
    <w:basedOn w:val="section-e"/>
    <w:rsid w:val="00502962"/>
  </w:style>
  <w:style w:type="paragraph" w:customStyle="1" w:styleId="Standard-f">
    <w:name w:val="Standard-f"/>
    <w:basedOn w:val="section-f"/>
    <w:rsid w:val="00502962"/>
  </w:style>
  <w:style w:type="paragraph" w:customStyle="1" w:styleId="assent-e">
    <w:name w:val="assent-e"/>
    <w:rsid w:val="00502962"/>
    <w:pPr>
      <w:tabs>
        <w:tab w:val="left" w:pos="0"/>
      </w:tabs>
      <w:spacing w:before="190" w:after="558" w:line="219" w:lineRule="exact"/>
      <w:jc w:val="right"/>
    </w:pPr>
    <w:rPr>
      <w:i/>
      <w:snapToGrid w:val="0"/>
      <w:sz w:val="26"/>
      <w:lang w:val="en-GB" w:eastAsia="en-US"/>
    </w:rPr>
  </w:style>
  <w:style w:type="paragraph" w:customStyle="1" w:styleId="assent-f">
    <w:name w:val="assent-f"/>
    <w:basedOn w:val="assent-e"/>
    <w:rsid w:val="00502962"/>
    <w:rPr>
      <w:lang w:val="fr-CA"/>
    </w:rPr>
  </w:style>
  <w:style w:type="paragraph" w:customStyle="1" w:styleId="chapter-e">
    <w:name w:val="chapter-e"/>
    <w:rsid w:val="00502962"/>
    <w:pPr>
      <w:tabs>
        <w:tab w:val="left" w:pos="0"/>
      </w:tabs>
      <w:spacing w:after="309" w:line="269" w:lineRule="atLeast"/>
      <w:jc w:val="center"/>
    </w:pPr>
    <w:rPr>
      <w:caps/>
      <w:snapToGrid w:val="0"/>
      <w:sz w:val="26"/>
      <w:lang w:val="en-GB" w:eastAsia="en-US"/>
    </w:rPr>
  </w:style>
  <w:style w:type="paragraph" w:customStyle="1" w:styleId="chapter-f">
    <w:name w:val="chapter-f"/>
    <w:basedOn w:val="chapter-e"/>
    <w:rsid w:val="00502962"/>
    <w:rPr>
      <w:lang w:val="fr-CA"/>
    </w:rPr>
  </w:style>
  <w:style w:type="paragraph" w:customStyle="1" w:styleId="clause-e">
    <w:name w:val="clause-e"/>
    <w:rsid w:val="00502962"/>
    <w:pPr>
      <w:tabs>
        <w:tab w:val="right" w:pos="836"/>
        <w:tab w:val="left" w:pos="1076"/>
      </w:tabs>
      <w:spacing w:line="200" w:lineRule="atLeast"/>
      <w:ind w:left="1066" w:hanging="1066"/>
    </w:pPr>
    <w:rPr>
      <w:snapToGrid w:val="0"/>
      <w:sz w:val="26"/>
      <w:lang w:val="en-GB" w:eastAsia="en-US"/>
    </w:rPr>
  </w:style>
  <w:style w:type="paragraph" w:customStyle="1" w:styleId="clause-f">
    <w:name w:val="clause-f"/>
    <w:basedOn w:val="clause-e"/>
    <w:rsid w:val="00502962"/>
    <w:rPr>
      <w:lang w:val="fr-CA"/>
    </w:rPr>
  </w:style>
  <w:style w:type="paragraph" w:customStyle="1" w:styleId="defclause-e">
    <w:name w:val="defclause-e"/>
    <w:basedOn w:val="clause-e"/>
    <w:rsid w:val="00502962"/>
  </w:style>
  <w:style w:type="paragraph" w:customStyle="1" w:styleId="defclause-f">
    <w:name w:val="defclause-f"/>
    <w:basedOn w:val="clause-e"/>
    <w:rsid w:val="00502962"/>
    <w:rPr>
      <w:lang w:val="fr-CA"/>
    </w:rPr>
  </w:style>
  <w:style w:type="paragraph" w:customStyle="1" w:styleId="definition-e">
    <w:name w:val="definition-e"/>
    <w:rsid w:val="00502962"/>
    <w:pPr>
      <w:tabs>
        <w:tab w:val="left" w:pos="0"/>
      </w:tabs>
      <w:spacing w:line="200" w:lineRule="atLeast"/>
      <w:ind w:left="378" w:hanging="378"/>
    </w:pPr>
    <w:rPr>
      <w:snapToGrid w:val="0"/>
      <w:sz w:val="26"/>
      <w:lang w:val="en-GB" w:eastAsia="en-US"/>
    </w:rPr>
  </w:style>
  <w:style w:type="paragraph" w:customStyle="1" w:styleId="definition-f">
    <w:name w:val="definition-f"/>
    <w:basedOn w:val="definition-e"/>
    <w:rsid w:val="00502962"/>
    <w:rPr>
      <w:lang w:val="fr-CA"/>
    </w:rPr>
  </w:style>
  <w:style w:type="paragraph" w:customStyle="1" w:styleId="defparagraph-e">
    <w:name w:val="defparagraph-e"/>
    <w:basedOn w:val="paragraph-e"/>
    <w:rsid w:val="00502962"/>
  </w:style>
  <w:style w:type="paragraph" w:customStyle="1" w:styleId="paragraph-e">
    <w:name w:val="paragraph-e"/>
    <w:rsid w:val="00502962"/>
    <w:pPr>
      <w:tabs>
        <w:tab w:val="right" w:pos="836"/>
        <w:tab w:val="left" w:pos="1076"/>
      </w:tabs>
      <w:spacing w:line="200" w:lineRule="atLeast"/>
      <w:ind w:left="1076" w:hanging="1076"/>
    </w:pPr>
    <w:rPr>
      <w:snapToGrid w:val="0"/>
      <w:sz w:val="26"/>
      <w:lang w:val="en-GB" w:eastAsia="en-US"/>
    </w:rPr>
  </w:style>
  <w:style w:type="paragraph" w:customStyle="1" w:styleId="defparagraph-f">
    <w:name w:val="defparagraph-f"/>
    <w:basedOn w:val="paragraph-e"/>
    <w:rsid w:val="00502962"/>
    <w:rPr>
      <w:lang w:val="fr-CA"/>
    </w:rPr>
  </w:style>
  <w:style w:type="paragraph" w:customStyle="1" w:styleId="defsubclause-e">
    <w:name w:val="defsubclause-e"/>
    <w:basedOn w:val="subclause-e"/>
    <w:rsid w:val="00502962"/>
  </w:style>
  <w:style w:type="paragraph" w:customStyle="1" w:styleId="subclause-e">
    <w:name w:val="subclause-e"/>
    <w:rsid w:val="00502962"/>
    <w:pPr>
      <w:tabs>
        <w:tab w:val="right" w:pos="1674"/>
        <w:tab w:val="left" w:pos="1912"/>
      </w:tabs>
      <w:spacing w:line="200" w:lineRule="atLeast"/>
      <w:ind w:left="1910" w:hanging="1910"/>
    </w:pPr>
    <w:rPr>
      <w:snapToGrid w:val="0"/>
      <w:sz w:val="26"/>
      <w:lang w:val="en-GB" w:eastAsia="en-US"/>
    </w:rPr>
  </w:style>
  <w:style w:type="paragraph" w:customStyle="1" w:styleId="defsubclause-f">
    <w:name w:val="defsubclause-f"/>
    <w:basedOn w:val="subclause-e"/>
    <w:rsid w:val="00502962"/>
    <w:rPr>
      <w:lang w:val="fr-CA"/>
    </w:rPr>
  </w:style>
  <w:style w:type="paragraph" w:customStyle="1" w:styleId="defsubpara-e">
    <w:name w:val="defsubpara-e"/>
    <w:basedOn w:val="subpara-e"/>
    <w:rsid w:val="00502962"/>
  </w:style>
  <w:style w:type="paragraph" w:customStyle="1" w:styleId="subpara-e">
    <w:name w:val="subpara-e"/>
    <w:rsid w:val="00502962"/>
    <w:pPr>
      <w:tabs>
        <w:tab w:val="right" w:pos="1674"/>
        <w:tab w:val="left" w:pos="1912"/>
      </w:tabs>
      <w:spacing w:line="200" w:lineRule="atLeast"/>
      <w:ind w:left="1910" w:hanging="1910"/>
    </w:pPr>
    <w:rPr>
      <w:snapToGrid w:val="0"/>
      <w:sz w:val="26"/>
      <w:lang w:val="en-GB" w:eastAsia="en-US"/>
    </w:rPr>
  </w:style>
  <w:style w:type="paragraph" w:customStyle="1" w:styleId="defsubpara-f">
    <w:name w:val="defsubpara-f"/>
    <w:basedOn w:val="subpara-e"/>
    <w:rsid w:val="00502962"/>
    <w:rPr>
      <w:lang w:val="fr-CA"/>
    </w:rPr>
  </w:style>
  <w:style w:type="paragraph" w:customStyle="1" w:styleId="defsubsubclause-e">
    <w:name w:val="defsubsubclause-e"/>
    <w:basedOn w:val="subsubclause-e"/>
    <w:rsid w:val="00502962"/>
  </w:style>
  <w:style w:type="paragraph" w:customStyle="1" w:styleId="subsubclause-e">
    <w:name w:val="subsubclause-e"/>
    <w:rsid w:val="00502962"/>
    <w:pPr>
      <w:tabs>
        <w:tab w:val="right" w:pos="2630"/>
        <w:tab w:val="left" w:pos="2870"/>
      </w:tabs>
      <w:spacing w:line="200" w:lineRule="atLeast"/>
      <w:ind w:left="2870" w:hanging="2870"/>
    </w:pPr>
    <w:rPr>
      <w:snapToGrid w:val="0"/>
      <w:sz w:val="26"/>
      <w:lang w:val="en-GB" w:eastAsia="en-US"/>
    </w:rPr>
  </w:style>
  <w:style w:type="paragraph" w:customStyle="1" w:styleId="defsubsubclause-f">
    <w:name w:val="defsubsubclause-f"/>
    <w:basedOn w:val="subsubclause-e"/>
    <w:rsid w:val="00502962"/>
    <w:rPr>
      <w:lang w:val="fr-CA"/>
    </w:rPr>
  </w:style>
  <w:style w:type="paragraph" w:customStyle="1" w:styleId="defsubsubpara-e">
    <w:name w:val="defsubsubpara-e"/>
    <w:basedOn w:val="subsubpara-e"/>
    <w:rsid w:val="00502962"/>
  </w:style>
  <w:style w:type="paragraph" w:customStyle="1" w:styleId="subsubpara-e">
    <w:name w:val="subsubpara-e"/>
    <w:rsid w:val="00502962"/>
    <w:pPr>
      <w:tabs>
        <w:tab w:val="right" w:pos="2630"/>
        <w:tab w:val="left" w:pos="2870"/>
      </w:tabs>
      <w:spacing w:line="200" w:lineRule="atLeast"/>
      <w:ind w:left="2870" w:hanging="2870"/>
    </w:pPr>
    <w:rPr>
      <w:snapToGrid w:val="0"/>
      <w:sz w:val="26"/>
      <w:lang w:val="en-GB" w:eastAsia="en-US"/>
    </w:rPr>
  </w:style>
  <w:style w:type="paragraph" w:customStyle="1" w:styleId="defsubsubpara-f">
    <w:name w:val="defsubsubpara-f"/>
    <w:basedOn w:val="subsubpara-e"/>
    <w:rsid w:val="00502962"/>
    <w:rPr>
      <w:lang w:val="fr-CA"/>
    </w:rPr>
  </w:style>
  <w:style w:type="paragraph" w:customStyle="1" w:styleId="ellipsis-e">
    <w:name w:val="ellipsis-e"/>
    <w:rsid w:val="00502962"/>
    <w:pPr>
      <w:tabs>
        <w:tab w:val="left" w:pos="0"/>
      </w:tabs>
      <w:spacing w:line="200" w:lineRule="atLeast"/>
      <w:jc w:val="center"/>
    </w:pPr>
    <w:rPr>
      <w:snapToGrid w:val="0"/>
      <w:sz w:val="26"/>
      <w:lang w:val="en-GB" w:eastAsia="en-US"/>
    </w:rPr>
  </w:style>
  <w:style w:type="paragraph" w:customStyle="1" w:styleId="ellipsis-f">
    <w:name w:val="ellipsis-f"/>
    <w:basedOn w:val="ellipsis-e"/>
    <w:rsid w:val="00502962"/>
    <w:rPr>
      <w:lang w:val="fr-CA"/>
    </w:rPr>
  </w:style>
  <w:style w:type="paragraph" w:customStyle="1" w:styleId="EndTumble-e">
    <w:name w:val="End Tumble-e"/>
    <w:rsid w:val="00502962"/>
    <w:pPr>
      <w:tabs>
        <w:tab w:val="left" w:pos="0"/>
      </w:tabs>
      <w:suppressAutoHyphens/>
      <w:spacing w:before="120" w:line="200" w:lineRule="exact"/>
      <w:jc w:val="both"/>
    </w:pPr>
    <w:rPr>
      <w:snapToGrid w:val="0"/>
      <w:sz w:val="26"/>
      <w:lang w:val="en-GB" w:eastAsia="en-US"/>
    </w:rPr>
  </w:style>
  <w:style w:type="paragraph" w:customStyle="1" w:styleId="EndTumble-f">
    <w:name w:val="End Tumble-f"/>
    <w:basedOn w:val="EndTumble-e"/>
    <w:rsid w:val="00502962"/>
    <w:rPr>
      <w:lang w:val="fr-CA"/>
    </w:rPr>
  </w:style>
  <w:style w:type="paragraph" w:customStyle="1" w:styleId="equation-e">
    <w:name w:val="equation-e"/>
    <w:rsid w:val="00502962"/>
    <w:pPr>
      <w:suppressAutoHyphens/>
      <w:spacing w:before="111"/>
      <w:jc w:val="center"/>
    </w:pPr>
    <w:rPr>
      <w:snapToGrid w:val="0"/>
      <w:sz w:val="26"/>
      <w:lang w:val="en-GB"/>
    </w:rPr>
  </w:style>
  <w:style w:type="paragraph" w:customStyle="1" w:styleId="equation-f">
    <w:name w:val="equation-f"/>
    <w:basedOn w:val="equation-e"/>
    <w:rsid w:val="00502962"/>
    <w:rPr>
      <w:lang w:val="fr-CA"/>
    </w:rPr>
  </w:style>
  <w:style w:type="paragraph" w:customStyle="1" w:styleId="firstdef-e">
    <w:name w:val="firstdef-e"/>
    <w:basedOn w:val="definition-e"/>
    <w:rsid w:val="00502962"/>
  </w:style>
  <w:style w:type="paragraph" w:customStyle="1" w:styleId="firstdef-f">
    <w:name w:val="firstdef-f"/>
    <w:basedOn w:val="definition-e"/>
    <w:rsid w:val="00502962"/>
    <w:rPr>
      <w:lang w:val="fr-CA"/>
    </w:rPr>
  </w:style>
  <w:style w:type="paragraph" w:customStyle="1" w:styleId="footnote-e">
    <w:name w:val="footnote-e"/>
    <w:rsid w:val="00502962"/>
    <w:pPr>
      <w:tabs>
        <w:tab w:val="left" w:pos="0"/>
      </w:tabs>
      <w:spacing w:after="200" w:line="200" w:lineRule="atLeast"/>
      <w:jc w:val="right"/>
    </w:pPr>
    <w:rPr>
      <w:snapToGrid w:val="0"/>
      <w:sz w:val="26"/>
      <w:lang w:val="en-GB" w:eastAsia="en-US"/>
    </w:rPr>
  </w:style>
  <w:style w:type="paragraph" w:customStyle="1" w:styleId="heading1-e">
    <w:name w:val="heading1-e"/>
    <w:rsid w:val="00502962"/>
    <w:pPr>
      <w:keepNext/>
      <w:keepLines/>
      <w:tabs>
        <w:tab w:val="left" w:pos="0"/>
      </w:tabs>
      <w:spacing w:after="200" w:line="200" w:lineRule="atLeast"/>
      <w:jc w:val="center"/>
    </w:pPr>
    <w:rPr>
      <w:smallCaps/>
      <w:snapToGrid w:val="0"/>
      <w:sz w:val="26"/>
      <w:lang w:val="en-GB" w:eastAsia="en-US"/>
    </w:rPr>
  </w:style>
  <w:style w:type="paragraph" w:customStyle="1" w:styleId="heading1-f">
    <w:name w:val="heading1-f"/>
    <w:basedOn w:val="heading1-e"/>
    <w:rsid w:val="00502962"/>
    <w:rPr>
      <w:lang w:val="fr-CA"/>
    </w:rPr>
  </w:style>
  <w:style w:type="paragraph" w:customStyle="1" w:styleId="heading2-e">
    <w:name w:val="heading2-e"/>
    <w:rsid w:val="00502962"/>
    <w:pPr>
      <w:keepNext/>
      <w:keepLines/>
      <w:tabs>
        <w:tab w:val="left" w:pos="0"/>
      </w:tabs>
      <w:spacing w:after="200" w:line="200" w:lineRule="atLeast"/>
      <w:jc w:val="center"/>
    </w:pPr>
    <w:rPr>
      <w:smallCaps/>
      <w:snapToGrid w:val="0"/>
      <w:sz w:val="26"/>
      <w:lang w:val="en-GB" w:eastAsia="en-US"/>
    </w:rPr>
  </w:style>
  <w:style w:type="paragraph" w:customStyle="1" w:styleId="heading2-f">
    <w:name w:val="heading2-f"/>
    <w:basedOn w:val="heading2-e"/>
    <w:rsid w:val="00502962"/>
    <w:rPr>
      <w:lang w:val="fr-CA"/>
    </w:rPr>
  </w:style>
  <w:style w:type="paragraph" w:customStyle="1" w:styleId="heading3-e">
    <w:name w:val="heading3-e"/>
    <w:rsid w:val="00502962"/>
    <w:pPr>
      <w:keepNext/>
      <w:keepLines/>
      <w:tabs>
        <w:tab w:val="left" w:pos="0"/>
      </w:tabs>
      <w:spacing w:after="200" w:line="200" w:lineRule="atLeast"/>
      <w:jc w:val="center"/>
    </w:pPr>
    <w:rPr>
      <w:snapToGrid w:val="0"/>
      <w:sz w:val="26"/>
      <w:lang w:val="en-GB" w:eastAsia="en-US"/>
    </w:rPr>
  </w:style>
  <w:style w:type="paragraph" w:customStyle="1" w:styleId="heading3-f">
    <w:name w:val="heading3-f"/>
    <w:basedOn w:val="heading3-e"/>
    <w:rsid w:val="00502962"/>
    <w:rPr>
      <w:lang w:val="fr-CA"/>
    </w:rPr>
  </w:style>
  <w:style w:type="paragraph" w:customStyle="1" w:styleId="headingx-e">
    <w:name w:val="headingx-e"/>
    <w:rsid w:val="00502962"/>
    <w:pPr>
      <w:keepNext/>
      <w:keepLines/>
      <w:tabs>
        <w:tab w:val="left" w:pos="0"/>
      </w:tabs>
      <w:spacing w:after="200" w:line="200" w:lineRule="atLeast"/>
      <w:jc w:val="center"/>
    </w:pPr>
    <w:rPr>
      <w:caps/>
      <w:snapToGrid w:val="0"/>
      <w:sz w:val="26"/>
      <w:lang w:val="en-GB" w:eastAsia="en-US"/>
    </w:rPr>
  </w:style>
  <w:style w:type="paragraph" w:customStyle="1" w:styleId="headingx-f">
    <w:name w:val="headingx-f"/>
    <w:basedOn w:val="headingx-e"/>
    <w:rsid w:val="00502962"/>
    <w:rPr>
      <w:lang w:val="fr-CA"/>
    </w:rPr>
  </w:style>
  <w:style w:type="paragraph" w:customStyle="1" w:styleId="insert-e">
    <w:name w:val="insert-e"/>
    <w:rsid w:val="00502962"/>
    <w:pPr>
      <w:spacing w:after="200" w:line="200" w:lineRule="atLeast"/>
      <w:jc w:val="both"/>
    </w:pPr>
    <w:rPr>
      <w:b/>
      <w:i/>
      <w:snapToGrid w:val="0"/>
      <w:sz w:val="26"/>
      <w:lang w:val="en-GB" w:eastAsia="en-US"/>
    </w:rPr>
  </w:style>
  <w:style w:type="paragraph" w:customStyle="1" w:styleId="insert-f">
    <w:name w:val="insert-f"/>
    <w:basedOn w:val="insert-e"/>
    <w:rsid w:val="00502962"/>
    <w:rPr>
      <w:lang w:val="fr-CA"/>
    </w:rPr>
  </w:style>
  <w:style w:type="paragraph" w:customStyle="1" w:styleId="line-e">
    <w:name w:val="line-e"/>
    <w:rsid w:val="00502962"/>
    <w:pPr>
      <w:tabs>
        <w:tab w:val="left" w:pos="0"/>
      </w:tabs>
      <w:spacing w:after="200" w:line="200" w:lineRule="atLeast"/>
      <w:jc w:val="center"/>
    </w:pPr>
    <w:rPr>
      <w:snapToGrid w:val="0"/>
      <w:sz w:val="26"/>
      <w:lang w:val="en-GB" w:eastAsia="en-US"/>
    </w:rPr>
  </w:style>
  <w:style w:type="paragraph" w:customStyle="1" w:styleId="line-f">
    <w:name w:val="line-f"/>
    <w:basedOn w:val="line-e"/>
    <w:rsid w:val="00502962"/>
    <w:rPr>
      <w:lang w:val="fr-CA"/>
    </w:rPr>
  </w:style>
  <w:style w:type="paragraph" w:customStyle="1" w:styleId="longtitle-f">
    <w:name w:val="longtitle-f"/>
    <w:basedOn w:val="longtitle-e"/>
    <w:rsid w:val="00502962"/>
    <w:rPr>
      <w:lang w:val="fr-CA"/>
    </w:rPr>
  </w:style>
  <w:style w:type="paragraph" w:customStyle="1" w:styleId="minnote-e">
    <w:name w:val="minnote-e"/>
    <w:rsid w:val="00502962"/>
    <w:pPr>
      <w:tabs>
        <w:tab w:val="left" w:pos="0"/>
        <w:tab w:val="left" w:pos="1440"/>
        <w:tab w:val="left" w:pos="2880"/>
        <w:tab w:val="left" w:pos="4320"/>
      </w:tabs>
      <w:spacing w:after="200" w:line="200" w:lineRule="atLeast"/>
      <w:jc w:val="both"/>
    </w:pPr>
    <w:rPr>
      <w:i/>
      <w:snapToGrid w:val="0"/>
      <w:sz w:val="26"/>
      <w:lang w:val="en-GB" w:eastAsia="en-US"/>
    </w:rPr>
  </w:style>
  <w:style w:type="paragraph" w:customStyle="1" w:styleId="minnote-f">
    <w:name w:val="minnote-f"/>
    <w:basedOn w:val="minnote-e"/>
    <w:rsid w:val="00502962"/>
    <w:rPr>
      <w:lang w:val="fr-CA"/>
    </w:rPr>
  </w:style>
  <w:style w:type="paragraph" w:customStyle="1" w:styleId="number-e">
    <w:name w:val="number-e"/>
    <w:rsid w:val="00502962"/>
    <w:pPr>
      <w:tabs>
        <w:tab w:val="left" w:pos="0"/>
        <w:tab w:val="right" w:pos="9360"/>
      </w:tabs>
      <w:spacing w:after="200" w:line="200" w:lineRule="atLeast"/>
      <w:jc w:val="both"/>
    </w:pPr>
    <w:rPr>
      <w:b/>
      <w:snapToGrid w:val="0"/>
      <w:sz w:val="26"/>
      <w:lang w:val="en-GB" w:eastAsia="en-US"/>
    </w:rPr>
  </w:style>
  <w:style w:type="paragraph" w:customStyle="1" w:styleId="number-f">
    <w:name w:val="number-f"/>
    <w:basedOn w:val="number-e"/>
    <w:rsid w:val="00502962"/>
    <w:rPr>
      <w:lang w:val="fr-CA"/>
    </w:rPr>
  </w:style>
  <w:style w:type="paragraph" w:customStyle="1" w:styleId="paragraph-f">
    <w:name w:val="paragraph-f"/>
    <w:basedOn w:val="paragraph-e"/>
    <w:rsid w:val="00502962"/>
    <w:rPr>
      <w:lang w:val="fr-CA"/>
    </w:rPr>
  </w:style>
  <w:style w:type="paragraph" w:customStyle="1" w:styleId="paranoindt-e">
    <w:name w:val="paranoindt-e"/>
    <w:rsid w:val="00502962"/>
    <w:pPr>
      <w:tabs>
        <w:tab w:val="right" w:pos="478"/>
        <w:tab w:val="left" w:pos="558"/>
      </w:tabs>
      <w:spacing w:line="200" w:lineRule="atLeast"/>
    </w:pPr>
    <w:rPr>
      <w:snapToGrid w:val="0"/>
      <w:sz w:val="26"/>
      <w:lang w:val="en-GB" w:eastAsia="en-US"/>
    </w:rPr>
  </w:style>
  <w:style w:type="paragraph" w:customStyle="1" w:styleId="paranoindt-f">
    <w:name w:val="paranoindt-f"/>
    <w:basedOn w:val="paranoindt-e"/>
    <w:rsid w:val="00502962"/>
    <w:rPr>
      <w:lang w:val="fr-CA"/>
    </w:rPr>
  </w:style>
  <w:style w:type="paragraph" w:customStyle="1" w:styleId="parawindt-e">
    <w:name w:val="parawindt-e"/>
    <w:rsid w:val="00502962"/>
    <w:pPr>
      <w:tabs>
        <w:tab w:val="right" w:pos="478"/>
        <w:tab w:val="left" w:pos="558"/>
      </w:tabs>
      <w:spacing w:line="200" w:lineRule="atLeast"/>
      <w:ind w:left="558"/>
    </w:pPr>
    <w:rPr>
      <w:snapToGrid w:val="0"/>
      <w:sz w:val="26"/>
      <w:lang w:val="en-GB" w:eastAsia="en-US"/>
    </w:rPr>
  </w:style>
  <w:style w:type="paragraph" w:customStyle="1" w:styleId="parawindt-f">
    <w:name w:val="parawindt-f"/>
    <w:basedOn w:val="parawindt-e"/>
    <w:rsid w:val="00502962"/>
    <w:rPr>
      <w:lang w:val="fr-CA"/>
    </w:rPr>
  </w:style>
  <w:style w:type="paragraph" w:customStyle="1" w:styleId="parawtab-e">
    <w:name w:val="parawtab-e"/>
    <w:rsid w:val="00502962"/>
    <w:pPr>
      <w:tabs>
        <w:tab w:val="right" w:pos="478"/>
        <w:tab w:val="left" w:pos="558"/>
      </w:tabs>
      <w:spacing w:line="200" w:lineRule="atLeast"/>
    </w:pPr>
    <w:rPr>
      <w:snapToGrid w:val="0"/>
      <w:sz w:val="26"/>
      <w:lang w:val="en-GB" w:eastAsia="en-US"/>
    </w:rPr>
  </w:style>
  <w:style w:type="paragraph" w:customStyle="1" w:styleId="parawtab-f">
    <w:name w:val="parawtab-f"/>
    <w:basedOn w:val="parawtab-e"/>
    <w:rsid w:val="00502962"/>
    <w:rPr>
      <w:lang w:val="fr-CA"/>
    </w:rPr>
  </w:style>
  <w:style w:type="paragraph" w:customStyle="1" w:styleId="partnum-e">
    <w:name w:val="partnum-e"/>
    <w:rsid w:val="00502962"/>
    <w:pPr>
      <w:keepNext/>
      <w:keepLines/>
      <w:tabs>
        <w:tab w:val="left" w:pos="0"/>
      </w:tabs>
      <w:spacing w:after="200" w:line="200" w:lineRule="atLeast"/>
      <w:jc w:val="center"/>
    </w:pPr>
    <w:rPr>
      <w:b/>
      <w:caps/>
      <w:snapToGrid w:val="0"/>
      <w:sz w:val="26"/>
      <w:lang w:val="en-GB" w:eastAsia="en-US"/>
    </w:rPr>
  </w:style>
  <w:style w:type="paragraph" w:customStyle="1" w:styleId="partnum-f">
    <w:name w:val="partnum-f"/>
    <w:basedOn w:val="partnum-e"/>
    <w:rsid w:val="00502962"/>
    <w:rPr>
      <w:lang w:val="fr-CA"/>
    </w:rPr>
  </w:style>
  <w:style w:type="paragraph" w:customStyle="1" w:styleId="Pclause-e">
    <w:name w:val="Pclause-e"/>
    <w:basedOn w:val="clause-e"/>
    <w:rsid w:val="00502962"/>
    <w:rPr>
      <w:b/>
    </w:rPr>
  </w:style>
  <w:style w:type="paragraph" w:customStyle="1" w:styleId="Pclause-f">
    <w:name w:val="Pclause-f"/>
    <w:basedOn w:val="Pclause-e"/>
    <w:rsid w:val="00502962"/>
    <w:rPr>
      <w:lang w:val="fr-CA"/>
    </w:rPr>
  </w:style>
  <w:style w:type="paragraph" w:customStyle="1" w:styleId="Pheading1-e">
    <w:name w:val="Pheading1-e"/>
    <w:basedOn w:val="heading1-e"/>
    <w:rsid w:val="00502962"/>
    <w:rPr>
      <w:b/>
    </w:rPr>
  </w:style>
  <w:style w:type="paragraph" w:customStyle="1" w:styleId="Pheading1-f">
    <w:name w:val="Pheading1-f"/>
    <w:basedOn w:val="Pheading1-e"/>
    <w:rsid w:val="00502962"/>
    <w:rPr>
      <w:lang w:val="fr-CA"/>
    </w:rPr>
  </w:style>
  <w:style w:type="paragraph" w:customStyle="1" w:styleId="Pheading2-e">
    <w:name w:val="Pheading2-e"/>
    <w:basedOn w:val="heading2-e"/>
    <w:rsid w:val="00502962"/>
    <w:rPr>
      <w:b/>
    </w:rPr>
  </w:style>
  <w:style w:type="paragraph" w:customStyle="1" w:styleId="Pheading2-f">
    <w:name w:val="Pheading2-f"/>
    <w:basedOn w:val="Pheading2-e"/>
    <w:rsid w:val="00502962"/>
    <w:rPr>
      <w:lang w:val="fr-CA"/>
    </w:rPr>
  </w:style>
  <w:style w:type="paragraph" w:customStyle="1" w:styleId="Pheading3-e">
    <w:name w:val="Pheading3-e"/>
    <w:basedOn w:val="heading3-e"/>
    <w:rsid w:val="00502962"/>
    <w:rPr>
      <w:b/>
    </w:rPr>
  </w:style>
  <w:style w:type="paragraph" w:customStyle="1" w:styleId="Pheading3-f">
    <w:name w:val="Pheading3-f"/>
    <w:basedOn w:val="Pheading3-e"/>
    <w:rsid w:val="00502962"/>
    <w:rPr>
      <w:lang w:val="fr-CA"/>
    </w:rPr>
  </w:style>
  <w:style w:type="paragraph" w:customStyle="1" w:styleId="Pheadingx-e">
    <w:name w:val="Pheadingx-e"/>
    <w:basedOn w:val="headingx-e"/>
    <w:rsid w:val="00502962"/>
    <w:rPr>
      <w:b/>
    </w:rPr>
  </w:style>
  <w:style w:type="paragraph" w:customStyle="1" w:styleId="Pheadingx-f">
    <w:name w:val="Pheadingx-f"/>
    <w:basedOn w:val="Pheadingx-e"/>
    <w:rsid w:val="00502962"/>
    <w:rPr>
      <w:lang w:val="fr-CA"/>
    </w:rPr>
  </w:style>
  <w:style w:type="paragraph" w:customStyle="1" w:styleId="Pnote-e">
    <w:name w:val="Pnote-e"/>
    <w:rsid w:val="00502962"/>
    <w:pPr>
      <w:shd w:val="pct15" w:color="auto" w:fill="FFFFFF"/>
      <w:tabs>
        <w:tab w:val="left" w:pos="0"/>
      </w:tabs>
      <w:spacing w:after="200" w:line="200" w:lineRule="atLeast"/>
      <w:jc w:val="both"/>
    </w:pPr>
    <w:rPr>
      <w:b/>
      <w:snapToGrid w:val="0"/>
      <w:sz w:val="26"/>
      <w:lang w:val="en-GB" w:eastAsia="en-US"/>
    </w:rPr>
  </w:style>
  <w:style w:type="paragraph" w:customStyle="1" w:styleId="Pnote-f">
    <w:name w:val="Pnote-f"/>
    <w:basedOn w:val="Pnote-e"/>
    <w:rsid w:val="00502962"/>
    <w:rPr>
      <w:lang w:val="fr-CA"/>
    </w:rPr>
  </w:style>
  <w:style w:type="paragraph" w:customStyle="1" w:styleId="Pparagraph-e">
    <w:name w:val="Pparagraph-e"/>
    <w:basedOn w:val="paragraph-e"/>
    <w:rsid w:val="00502962"/>
    <w:rPr>
      <w:b/>
    </w:rPr>
  </w:style>
  <w:style w:type="paragraph" w:customStyle="1" w:styleId="Pparagraph-f">
    <w:name w:val="Pparagraph-f"/>
    <w:basedOn w:val="Pparagraph-e"/>
    <w:rsid w:val="00502962"/>
    <w:rPr>
      <w:lang w:val="fr-CA"/>
    </w:rPr>
  </w:style>
  <w:style w:type="paragraph" w:customStyle="1" w:styleId="preamble-e">
    <w:name w:val="preamble-e"/>
    <w:rsid w:val="00502962"/>
    <w:pPr>
      <w:tabs>
        <w:tab w:val="left" w:pos="378"/>
      </w:tabs>
      <w:spacing w:after="200" w:line="200" w:lineRule="atLeast"/>
    </w:pPr>
    <w:rPr>
      <w:snapToGrid w:val="0"/>
      <w:sz w:val="26"/>
      <w:lang w:val="en-GB" w:eastAsia="en-US"/>
    </w:rPr>
  </w:style>
  <w:style w:type="paragraph" w:customStyle="1" w:styleId="preamble-f">
    <w:name w:val="preamble-f"/>
    <w:basedOn w:val="preamble-e"/>
    <w:rsid w:val="00502962"/>
    <w:rPr>
      <w:lang w:val="fr-CA"/>
    </w:rPr>
  </w:style>
  <w:style w:type="paragraph" w:customStyle="1" w:styleId="Psection-e">
    <w:name w:val="Psection-e"/>
    <w:basedOn w:val="section-e"/>
    <w:rsid w:val="00502962"/>
    <w:rPr>
      <w:b/>
    </w:rPr>
  </w:style>
  <w:style w:type="paragraph" w:customStyle="1" w:styleId="section-e">
    <w:name w:val="section-e"/>
    <w:rsid w:val="00502962"/>
    <w:pPr>
      <w:tabs>
        <w:tab w:val="left" w:pos="0"/>
        <w:tab w:val="left" w:pos="378"/>
      </w:tabs>
      <w:spacing w:line="200" w:lineRule="atLeast"/>
    </w:pPr>
    <w:rPr>
      <w:snapToGrid w:val="0"/>
      <w:sz w:val="26"/>
      <w:lang w:val="en-GB" w:eastAsia="en-US"/>
    </w:rPr>
  </w:style>
  <w:style w:type="paragraph" w:customStyle="1" w:styleId="Psection-f">
    <w:name w:val="Psection-f"/>
    <w:basedOn w:val="Psection-e"/>
    <w:rsid w:val="00502962"/>
    <w:rPr>
      <w:lang w:val="fr-CA"/>
    </w:rPr>
  </w:style>
  <w:style w:type="paragraph" w:customStyle="1" w:styleId="partnumRepeal-e">
    <w:name w:val="partnumRepeal-e"/>
    <w:basedOn w:val="partnumRevoked-e"/>
    <w:rsid w:val="00502962"/>
    <w:pPr>
      <w:suppressAutoHyphens/>
      <w:spacing w:before="150" w:after="0" w:line="209" w:lineRule="exact"/>
    </w:pPr>
    <w:rPr>
      <w:sz w:val="19"/>
    </w:rPr>
  </w:style>
  <w:style w:type="paragraph" w:customStyle="1" w:styleId="partnumRevoked-e">
    <w:name w:val="partnumRevoked-e"/>
    <w:basedOn w:val="partnum-e"/>
    <w:rsid w:val="00502962"/>
    <w:rPr>
      <w:b w:val="0"/>
      <w:caps w:val="0"/>
    </w:rPr>
  </w:style>
  <w:style w:type="paragraph" w:customStyle="1" w:styleId="Psubclause-e">
    <w:name w:val="Psubclause-e"/>
    <w:basedOn w:val="subclause-e"/>
    <w:rsid w:val="00502962"/>
    <w:rPr>
      <w:b/>
    </w:rPr>
  </w:style>
  <w:style w:type="paragraph" w:customStyle="1" w:styleId="Psubclause-f">
    <w:name w:val="Psubclause-f"/>
    <w:basedOn w:val="Psubclause-e"/>
    <w:rsid w:val="00502962"/>
    <w:rPr>
      <w:lang w:val="fr-CA"/>
    </w:rPr>
  </w:style>
  <w:style w:type="paragraph" w:customStyle="1" w:styleId="Psubpara-e">
    <w:name w:val="Psubpara-e"/>
    <w:basedOn w:val="subpara-e"/>
    <w:rsid w:val="00502962"/>
    <w:rPr>
      <w:b/>
    </w:rPr>
  </w:style>
  <w:style w:type="paragraph" w:customStyle="1" w:styleId="Psubpara-f">
    <w:name w:val="Psubpara-f"/>
    <w:basedOn w:val="Psubpara-e"/>
    <w:rsid w:val="00502962"/>
    <w:rPr>
      <w:lang w:val="fr-CA"/>
    </w:rPr>
  </w:style>
  <w:style w:type="paragraph" w:customStyle="1" w:styleId="Psubsection-e">
    <w:name w:val="Psubsection-e"/>
    <w:basedOn w:val="subsection-e"/>
    <w:rsid w:val="00502962"/>
    <w:rPr>
      <w:b/>
    </w:rPr>
  </w:style>
  <w:style w:type="paragraph" w:customStyle="1" w:styleId="subsection-e">
    <w:name w:val="subsection-e"/>
    <w:basedOn w:val="section-e"/>
    <w:rsid w:val="00502962"/>
  </w:style>
  <w:style w:type="paragraph" w:customStyle="1" w:styleId="Psubsection-f">
    <w:name w:val="Psubsection-f"/>
    <w:basedOn w:val="Psubsection-e"/>
    <w:rsid w:val="00502962"/>
    <w:rPr>
      <w:lang w:val="fr-CA"/>
    </w:rPr>
  </w:style>
  <w:style w:type="paragraph" w:customStyle="1" w:styleId="Psubsubclause-e">
    <w:name w:val="Psubsubclause-e"/>
    <w:basedOn w:val="subsubclause-e"/>
    <w:rsid w:val="00502962"/>
    <w:rPr>
      <w:b/>
    </w:rPr>
  </w:style>
  <w:style w:type="paragraph" w:customStyle="1" w:styleId="Psubsubclause-f">
    <w:name w:val="Psubsubclause-f"/>
    <w:basedOn w:val="Psubsubclause-e"/>
    <w:rsid w:val="00502962"/>
    <w:rPr>
      <w:lang w:val="fr-CA"/>
    </w:rPr>
  </w:style>
  <w:style w:type="paragraph" w:customStyle="1" w:styleId="Psubsubpara-e">
    <w:name w:val="Psubsubpara-e"/>
    <w:basedOn w:val="subsubpara-e"/>
    <w:rsid w:val="00502962"/>
    <w:rPr>
      <w:b/>
    </w:rPr>
  </w:style>
  <w:style w:type="paragraph" w:customStyle="1" w:styleId="Psubsubpara-f">
    <w:name w:val="Psubsubpara-f"/>
    <w:basedOn w:val="Psubsubpara-e"/>
    <w:rsid w:val="00502962"/>
    <w:rPr>
      <w:lang w:val="fr-CA"/>
    </w:rPr>
  </w:style>
  <w:style w:type="paragraph" w:customStyle="1" w:styleId="Psubsubsubclause-e">
    <w:name w:val="Psubsubsubclause-e"/>
    <w:basedOn w:val="subsubsubclause-e"/>
    <w:rsid w:val="00502962"/>
    <w:rPr>
      <w:b/>
    </w:rPr>
  </w:style>
  <w:style w:type="paragraph" w:customStyle="1" w:styleId="subsubsubclause-e">
    <w:name w:val="subsubsubclause-e"/>
    <w:rsid w:val="00502962"/>
    <w:pPr>
      <w:tabs>
        <w:tab w:val="right" w:pos="3348"/>
        <w:tab w:val="left" w:pos="3586"/>
      </w:tabs>
      <w:spacing w:line="200" w:lineRule="atLeast"/>
      <w:ind w:left="3586" w:hanging="3586"/>
    </w:pPr>
    <w:rPr>
      <w:snapToGrid w:val="0"/>
      <w:sz w:val="26"/>
      <w:lang w:val="en-GB" w:eastAsia="en-US"/>
    </w:rPr>
  </w:style>
  <w:style w:type="paragraph" w:customStyle="1" w:styleId="Psubsubsubclause-f">
    <w:name w:val="Psubsubsubclause-f"/>
    <w:basedOn w:val="Psubsubsubclause-e"/>
    <w:rsid w:val="00502962"/>
    <w:rPr>
      <w:lang w:val="fr-CA"/>
    </w:rPr>
  </w:style>
  <w:style w:type="paragraph" w:customStyle="1" w:styleId="Psubsubsubpara-e">
    <w:name w:val="Psubsubsubpara-e"/>
    <w:basedOn w:val="subsubsubpara-e"/>
    <w:rsid w:val="00502962"/>
    <w:rPr>
      <w:b/>
    </w:rPr>
  </w:style>
  <w:style w:type="paragraph" w:customStyle="1" w:styleId="subsubsubpara-e">
    <w:name w:val="subsubsubpara-e"/>
    <w:rsid w:val="00502962"/>
    <w:pPr>
      <w:tabs>
        <w:tab w:val="right" w:pos="3348"/>
        <w:tab w:val="left" w:pos="3586"/>
      </w:tabs>
      <w:spacing w:line="200" w:lineRule="atLeast"/>
      <w:ind w:left="3586" w:hanging="3586"/>
    </w:pPr>
    <w:rPr>
      <w:snapToGrid w:val="0"/>
      <w:sz w:val="26"/>
      <w:lang w:val="en-GB" w:eastAsia="en-US"/>
    </w:rPr>
  </w:style>
  <w:style w:type="paragraph" w:customStyle="1" w:styleId="Psubsubsubpara-f">
    <w:name w:val="Psubsubsubpara-f"/>
    <w:basedOn w:val="Psubsubsubpara-e"/>
    <w:rsid w:val="00502962"/>
    <w:rPr>
      <w:lang w:val="fr-CA"/>
    </w:rPr>
  </w:style>
  <w:style w:type="paragraph" w:customStyle="1" w:styleId="scanned-e">
    <w:name w:val="scanned-e"/>
    <w:rsid w:val="00502962"/>
    <w:pPr>
      <w:spacing w:after="200" w:line="200" w:lineRule="atLeast"/>
      <w:jc w:val="both"/>
    </w:pPr>
    <w:rPr>
      <w:snapToGrid w:val="0"/>
      <w:sz w:val="26"/>
      <w:lang w:val="en-GB" w:eastAsia="en-US"/>
    </w:rPr>
  </w:style>
  <w:style w:type="paragraph" w:customStyle="1" w:styleId="scanned-f">
    <w:name w:val="scanned-f"/>
    <w:basedOn w:val="scanned-e"/>
    <w:rsid w:val="00502962"/>
    <w:rPr>
      <w:lang w:val="fr-CA"/>
    </w:rPr>
  </w:style>
  <w:style w:type="paragraph" w:customStyle="1" w:styleId="schedule-e">
    <w:name w:val="schedule-e"/>
    <w:rsid w:val="00502962"/>
    <w:pPr>
      <w:tabs>
        <w:tab w:val="left" w:pos="0"/>
      </w:tabs>
      <w:spacing w:after="200" w:line="200" w:lineRule="atLeast"/>
      <w:jc w:val="center"/>
    </w:pPr>
    <w:rPr>
      <w:caps/>
      <w:snapToGrid w:val="0"/>
      <w:sz w:val="26"/>
      <w:lang w:val="en-GB" w:eastAsia="en-US"/>
    </w:rPr>
  </w:style>
  <w:style w:type="paragraph" w:customStyle="1" w:styleId="schedule-f">
    <w:name w:val="schedule-f"/>
    <w:basedOn w:val="schedule-e"/>
    <w:rsid w:val="00502962"/>
    <w:rPr>
      <w:lang w:val="fr-CA"/>
    </w:rPr>
  </w:style>
  <w:style w:type="paragraph" w:customStyle="1" w:styleId="Sclause-e">
    <w:name w:val="Sclause-e"/>
    <w:basedOn w:val="clause-e"/>
    <w:rsid w:val="00502962"/>
    <w:pPr>
      <w:ind w:firstLine="0"/>
    </w:pPr>
  </w:style>
  <w:style w:type="paragraph" w:customStyle="1" w:styleId="Sclause-f">
    <w:name w:val="Sclause-f"/>
    <w:basedOn w:val="Sclause-e"/>
    <w:rsid w:val="00502962"/>
    <w:rPr>
      <w:lang w:val="fr-CA"/>
    </w:rPr>
  </w:style>
  <w:style w:type="paragraph" w:customStyle="1" w:styleId="Sdefclause-e">
    <w:name w:val="Sdefclause-e"/>
    <w:basedOn w:val="clause-e"/>
    <w:rsid w:val="00502962"/>
    <w:pPr>
      <w:tabs>
        <w:tab w:val="left" w:pos="0"/>
      </w:tabs>
      <w:ind w:firstLine="0"/>
    </w:pPr>
  </w:style>
  <w:style w:type="paragraph" w:customStyle="1" w:styleId="Sdefclause-f">
    <w:name w:val="Sdefclause-f"/>
    <w:basedOn w:val="Sdefclause-e"/>
    <w:rsid w:val="00502962"/>
    <w:rPr>
      <w:lang w:val="fr-CA"/>
    </w:rPr>
  </w:style>
  <w:style w:type="paragraph" w:customStyle="1" w:styleId="Sdefinition-e">
    <w:name w:val="Sdefinition-e"/>
    <w:basedOn w:val="definition-e"/>
    <w:rsid w:val="00502962"/>
    <w:pPr>
      <w:ind w:left="384" w:firstLine="0"/>
    </w:pPr>
  </w:style>
  <w:style w:type="paragraph" w:customStyle="1" w:styleId="Sdefinition-f">
    <w:name w:val="Sdefinition-f"/>
    <w:basedOn w:val="Sdefinition-e"/>
    <w:rsid w:val="00502962"/>
    <w:rPr>
      <w:lang w:val="fr-CA"/>
    </w:rPr>
  </w:style>
  <w:style w:type="paragraph" w:customStyle="1" w:styleId="Sdefpara-e">
    <w:name w:val="Sdefpara-e"/>
    <w:basedOn w:val="paragraph-e"/>
    <w:rsid w:val="00502962"/>
    <w:pPr>
      <w:tabs>
        <w:tab w:val="left" w:pos="0"/>
      </w:tabs>
      <w:ind w:firstLine="0"/>
    </w:pPr>
  </w:style>
  <w:style w:type="paragraph" w:customStyle="1" w:styleId="Sdefpara-f">
    <w:name w:val="Sdefpara-f"/>
    <w:basedOn w:val="Sdefpara-e"/>
    <w:rsid w:val="00502962"/>
    <w:rPr>
      <w:lang w:val="fr-CA"/>
    </w:rPr>
  </w:style>
  <w:style w:type="paragraph" w:customStyle="1" w:styleId="section-f">
    <w:name w:val="section-f"/>
    <w:basedOn w:val="section-e"/>
    <w:rsid w:val="00502962"/>
    <w:rPr>
      <w:lang w:val="fr-CA"/>
    </w:rPr>
  </w:style>
  <w:style w:type="paragraph" w:customStyle="1" w:styleId="shorttitle-f">
    <w:name w:val="shorttitle-f"/>
    <w:basedOn w:val="shorttitle-e"/>
    <w:rsid w:val="00502962"/>
    <w:rPr>
      <w:lang w:val="fr-CA"/>
    </w:rPr>
  </w:style>
  <w:style w:type="paragraph" w:customStyle="1" w:styleId="shorttitle-e">
    <w:name w:val="shorttitle-e"/>
    <w:rsid w:val="00502962"/>
    <w:pPr>
      <w:keepNext/>
      <w:tabs>
        <w:tab w:val="left" w:pos="0"/>
      </w:tabs>
      <w:spacing w:after="578" w:line="270" w:lineRule="exact"/>
      <w:jc w:val="center"/>
    </w:pPr>
    <w:rPr>
      <w:b/>
      <w:snapToGrid w:val="0"/>
      <w:sz w:val="26"/>
      <w:lang w:val="en-GB"/>
    </w:rPr>
  </w:style>
  <w:style w:type="paragraph" w:customStyle="1" w:styleId="note-e">
    <w:name w:val="note-e"/>
    <w:rsid w:val="00502962"/>
    <w:pPr>
      <w:tabs>
        <w:tab w:val="left" w:pos="-1156"/>
        <w:tab w:val="left" w:pos="1156"/>
      </w:tabs>
      <w:spacing w:after="200" w:line="200" w:lineRule="atLeast"/>
    </w:pPr>
    <w:rPr>
      <w:snapToGrid w:val="0"/>
      <w:sz w:val="26"/>
      <w:lang w:val="en-GB" w:eastAsia="en-US"/>
    </w:rPr>
  </w:style>
  <w:style w:type="paragraph" w:customStyle="1" w:styleId="parawindt2-e">
    <w:name w:val="parawindt2-e"/>
    <w:basedOn w:val="parawindt-e"/>
    <w:rsid w:val="00502962"/>
    <w:pPr>
      <w:ind w:left="1118"/>
    </w:pPr>
  </w:style>
  <w:style w:type="paragraph" w:customStyle="1" w:styleId="Sparagraph-e">
    <w:name w:val="Sparagraph-e"/>
    <w:basedOn w:val="paragraph-e"/>
    <w:rsid w:val="00502962"/>
    <w:pPr>
      <w:ind w:firstLine="0"/>
    </w:pPr>
  </w:style>
  <w:style w:type="paragraph" w:customStyle="1" w:styleId="Sparagraph-f">
    <w:name w:val="Sparagraph-f"/>
    <w:basedOn w:val="Sparagraph-e"/>
    <w:rsid w:val="00502962"/>
    <w:rPr>
      <w:lang w:val="fr-CA"/>
    </w:rPr>
  </w:style>
  <w:style w:type="paragraph" w:customStyle="1" w:styleId="SPsection-e">
    <w:name w:val="SPsection-e"/>
    <w:basedOn w:val="section-e"/>
    <w:rsid w:val="00502962"/>
    <w:rPr>
      <w:b/>
    </w:rPr>
  </w:style>
  <w:style w:type="paragraph" w:customStyle="1" w:styleId="SPsection-f">
    <w:name w:val="SPsection-f"/>
    <w:basedOn w:val="SPsection-e"/>
    <w:rsid w:val="00502962"/>
    <w:rPr>
      <w:lang w:val="fr-CA"/>
    </w:rPr>
  </w:style>
  <w:style w:type="paragraph" w:customStyle="1" w:styleId="SPsubsection-e">
    <w:name w:val="SPsubsection-e"/>
    <w:basedOn w:val="subsection-e"/>
    <w:rsid w:val="00502962"/>
    <w:rPr>
      <w:b/>
    </w:rPr>
  </w:style>
  <w:style w:type="paragraph" w:customStyle="1" w:styleId="SPsubsection-f">
    <w:name w:val="SPsubsection-f"/>
    <w:basedOn w:val="SPsubsection-e"/>
    <w:rsid w:val="00502962"/>
    <w:rPr>
      <w:lang w:val="fr-CA"/>
    </w:rPr>
  </w:style>
  <w:style w:type="paragraph" w:customStyle="1" w:styleId="Ssection-e">
    <w:name w:val="Ssection-e"/>
    <w:basedOn w:val="section-e"/>
    <w:rsid w:val="00502962"/>
  </w:style>
  <w:style w:type="paragraph" w:customStyle="1" w:styleId="Ssection-f">
    <w:name w:val="Ssection-f"/>
    <w:basedOn w:val="Ssection-e"/>
    <w:rsid w:val="00502962"/>
    <w:rPr>
      <w:lang w:val="fr-CA"/>
    </w:rPr>
  </w:style>
  <w:style w:type="paragraph" w:customStyle="1" w:styleId="Ssubclause-e">
    <w:name w:val="Ssubclause-e"/>
    <w:basedOn w:val="subclause-e"/>
    <w:rsid w:val="00502962"/>
    <w:pPr>
      <w:ind w:firstLine="0"/>
    </w:pPr>
  </w:style>
  <w:style w:type="paragraph" w:customStyle="1" w:styleId="Ssubclause-f">
    <w:name w:val="Ssubclause-f"/>
    <w:basedOn w:val="Ssubclause-e"/>
    <w:rsid w:val="00502962"/>
    <w:rPr>
      <w:lang w:val="fr-CA"/>
    </w:rPr>
  </w:style>
  <w:style w:type="paragraph" w:customStyle="1" w:styleId="Ssubpara-e">
    <w:name w:val="Ssubpara-e"/>
    <w:basedOn w:val="subpara-e"/>
    <w:rsid w:val="00502962"/>
    <w:pPr>
      <w:ind w:firstLine="0"/>
    </w:pPr>
  </w:style>
  <w:style w:type="paragraph" w:customStyle="1" w:styleId="Ssubpara-f">
    <w:name w:val="Ssubpara-f"/>
    <w:basedOn w:val="Ssubpara-e"/>
    <w:rsid w:val="00502962"/>
    <w:rPr>
      <w:lang w:val="fr-CA"/>
    </w:rPr>
  </w:style>
  <w:style w:type="paragraph" w:customStyle="1" w:styleId="Ssubsection-e">
    <w:name w:val="Ssubsection-e"/>
    <w:basedOn w:val="subsection-e"/>
    <w:rsid w:val="00502962"/>
  </w:style>
  <w:style w:type="paragraph" w:customStyle="1" w:styleId="Ssubsection-f">
    <w:name w:val="Ssubsection-f"/>
    <w:basedOn w:val="Ssubsection-e"/>
    <w:rsid w:val="00502962"/>
    <w:rPr>
      <w:lang w:val="fr-CA"/>
    </w:rPr>
  </w:style>
  <w:style w:type="paragraph" w:customStyle="1" w:styleId="Ssubsubclause-e">
    <w:name w:val="Ssubsubclause-e"/>
    <w:basedOn w:val="subsubclause-e"/>
    <w:rsid w:val="00502962"/>
    <w:pPr>
      <w:ind w:firstLine="0"/>
    </w:pPr>
  </w:style>
  <w:style w:type="paragraph" w:customStyle="1" w:styleId="Ssubsubclause-f">
    <w:name w:val="Ssubsubclause-f"/>
    <w:basedOn w:val="Ssubsubclause-e"/>
    <w:rsid w:val="00502962"/>
    <w:rPr>
      <w:lang w:val="fr-CA"/>
    </w:rPr>
  </w:style>
  <w:style w:type="paragraph" w:customStyle="1" w:styleId="Ssubsubpara-e">
    <w:name w:val="Ssubsubpara-e"/>
    <w:basedOn w:val="subsubpara-e"/>
    <w:rsid w:val="00502962"/>
    <w:pPr>
      <w:ind w:firstLine="0"/>
    </w:pPr>
  </w:style>
  <w:style w:type="paragraph" w:customStyle="1" w:styleId="Ssubsubpara-f">
    <w:name w:val="Ssubsubpara-f"/>
    <w:basedOn w:val="Ssubsubpara-e"/>
    <w:rsid w:val="00502962"/>
    <w:rPr>
      <w:lang w:val="fr-CA"/>
    </w:rPr>
  </w:style>
  <w:style w:type="paragraph" w:customStyle="1" w:styleId="StartTumble-e">
    <w:name w:val="Start Tumble-e"/>
    <w:rsid w:val="00502962"/>
    <w:pPr>
      <w:tabs>
        <w:tab w:val="left" w:pos="0"/>
      </w:tabs>
      <w:suppressAutoHyphens/>
      <w:spacing w:before="111" w:line="200" w:lineRule="exact"/>
      <w:jc w:val="both"/>
    </w:pPr>
    <w:rPr>
      <w:snapToGrid w:val="0"/>
      <w:sz w:val="26"/>
      <w:lang w:val="en-GB" w:eastAsia="en-US"/>
    </w:rPr>
  </w:style>
  <w:style w:type="paragraph" w:customStyle="1" w:styleId="StartTumble-f">
    <w:name w:val="Start Tumble-f"/>
    <w:basedOn w:val="StartTumble-e"/>
    <w:rsid w:val="00502962"/>
    <w:rPr>
      <w:lang w:val="fr-CA"/>
    </w:rPr>
  </w:style>
  <w:style w:type="paragraph" w:customStyle="1" w:styleId="subclause-f">
    <w:name w:val="subclause-f"/>
    <w:basedOn w:val="subclause-e"/>
    <w:rsid w:val="00502962"/>
    <w:rPr>
      <w:lang w:val="fr-CA"/>
    </w:rPr>
  </w:style>
  <w:style w:type="paragraph" w:customStyle="1" w:styleId="subpara-f">
    <w:name w:val="subpara-f"/>
    <w:basedOn w:val="subpara-e"/>
    <w:rsid w:val="00502962"/>
    <w:rPr>
      <w:lang w:val="fr-CA"/>
    </w:rPr>
  </w:style>
  <w:style w:type="paragraph" w:customStyle="1" w:styleId="subsection-f">
    <w:name w:val="subsection-f"/>
    <w:basedOn w:val="subsection-e"/>
    <w:rsid w:val="00502962"/>
    <w:rPr>
      <w:lang w:val="fr-CA"/>
    </w:rPr>
  </w:style>
  <w:style w:type="paragraph" w:customStyle="1" w:styleId="subsubclause-f">
    <w:name w:val="subsubclause-f"/>
    <w:basedOn w:val="subsubclause-e"/>
    <w:rsid w:val="00502962"/>
    <w:rPr>
      <w:lang w:val="fr-CA"/>
    </w:rPr>
  </w:style>
  <w:style w:type="paragraph" w:customStyle="1" w:styleId="subsubpara-f">
    <w:name w:val="subsubpara-f"/>
    <w:basedOn w:val="subsubpara-e"/>
    <w:rsid w:val="00502962"/>
    <w:rPr>
      <w:lang w:val="fr-CA"/>
    </w:rPr>
  </w:style>
  <w:style w:type="paragraph" w:customStyle="1" w:styleId="subsubsubclause-f">
    <w:name w:val="subsubsubclause-f"/>
    <w:basedOn w:val="subsubsubclause-e"/>
    <w:rsid w:val="00502962"/>
    <w:rPr>
      <w:lang w:val="fr-CA"/>
    </w:rPr>
  </w:style>
  <w:style w:type="paragraph" w:customStyle="1" w:styleId="subsubsubpara-f">
    <w:name w:val="subsubsubpara-f"/>
    <w:basedOn w:val="subsubsubpara-e"/>
    <w:rsid w:val="00502962"/>
    <w:rPr>
      <w:lang w:val="fr-CA"/>
    </w:rPr>
  </w:style>
  <w:style w:type="paragraph" w:customStyle="1" w:styleId="table-e">
    <w:name w:val="table-e"/>
    <w:rsid w:val="00502962"/>
    <w:pPr>
      <w:suppressAutoHyphens/>
      <w:spacing w:before="11" w:line="189" w:lineRule="exact"/>
    </w:pPr>
    <w:rPr>
      <w:snapToGrid w:val="0"/>
      <w:sz w:val="18"/>
      <w:lang w:val="en-GB" w:eastAsia="en-US"/>
    </w:rPr>
  </w:style>
  <w:style w:type="paragraph" w:customStyle="1" w:styleId="table-f">
    <w:name w:val="table-f"/>
    <w:basedOn w:val="table-e"/>
    <w:rsid w:val="00502962"/>
    <w:rPr>
      <w:lang w:val="fr-CA"/>
    </w:rPr>
  </w:style>
  <w:style w:type="paragraph" w:customStyle="1" w:styleId="toc-e">
    <w:name w:val="toc-e"/>
    <w:rsid w:val="00502962"/>
    <w:pPr>
      <w:keepNext/>
      <w:tabs>
        <w:tab w:val="left" w:pos="0"/>
      </w:tabs>
      <w:suppressAutoHyphens/>
      <w:spacing w:before="300" w:after="120" w:line="209" w:lineRule="exact"/>
      <w:jc w:val="center"/>
    </w:pPr>
    <w:rPr>
      <w:b/>
      <w:caps/>
      <w:snapToGrid w:val="0"/>
      <w:sz w:val="19"/>
      <w:lang w:val="en-GB" w:eastAsia="en-US"/>
    </w:rPr>
  </w:style>
  <w:style w:type="paragraph" w:customStyle="1" w:styleId="toc-f">
    <w:name w:val="toc-f"/>
    <w:basedOn w:val="toc-e"/>
    <w:rsid w:val="00502962"/>
    <w:rPr>
      <w:lang w:val="fr-CA"/>
    </w:rPr>
  </w:style>
  <w:style w:type="paragraph" w:customStyle="1" w:styleId="tochead1-e">
    <w:name w:val="tochead1-e"/>
    <w:rsid w:val="00502962"/>
    <w:pPr>
      <w:keepNext/>
      <w:keepLines/>
      <w:tabs>
        <w:tab w:val="left" w:pos="0"/>
      </w:tabs>
      <w:suppressAutoHyphens/>
      <w:spacing w:before="80" w:after="40" w:line="189" w:lineRule="exact"/>
      <w:jc w:val="center"/>
    </w:pPr>
    <w:rPr>
      <w:smallCaps/>
      <w:snapToGrid w:val="0"/>
      <w:sz w:val="18"/>
      <w:lang w:val="en-GB" w:eastAsia="en-US"/>
    </w:rPr>
  </w:style>
  <w:style w:type="paragraph" w:customStyle="1" w:styleId="tochead1-f">
    <w:name w:val="tochead1-f"/>
    <w:basedOn w:val="tochead1-e"/>
    <w:rsid w:val="00502962"/>
    <w:rPr>
      <w:lang w:val="fr-CA"/>
    </w:rPr>
  </w:style>
  <w:style w:type="paragraph" w:customStyle="1" w:styleId="Yellipsis-e">
    <w:name w:val="Yellipsis-e"/>
    <w:basedOn w:val="ellipsis-e"/>
    <w:rsid w:val="00502962"/>
    <w:pPr>
      <w:shd w:val="clear" w:color="auto" w:fill="D9D9D9"/>
    </w:pPr>
  </w:style>
  <w:style w:type="paragraph" w:customStyle="1" w:styleId="xleftpara-e">
    <w:name w:val="xleftpara-e"/>
    <w:rsid w:val="00502962"/>
    <w:pPr>
      <w:tabs>
        <w:tab w:val="left" w:pos="0"/>
      </w:tabs>
      <w:spacing w:line="200" w:lineRule="atLeast"/>
    </w:pPr>
    <w:rPr>
      <w:snapToGrid w:val="0"/>
      <w:sz w:val="26"/>
      <w:lang w:val="en-GB" w:eastAsia="en-US"/>
    </w:rPr>
  </w:style>
  <w:style w:type="paragraph" w:customStyle="1" w:styleId="xleftpara-f">
    <w:name w:val="xleftpara-f"/>
    <w:basedOn w:val="xleftpara-e"/>
    <w:rsid w:val="00502962"/>
    <w:rPr>
      <w:lang w:val="fr-CA"/>
    </w:rPr>
  </w:style>
  <w:style w:type="paragraph" w:customStyle="1" w:styleId="xnum-e">
    <w:name w:val="xnum-e"/>
    <w:rsid w:val="00502962"/>
    <w:pPr>
      <w:tabs>
        <w:tab w:val="left" w:pos="0"/>
        <w:tab w:val="right" w:pos="798"/>
        <w:tab w:val="left" w:pos="1120"/>
      </w:tabs>
      <w:spacing w:line="200" w:lineRule="atLeast"/>
      <w:ind w:left="1120" w:hanging="1120"/>
    </w:pPr>
    <w:rPr>
      <w:snapToGrid w:val="0"/>
      <w:sz w:val="26"/>
      <w:lang w:val="en-GB" w:eastAsia="en-US"/>
    </w:rPr>
  </w:style>
  <w:style w:type="paragraph" w:customStyle="1" w:styleId="xnum-f">
    <w:name w:val="xnum-f"/>
    <w:basedOn w:val="xnum-e"/>
    <w:rsid w:val="00502962"/>
    <w:pPr>
      <w:tabs>
        <w:tab w:val="left" w:pos="559"/>
      </w:tabs>
    </w:pPr>
    <w:rPr>
      <w:lang w:val="fr-CA"/>
    </w:rPr>
  </w:style>
  <w:style w:type="paragraph" w:customStyle="1" w:styleId="xpara-e">
    <w:name w:val="xpara-e"/>
    <w:rsid w:val="00502962"/>
    <w:pPr>
      <w:tabs>
        <w:tab w:val="left" w:pos="0"/>
        <w:tab w:val="left" w:pos="640"/>
      </w:tabs>
      <w:spacing w:line="200" w:lineRule="atLeast"/>
    </w:pPr>
    <w:rPr>
      <w:snapToGrid w:val="0"/>
      <w:sz w:val="26"/>
      <w:lang w:val="en-GB" w:eastAsia="en-US"/>
    </w:rPr>
  </w:style>
  <w:style w:type="paragraph" w:customStyle="1" w:styleId="xpara-f">
    <w:name w:val="xpara-f"/>
    <w:basedOn w:val="xpara-e"/>
    <w:rsid w:val="00502962"/>
    <w:rPr>
      <w:lang w:val="fr-CA"/>
    </w:rPr>
  </w:style>
  <w:style w:type="paragraph" w:customStyle="1" w:styleId="xpartnum-e">
    <w:name w:val="xpartnum-e"/>
    <w:rsid w:val="00502962"/>
    <w:pPr>
      <w:keepNext/>
      <w:keepLines/>
      <w:tabs>
        <w:tab w:val="left" w:pos="0"/>
      </w:tabs>
      <w:spacing w:after="200" w:line="200" w:lineRule="atLeast"/>
      <w:jc w:val="center"/>
    </w:pPr>
    <w:rPr>
      <w:b/>
      <w:caps/>
      <w:snapToGrid w:val="0"/>
      <w:sz w:val="26"/>
      <w:lang w:val="en-GB" w:eastAsia="en-US"/>
    </w:rPr>
  </w:style>
  <w:style w:type="paragraph" w:customStyle="1" w:styleId="xpartnum-f">
    <w:name w:val="xpartnum-f"/>
    <w:basedOn w:val="xpartnum-e"/>
    <w:rsid w:val="00502962"/>
    <w:rPr>
      <w:lang w:val="fr-CA"/>
    </w:rPr>
  </w:style>
  <w:style w:type="paragraph" w:customStyle="1" w:styleId="xtitle-e">
    <w:name w:val="xtitle-e"/>
    <w:rsid w:val="00502962"/>
    <w:pPr>
      <w:tabs>
        <w:tab w:val="left" w:pos="0"/>
      </w:tabs>
      <w:spacing w:line="200" w:lineRule="atLeast"/>
      <w:jc w:val="center"/>
    </w:pPr>
    <w:rPr>
      <w:caps/>
      <w:snapToGrid w:val="0"/>
      <w:sz w:val="26"/>
      <w:lang w:val="en-GB" w:eastAsia="en-US"/>
    </w:rPr>
  </w:style>
  <w:style w:type="paragraph" w:customStyle="1" w:styleId="xtitle-f">
    <w:name w:val="xtitle-f"/>
    <w:basedOn w:val="xtitle-e"/>
    <w:rsid w:val="00502962"/>
    <w:rPr>
      <w:lang w:val="fr-CA"/>
    </w:rPr>
  </w:style>
  <w:style w:type="paragraph" w:customStyle="1" w:styleId="Yellipsis-f">
    <w:name w:val="Yellipsis-f"/>
    <w:basedOn w:val="Yellipsis-e"/>
    <w:rsid w:val="00502962"/>
    <w:rPr>
      <w:lang w:val="fr-CA"/>
    </w:rPr>
  </w:style>
  <w:style w:type="paragraph" w:customStyle="1" w:styleId="Ypartheading-e">
    <w:name w:val="Ypartheading-e"/>
    <w:basedOn w:val="partheading-e"/>
    <w:rsid w:val="00502962"/>
    <w:pPr>
      <w:shd w:val="clear" w:color="auto" w:fill="D9D9D9"/>
    </w:pPr>
  </w:style>
  <w:style w:type="paragraph" w:customStyle="1" w:styleId="partheading-e">
    <w:name w:val="partheading-e"/>
    <w:rsid w:val="00502962"/>
    <w:pPr>
      <w:keepLines/>
      <w:tabs>
        <w:tab w:val="left" w:pos="0"/>
      </w:tabs>
      <w:spacing w:before="150" w:after="200" w:line="200" w:lineRule="atLeast"/>
      <w:jc w:val="center"/>
    </w:pPr>
    <w:rPr>
      <w:b/>
      <w:caps/>
      <w:snapToGrid w:val="0"/>
      <w:sz w:val="26"/>
      <w:lang w:val="en-GB" w:eastAsia="en-US"/>
    </w:rPr>
  </w:style>
  <w:style w:type="paragraph" w:customStyle="1" w:styleId="Ypartheading-f">
    <w:name w:val="Ypartheading-f"/>
    <w:basedOn w:val="partheading-e"/>
    <w:rsid w:val="00502962"/>
    <w:pPr>
      <w:shd w:val="clear" w:color="auto" w:fill="D9D9D9"/>
    </w:pPr>
    <w:rPr>
      <w:lang w:val="fr-CA"/>
    </w:rPr>
  </w:style>
  <w:style w:type="paragraph" w:customStyle="1" w:styleId="partheading-f">
    <w:name w:val="partheading-f"/>
    <w:basedOn w:val="partheading-e"/>
    <w:rsid w:val="00502962"/>
    <w:rPr>
      <w:lang w:val="fr-CA"/>
    </w:rPr>
  </w:style>
  <w:style w:type="paragraph" w:customStyle="1" w:styleId="YPheadingx-e">
    <w:name w:val="YPheadingx-e"/>
    <w:basedOn w:val="Pheadingx-e"/>
    <w:rsid w:val="00502962"/>
    <w:pPr>
      <w:shd w:val="clear" w:color="auto" w:fill="D9D9D9"/>
    </w:pPr>
  </w:style>
  <w:style w:type="paragraph" w:customStyle="1" w:styleId="YPheadingx-f">
    <w:name w:val="YPheadingx-f"/>
    <w:basedOn w:val="YPheadingx-e"/>
    <w:rsid w:val="00502962"/>
    <w:rPr>
      <w:lang w:val="fr-CA"/>
    </w:rPr>
  </w:style>
  <w:style w:type="paragraph" w:customStyle="1" w:styleId="Ytable-e">
    <w:name w:val="Ytable-e"/>
    <w:basedOn w:val="table-e"/>
    <w:rsid w:val="00502962"/>
    <w:pPr>
      <w:shd w:val="clear" w:color="auto" w:fill="D9D9D9"/>
    </w:pPr>
  </w:style>
  <w:style w:type="paragraph" w:customStyle="1" w:styleId="Ytable-f">
    <w:name w:val="Ytable-f"/>
    <w:basedOn w:val="Ytable-e"/>
    <w:rsid w:val="00502962"/>
    <w:rPr>
      <w:lang w:val="fr-CA"/>
    </w:rPr>
  </w:style>
  <w:style w:type="paragraph" w:customStyle="1" w:styleId="Ytoc-e">
    <w:name w:val="Ytoc-e"/>
    <w:basedOn w:val="toc-e"/>
    <w:rsid w:val="00502962"/>
    <w:pPr>
      <w:shd w:val="clear" w:color="auto" w:fill="D9D9D9"/>
    </w:pPr>
  </w:style>
  <w:style w:type="paragraph" w:customStyle="1" w:styleId="Ytoc-f">
    <w:name w:val="Ytoc-f"/>
    <w:basedOn w:val="Ytoc-e"/>
    <w:rsid w:val="00502962"/>
    <w:rPr>
      <w:lang w:val="fr-CA"/>
    </w:rPr>
  </w:style>
  <w:style w:type="paragraph" w:customStyle="1" w:styleId="footnote-f">
    <w:name w:val="footnote-f"/>
    <w:basedOn w:val="footnote-e"/>
    <w:rsid w:val="00502962"/>
    <w:rPr>
      <w:lang w:val="fr-CA"/>
    </w:rPr>
  </w:style>
  <w:style w:type="paragraph" w:customStyle="1" w:styleId="PrAssent">
    <w:name w:val="PrAssent"/>
    <w:rsid w:val="00502962"/>
    <w:pPr>
      <w:tabs>
        <w:tab w:val="left" w:pos="0"/>
        <w:tab w:val="left" w:pos="720"/>
        <w:tab w:val="left" w:pos="1440"/>
        <w:tab w:val="left" w:pos="2160"/>
      </w:tabs>
      <w:spacing w:after="418" w:line="233" w:lineRule="atLeast"/>
      <w:jc w:val="right"/>
    </w:pPr>
    <w:rPr>
      <w:i/>
      <w:snapToGrid w:val="0"/>
      <w:sz w:val="26"/>
      <w:lang w:val="fr-CA" w:eastAsia="en-US"/>
    </w:rPr>
  </w:style>
  <w:style w:type="paragraph" w:customStyle="1" w:styleId="comment-e">
    <w:name w:val="comment-e"/>
    <w:rsid w:val="00502962"/>
    <w:pPr>
      <w:tabs>
        <w:tab w:val="left" w:pos="0"/>
        <w:tab w:val="left" w:pos="720"/>
        <w:tab w:val="left" w:pos="1440"/>
        <w:tab w:val="left" w:pos="2160"/>
      </w:tabs>
      <w:spacing w:before="200" w:after="200" w:line="200" w:lineRule="atLeast"/>
    </w:pPr>
    <w:rPr>
      <w:snapToGrid w:val="0"/>
      <w:sz w:val="26"/>
      <w:lang w:val="en-GB" w:eastAsia="en-US"/>
    </w:rPr>
  </w:style>
  <w:style w:type="paragraph" w:customStyle="1" w:styleId="tableheading-e">
    <w:name w:val="tableheading-e"/>
    <w:rsid w:val="00502962"/>
    <w:pPr>
      <w:keepNext/>
      <w:keepLines/>
      <w:tabs>
        <w:tab w:val="left" w:pos="0"/>
      </w:tabs>
      <w:spacing w:after="200" w:line="200" w:lineRule="atLeast"/>
      <w:jc w:val="center"/>
    </w:pPr>
    <w:rPr>
      <w:caps/>
      <w:snapToGrid w:val="0"/>
      <w:sz w:val="26"/>
      <w:lang w:val="en-GB" w:eastAsia="en-US"/>
    </w:rPr>
  </w:style>
  <w:style w:type="paragraph" w:customStyle="1" w:styleId="Pheading-e">
    <w:name w:val="Pheading-e"/>
    <w:rsid w:val="00502962"/>
    <w:pPr>
      <w:keepNext/>
      <w:keepLines/>
      <w:tabs>
        <w:tab w:val="left" w:pos="0"/>
      </w:tabs>
      <w:spacing w:after="200" w:line="200" w:lineRule="atLeast"/>
      <w:jc w:val="center"/>
    </w:pPr>
    <w:rPr>
      <w:b/>
      <w:snapToGrid w:val="0"/>
      <w:sz w:val="26"/>
      <w:lang w:val="en-GB" w:eastAsia="en-US"/>
    </w:rPr>
  </w:style>
  <w:style w:type="paragraph" w:customStyle="1" w:styleId="comment-f">
    <w:name w:val="comment-f"/>
    <w:basedOn w:val="comment-e"/>
    <w:rsid w:val="00502962"/>
    <w:rPr>
      <w:lang w:val="fr-CA"/>
    </w:rPr>
  </w:style>
  <w:style w:type="paragraph" w:customStyle="1" w:styleId="tableheading-f">
    <w:name w:val="tableheading-f"/>
    <w:basedOn w:val="tableheading-e"/>
    <w:rsid w:val="00502962"/>
    <w:rPr>
      <w:lang w:val="fr-CA"/>
    </w:rPr>
  </w:style>
  <w:style w:type="paragraph" w:customStyle="1" w:styleId="Ypreamble-e">
    <w:name w:val="Ypreamble-e"/>
    <w:basedOn w:val="preamble-e"/>
    <w:rsid w:val="00502962"/>
    <w:pPr>
      <w:shd w:val="clear" w:color="auto" w:fill="D9D9D9"/>
      <w:tabs>
        <w:tab w:val="left" w:pos="0"/>
      </w:tabs>
    </w:pPr>
  </w:style>
  <w:style w:type="paragraph" w:customStyle="1" w:styleId="Ypartnum-e">
    <w:name w:val="Ypartnum-e"/>
    <w:basedOn w:val="partnum-e"/>
    <w:rsid w:val="00502962"/>
    <w:pPr>
      <w:shd w:val="clear" w:color="auto" w:fill="D9D9D9"/>
    </w:pPr>
  </w:style>
  <w:style w:type="paragraph" w:customStyle="1" w:styleId="Yheading1-e">
    <w:name w:val="Yheading1-e"/>
    <w:basedOn w:val="heading1-e"/>
    <w:rsid w:val="00502962"/>
    <w:pPr>
      <w:shd w:val="clear" w:color="auto" w:fill="D9D9D9"/>
    </w:pPr>
  </w:style>
  <w:style w:type="paragraph" w:customStyle="1" w:styleId="Yheading2-e">
    <w:name w:val="Yheading2-e"/>
    <w:basedOn w:val="heading2-e"/>
    <w:rsid w:val="00502962"/>
    <w:pPr>
      <w:shd w:val="clear" w:color="auto" w:fill="D9D9D9"/>
    </w:pPr>
  </w:style>
  <w:style w:type="paragraph" w:customStyle="1" w:styleId="Yheading3-e">
    <w:name w:val="Yheading3-e"/>
    <w:basedOn w:val="heading3-e"/>
    <w:rsid w:val="00502962"/>
    <w:pPr>
      <w:shd w:val="clear" w:color="auto" w:fill="D9D9D9"/>
    </w:pPr>
  </w:style>
  <w:style w:type="paragraph" w:customStyle="1" w:styleId="Ytableheading-e">
    <w:name w:val="Ytableheading-e"/>
    <w:basedOn w:val="tableheading-e"/>
    <w:rsid w:val="00502962"/>
    <w:pPr>
      <w:shd w:val="clear" w:color="auto" w:fill="D9D9D9"/>
    </w:pPr>
  </w:style>
  <w:style w:type="paragraph" w:customStyle="1" w:styleId="Yfirstdef-e">
    <w:name w:val="Yfirstdef-e"/>
    <w:basedOn w:val="firstdef-e"/>
    <w:rsid w:val="00502962"/>
    <w:pPr>
      <w:shd w:val="clear" w:color="auto" w:fill="D9D9D9"/>
    </w:pPr>
  </w:style>
  <w:style w:type="paragraph" w:customStyle="1" w:styleId="Ydefinition-e">
    <w:name w:val="Ydefinition-e"/>
    <w:basedOn w:val="definition-e"/>
    <w:rsid w:val="00502962"/>
    <w:pPr>
      <w:shd w:val="clear" w:color="auto" w:fill="D9D9D9"/>
    </w:pPr>
  </w:style>
  <w:style w:type="paragraph" w:customStyle="1" w:styleId="Ydefclause-e">
    <w:name w:val="Ydefclause-e"/>
    <w:basedOn w:val="defclause-e"/>
    <w:rsid w:val="00502962"/>
    <w:pPr>
      <w:shd w:val="clear" w:color="auto" w:fill="D9D9D9"/>
    </w:pPr>
  </w:style>
  <w:style w:type="paragraph" w:customStyle="1" w:styleId="YSdefclause-e">
    <w:name w:val="YSdefclause-e"/>
    <w:basedOn w:val="Sdefclause-e"/>
    <w:rsid w:val="00502962"/>
    <w:pPr>
      <w:shd w:val="clear" w:color="auto" w:fill="D9D9D9"/>
    </w:pPr>
  </w:style>
  <w:style w:type="paragraph" w:customStyle="1" w:styleId="Ydefsubclause-e">
    <w:name w:val="Ydefsubclause-e"/>
    <w:basedOn w:val="defsubclause-e"/>
    <w:rsid w:val="00502962"/>
    <w:pPr>
      <w:shd w:val="clear" w:color="auto" w:fill="D9D9D9"/>
    </w:pPr>
  </w:style>
  <w:style w:type="paragraph" w:customStyle="1" w:styleId="Ydefsubsubclause-e">
    <w:name w:val="Ydefsubsubclause-e"/>
    <w:basedOn w:val="defsubsubclause-e"/>
    <w:rsid w:val="00502962"/>
    <w:pPr>
      <w:shd w:val="clear" w:color="auto" w:fill="D9D9D9"/>
    </w:pPr>
  </w:style>
  <w:style w:type="paragraph" w:customStyle="1" w:styleId="Ydefparagraph-e">
    <w:name w:val="Ydefparagraph-e"/>
    <w:basedOn w:val="defparagraph-e"/>
    <w:rsid w:val="00502962"/>
    <w:pPr>
      <w:shd w:val="clear" w:color="auto" w:fill="D9D9D9"/>
    </w:pPr>
  </w:style>
  <w:style w:type="paragraph" w:customStyle="1" w:styleId="YSdefpara-e">
    <w:name w:val="YSdefpara-e"/>
    <w:basedOn w:val="Sdefpara-e"/>
    <w:rsid w:val="00502962"/>
    <w:pPr>
      <w:shd w:val="clear" w:color="auto" w:fill="D9D9D9"/>
    </w:pPr>
  </w:style>
  <w:style w:type="paragraph" w:customStyle="1" w:styleId="Ydefsubpara-e">
    <w:name w:val="Ydefsubpara-e"/>
    <w:basedOn w:val="defsubpara-e"/>
    <w:rsid w:val="00502962"/>
    <w:pPr>
      <w:shd w:val="clear" w:color="auto" w:fill="D9D9D9"/>
    </w:pPr>
  </w:style>
  <w:style w:type="paragraph" w:customStyle="1" w:styleId="Ydefsubsubpara-e">
    <w:name w:val="Ydefsubsubpara-e"/>
    <w:basedOn w:val="defsubsubpara-e"/>
    <w:rsid w:val="00502962"/>
    <w:pPr>
      <w:shd w:val="clear" w:color="auto" w:fill="D9D9D9"/>
    </w:pPr>
  </w:style>
  <w:style w:type="paragraph" w:customStyle="1" w:styleId="Ysection-e">
    <w:name w:val="Ysection-e"/>
    <w:basedOn w:val="section-e"/>
    <w:rsid w:val="00502962"/>
    <w:pPr>
      <w:shd w:val="clear" w:color="auto" w:fill="D9D9D9"/>
    </w:pPr>
  </w:style>
  <w:style w:type="paragraph" w:customStyle="1" w:styleId="YSsection-e">
    <w:name w:val="YSsection-e"/>
    <w:basedOn w:val="Ssection-e"/>
    <w:rsid w:val="00502962"/>
    <w:pPr>
      <w:shd w:val="clear" w:color="auto" w:fill="D9D9D9"/>
    </w:pPr>
  </w:style>
  <w:style w:type="paragraph" w:customStyle="1" w:styleId="Ysubsection-e">
    <w:name w:val="Ysubsection-e"/>
    <w:basedOn w:val="subsection-e"/>
    <w:rsid w:val="00502962"/>
    <w:pPr>
      <w:shd w:val="clear" w:color="auto" w:fill="D9D9D9"/>
    </w:pPr>
  </w:style>
  <w:style w:type="paragraph" w:customStyle="1" w:styleId="YSsubsection-e">
    <w:name w:val="YSsubsection-e"/>
    <w:basedOn w:val="Ssubsection-e"/>
    <w:rsid w:val="00502962"/>
    <w:pPr>
      <w:shd w:val="clear" w:color="auto" w:fill="D9D9D9"/>
    </w:pPr>
  </w:style>
  <w:style w:type="paragraph" w:customStyle="1" w:styleId="Yclause-e">
    <w:name w:val="Yclause-e"/>
    <w:basedOn w:val="clause-e"/>
    <w:rsid w:val="00502962"/>
    <w:pPr>
      <w:shd w:val="clear" w:color="auto" w:fill="D9D9D9"/>
    </w:pPr>
  </w:style>
  <w:style w:type="paragraph" w:customStyle="1" w:styleId="YSclause-e">
    <w:name w:val="YSclause-e"/>
    <w:basedOn w:val="Sclause-e"/>
    <w:rsid w:val="00502962"/>
    <w:pPr>
      <w:shd w:val="clear" w:color="auto" w:fill="D9D9D9"/>
    </w:pPr>
  </w:style>
  <w:style w:type="paragraph" w:customStyle="1" w:styleId="Ysubclause-e">
    <w:name w:val="Ysubclause-e"/>
    <w:basedOn w:val="subclause-e"/>
    <w:rsid w:val="00502962"/>
    <w:pPr>
      <w:shd w:val="clear" w:color="auto" w:fill="D9D9D9"/>
    </w:pPr>
  </w:style>
  <w:style w:type="paragraph" w:customStyle="1" w:styleId="YSsubclause-e">
    <w:name w:val="YSsubclause-e"/>
    <w:basedOn w:val="Ssubclause-e"/>
    <w:rsid w:val="00502962"/>
    <w:pPr>
      <w:shd w:val="clear" w:color="auto" w:fill="D9D9D9"/>
    </w:pPr>
  </w:style>
  <w:style w:type="paragraph" w:customStyle="1" w:styleId="Ysubsubclause-e">
    <w:name w:val="Ysubsubclause-e"/>
    <w:basedOn w:val="subsubclause-e"/>
    <w:rsid w:val="00502962"/>
    <w:pPr>
      <w:shd w:val="clear" w:color="auto" w:fill="D9D9D9"/>
    </w:pPr>
  </w:style>
  <w:style w:type="paragraph" w:customStyle="1" w:styleId="YSsubsubclause-e">
    <w:name w:val="YSsubsubclause-e"/>
    <w:basedOn w:val="Ssubsubclause-e"/>
    <w:rsid w:val="00502962"/>
    <w:pPr>
      <w:shd w:val="clear" w:color="auto" w:fill="D9D9D9"/>
    </w:pPr>
  </w:style>
  <w:style w:type="paragraph" w:customStyle="1" w:styleId="Ysubsubsubclause-e">
    <w:name w:val="Ysubsubsubclause-e"/>
    <w:basedOn w:val="subsubsubclause-e"/>
    <w:rsid w:val="00502962"/>
    <w:pPr>
      <w:shd w:val="clear" w:color="auto" w:fill="D9D9D9"/>
    </w:pPr>
  </w:style>
  <w:style w:type="paragraph" w:customStyle="1" w:styleId="Yparagraph-e">
    <w:name w:val="Yparagraph-e"/>
    <w:basedOn w:val="paragraph-e"/>
    <w:rsid w:val="00502962"/>
    <w:pPr>
      <w:shd w:val="clear" w:color="auto" w:fill="D9D9D9"/>
    </w:pPr>
  </w:style>
  <w:style w:type="paragraph" w:customStyle="1" w:styleId="Yparanoindt-e">
    <w:name w:val="Yparanoindt-e"/>
    <w:basedOn w:val="paranoindt-e"/>
    <w:rsid w:val="00502962"/>
    <w:pPr>
      <w:shd w:val="clear" w:color="auto" w:fill="D9D9D9"/>
    </w:pPr>
  </w:style>
  <w:style w:type="paragraph" w:customStyle="1" w:styleId="Yparawindt-e">
    <w:name w:val="Yparawindt-e"/>
    <w:basedOn w:val="parawindt-e"/>
    <w:rsid w:val="00502962"/>
    <w:pPr>
      <w:shd w:val="clear" w:color="auto" w:fill="D9D9D9"/>
      <w:ind w:left="278"/>
    </w:pPr>
  </w:style>
  <w:style w:type="paragraph" w:customStyle="1" w:styleId="Yparawtab-e">
    <w:name w:val="Yparawtab-e"/>
    <w:basedOn w:val="parawtab-e"/>
    <w:rsid w:val="00502962"/>
    <w:pPr>
      <w:shd w:val="clear" w:color="auto" w:fill="D9D9D9"/>
    </w:pPr>
  </w:style>
  <w:style w:type="paragraph" w:customStyle="1" w:styleId="YSparagraph-e">
    <w:name w:val="YSparagraph-e"/>
    <w:basedOn w:val="Sparagraph-e"/>
    <w:rsid w:val="00502962"/>
    <w:pPr>
      <w:shd w:val="clear" w:color="auto" w:fill="D9D9D9"/>
    </w:pPr>
  </w:style>
  <w:style w:type="paragraph" w:customStyle="1" w:styleId="Ysubpara-e">
    <w:name w:val="Ysubpara-e"/>
    <w:basedOn w:val="subpara-e"/>
    <w:rsid w:val="00502962"/>
    <w:pPr>
      <w:shd w:val="clear" w:color="auto" w:fill="D9D9D9"/>
    </w:pPr>
  </w:style>
  <w:style w:type="paragraph" w:customStyle="1" w:styleId="YSsubpara-e">
    <w:name w:val="YSsubpara-e"/>
    <w:basedOn w:val="Ssubpara-e"/>
    <w:rsid w:val="00502962"/>
    <w:pPr>
      <w:shd w:val="clear" w:color="auto" w:fill="D9D9D9"/>
    </w:pPr>
  </w:style>
  <w:style w:type="paragraph" w:customStyle="1" w:styleId="Ysubsubpara-e">
    <w:name w:val="Ysubsubpara-e"/>
    <w:basedOn w:val="subsubpara-e"/>
    <w:rsid w:val="00502962"/>
    <w:pPr>
      <w:shd w:val="clear" w:color="auto" w:fill="D9D9D9"/>
    </w:pPr>
  </w:style>
  <w:style w:type="paragraph" w:customStyle="1" w:styleId="YSsubsubpara-e">
    <w:name w:val="YSsubsubpara-e"/>
    <w:basedOn w:val="Ssubsubpara-e"/>
    <w:rsid w:val="00502962"/>
    <w:pPr>
      <w:shd w:val="clear" w:color="auto" w:fill="D9D9D9"/>
    </w:pPr>
  </w:style>
  <w:style w:type="paragraph" w:customStyle="1" w:styleId="Ysubsubsubpara-e">
    <w:name w:val="Ysubsubsubpara-e"/>
    <w:basedOn w:val="subsubsubpara-e"/>
    <w:rsid w:val="00502962"/>
    <w:pPr>
      <w:shd w:val="clear" w:color="auto" w:fill="D9D9D9"/>
    </w:pPr>
  </w:style>
  <w:style w:type="paragraph" w:customStyle="1" w:styleId="Yequation-e">
    <w:name w:val="Yequation-e"/>
    <w:basedOn w:val="equation-e"/>
    <w:rsid w:val="00502962"/>
    <w:pPr>
      <w:shd w:val="clear" w:color="auto" w:fill="D9D9D9"/>
    </w:pPr>
  </w:style>
  <w:style w:type="paragraph" w:customStyle="1" w:styleId="YPsection-e">
    <w:name w:val="YPsection-e"/>
    <w:basedOn w:val="section-e"/>
    <w:rsid w:val="00502962"/>
    <w:pPr>
      <w:shd w:val="clear" w:color="auto" w:fill="D9D9D9"/>
    </w:pPr>
    <w:rPr>
      <w:b/>
    </w:rPr>
  </w:style>
  <w:style w:type="paragraph" w:customStyle="1" w:styleId="YSPsection-e">
    <w:name w:val="YSPsection-e"/>
    <w:basedOn w:val="SPsection-e"/>
    <w:rsid w:val="00502962"/>
    <w:pPr>
      <w:shd w:val="clear" w:color="auto" w:fill="D9D9D9"/>
    </w:pPr>
  </w:style>
  <w:style w:type="paragraph" w:customStyle="1" w:styleId="YPsubsection-e">
    <w:name w:val="YPsubsection-e"/>
    <w:basedOn w:val="subsection-e"/>
    <w:rsid w:val="00502962"/>
    <w:pPr>
      <w:shd w:val="clear" w:color="auto" w:fill="D9D9D9"/>
    </w:pPr>
    <w:rPr>
      <w:b/>
    </w:rPr>
  </w:style>
  <w:style w:type="paragraph" w:customStyle="1" w:styleId="YSPsubsection-e">
    <w:name w:val="YSPsubsection-e"/>
    <w:basedOn w:val="SPsubsection-e"/>
    <w:rsid w:val="00502962"/>
    <w:pPr>
      <w:shd w:val="clear" w:color="auto" w:fill="D9D9D9"/>
    </w:pPr>
  </w:style>
  <w:style w:type="paragraph" w:customStyle="1" w:styleId="YPclause-e">
    <w:name w:val="YPclause-e"/>
    <w:basedOn w:val="clause-e"/>
    <w:rsid w:val="00502962"/>
    <w:pPr>
      <w:shd w:val="clear" w:color="auto" w:fill="D9D9D9"/>
    </w:pPr>
    <w:rPr>
      <w:b/>
    </w:rPr>
  </w:style>
  <w:style w:type="paragraph" w:customStyle="1" w:styleId="YPsubclause-e">
    <w:name w:val="YPsubclause-e"/>
    <w:basedOn w:val="subclause-e"/>
    <w:rsid w:val="00502962"/>
    <w:pPr>
      <w:shd w:val="clear" w:color="auto" w:fill="D9D9D9"/>
    </w:pPr>
    <w:rPr>
      <w:b/>
    </w:rPr>
  </w:style>
  <w:style w:type="paragraph" w:customStyle="1" w:styleId="YPsubsubclause-e">
    <w:name w:val="YPsubsubclause-e"/>
    <w:basedOn w:val="subsubclause-e"/>
    <w:rsid w:val="00502962"/>
    <w:pPr>
      <w:shd w:val="clear" w:color="auto" w:fill="D9D9D9"/>
    </w:pPr>
    <w:rPr>
      <w:b/>
    </w:rPr>
  </w:style>
  <w:style w:type="paragraph" w:customStyle="1" w:styleId="YPsubsubsubclause-e">
    <w:name w:val="YPsubsubsubclause-e"/>
    <w:basedOn w:val="subsubsubclause-e"/>
    <w:rsid w:val="00502962"/>
    <w:pPr>
      <w:shd w:val="clear" w:color="auto" w:fill="D9D9D9"/>
    </w:pPr>
    <w:rPr>
      <w:b/>
    </w:rPr>
  </w:style>
  <w:style w:type="paragraph" w:customStyle="1" w:styleId="YPparagraph-e">
    <w:name w:val="YPparagraph-e"/>
    <w:basedOn w:val="paragraph-e"/>
    <w:rsid w:val="00502962"/>
    <w:pPr>
      <w:shd w:val="clear" w:color="auto" w:fill="D9D9D9"/>
    </w:pPr>
    <w:rPr>
      <w:b/>
    </w:rPr>
  </w:style>
  <w:style w:type="paragraph" w:customStyle="1" w:styleId="YPsubpara-e">
    <w:name w:val="YPsubpara-e"/>
    <w:basedOn w:val="subpara-e"/>
    <w:rsid w:val="00502962"/>
    <w:pPr>
      <w:shd w:val="clear" w:color="auto" w:fill="D9D9D9"/>
    </w:pPr>
    <w:rPr>
      <w:b/>
    </w:rPr>
  </w:style>
  <w:style w:type="paragraph" w:customStyle="1" w:styleId="YPsubsubpara-e">
    <w:name w:val="YPsubsubpara-e"/>
    <w:basedOn w:val="subsubpara-e"/>
    <w:rsid w:val="00502962"/>
    <w:pPr>
      <w:shd w:val="clear" w:color="auto" w:fill="D9D9D9"/>
    </w:pPr>
    <w:rPr>
      <w:b/>
    </w:rPr>
  </w:style>
  <w:style w:type="paragraph" w:customStyle="1" w:styleId="YPsubsubsubpara-e">
    <w:name w:val="YPsubsubsubpara-e"/>
    <w:basedOn w:val="subsubsubpara-e"/>
    <w:rsid w:val="00502962"/>
    <w:pPr>
      <w:shd w:val="clear" w:color="auto" w:fill="D9D9D9"/>
    </w:pPr>
    <w:rPr>
      <w:b/>
    </w:rPr>
  </w:style>
  <w:style w:type="paragraph" w:customStyle="1" w:styleId="Ypreamble-f">
    <w:name w:val="Ypreamble-f"/>
    <w:basedOn w:val="Ypreamble-e"/>
    <w:rsid w:val="00502962"/>
    <w:rPr>
      <w:lang w:val="fr-CA"/>
    </w:rPr>
  </w:style>
  <w:style w:type="paragraph" w:customStyle="1" w:styleId="Ypartnum-f">
    <w:name w:val="Ypartnum-f"/>
    <w:basedOn w:val="Ypartnum-e"/>
    <w:rsid w:val="00502962"/>
    <w:rPr>
      <w:lang w:val="fr-CA"/>
    </w:rPr>
  </w:style>
  <w:style w:type="paragraph" w:customStyle="1" w:styleId="Yheading1-f">
    <w:name w:val="Yheading1-f"/>
    <w:basedOn w:val="Yheading1-e"/>
    <w:rsid w:val="00502962"/>
    <w:rPr>
      <w:lang w:val="fr-CA"/>
    </w:rPr>
  </w:style>
  <w:style w:type="paragraph" w:customStyle="1" w:styleId="Yheading2-f">
    <w:name w:val="Yheading2-f"/>
    <w:basedOn w:val="Yheading2-e"/>
    <w:rsid w:val="00502962"/>
    <w:rPr>
      <w:lang w:val="fr-CA"/>
    </w:rPr>
  </w:style>
  <w:style w:type="paragraph" w:customStyle="1" w:styleId="Yheading3-f">
    <w:name w:val="Yheading3-f"/>
    <w:basedOn w:val="Yheading3-e"/>
    <w:rsid w:val="00502962"/>
    <w:rPr>
      <w:lang w:val="fr-CA"/>
    </w:rPr>
  </w:style>
  <w:style w:type="paragraph" w:customStyle="1" w:styleId="Ytableheading-f">
    <w:name w:val="Ytableheading-f"/>
    <w:basedOn w:val="Ytableheading-e"/>
    <w:rsid w:val="00502962"/>
    <w:rPr>
      <w:lang w:val="fr-CA"/>
    </w:rPr>
  </w:style>
  <w:style w:type="paragraph" w:customStyle="1" w:styleId="Yfirstdef-f">
    <w:name w:val="Yfirstdef-f"/>
    <w:basedOn w:val="Yfirstdef-e"/>
    <w:rsid w:val="00502962"/>
    <w:rPr>
      <w:lang w:val="fr-CA"/>
    </w:rPr>
  </w:style>
  <w:style w:type="paragraph" w:customStyle="1" w:styleId="Ydefinition-f">
    <w:name w:val="Ydefinition-f"/>
    <w:basedOn w:val="Ydefinition-e"/>
    <w:rsid w:val="00502962"/>
    <w:rPr>
      <w:lang w:val="fr-CA"/>
    </w:rPr>
  </w:style>
  <w:style w:type="paragraph" w:customStyle="1" w:styleId="YSdefinition-f">
    <w:name w:val="YSdefinition-f"/>
    <w:basedOn w:val="YSdefinition-e"/>
    <w:rsid w:val="00502962"/>
    <w:rPr>
      <w:lang w:val="fr-CA"/>
    </w:rPr>
  </w:style>
  <w:style w:type="paragraph" w:customStyle="1" w:styleId="YSdefinition-e">
    <w:name w:val="YSdefinition-e"/>
    <w:basedOn w:val="Sdefinition-e"/>
    <w:rsid w:val="00502962"/>
    <w:pPr>
      <w:shd w:val="clear" w:color="auto" w:fill="D9D9D9"/>
    </w:pPr>
  </w:style>
  <w:style w:type="paragraph" w:customStyle="1" w:styleId="Ydefclause-f">
    <w:name w:val="Ydefclause-f"/>
    <w:basedOn w:val="Ydefclause-e"/>
    <w:rsid w:val="00502962"/>
    <w:rPr>
      <w:lang w:val="fr-CA"/>
    </w:rPr>
  </w:style>
  <w:style w:type="paragraph" w:customStyle="1" w:styleId="YSdefclause-f">
    <w:name w:val="YSdefclause-f"/>
    <w:basedOn w:val="YSdefclause-e"/>
    <w:rsid w:val="00502962"/>
    <w:rPr>
      <w:lang w:val="fr-CA"/>
    </w:rPr>
  </w:style>
  <w:style w:type="paragraph" w:customStyle="1" w:styleId="Ydefsubclause-f">
    <w:name w:val="Ydefsubclause-f"/>
    <w:basedOn w:val="Ydefsubclause-e"/>
    <w:rsid w:val="00502962"/>
    <w:rPr>
      <w:lang w:val="fr-CA"/>
    </w:rPr>
  </w:style>
  <w:style w:type="paragraph" w:customStyle="1" w:styleId="Ydefsubsubclause-f">
    <w:name w:val="Ydefsubsubclause-f"/>
    <w:basedOn w:val="Ydefsubsubclause-e"/>
    <w:rsid w:val="00502962"/>
    <w:rPr>
      <w:lang w:val="fr-CA"/>
    </w:rPr>
  </w:style>
  <w:style w:type="paragraph" w:customStyle="1" w:styleId="Ydefparagraph-f">
    <w:name w:val="Ydefparagraph-f"/>
    <w:basedOn w:val="Ydefparagraph-e"/>
    <w:rsid w:val="00502962"/>
    <w:rPr>
      <w:lang w:val="fr-CA"/>
    </w:rPr>
  </w:style>
  <w:style w:type="paragraph" w:customStyle="1" w:styleId="YSdefpara-f">
    <w:name w:val="YSdefpara-f"/>
    <w:basedOn w:val="YSdefpara-e"/>
    <w:rsid w:val="00502962"/>
    <w:rPr>
      <w:lang w:val="fr-CA"/>
    </w:rPr>
  </w:style>
  <w:style w:type="paragraph" w:customStyle="1" w:styleId="Ydefsubpara-f">
    <w:name w:val="Ydefsubpara-f"/>
    <w:basedOn w:val="Ydefsubpara-e"/>
    <w:rsid w:val="00502962"/>
    <w:rPr>
      <w:lang w:val="fr-CA"/>
    </w:rPr>
  </w:style>
  <w:style w:type="paragraph" w:customStyle="1" w:styleId="Ydefsubsubpara-f">
    <w:name w:val="Ydefsubsubpara-f"/>
    <w:basedOn w:val="Ydefsubsubpara-e"/>
    <w:rsid w:val="00502962"/>
    <w:rPr>
      <w:lang w:val="fr-CA"/>
    </w:rPr>
  </w:style>
  <w:style w:type="paragraph" w:customStyle="1" w:styleId="Ysection-f">
    <w:name w:val="Ysection-f"/>
    <w:basedOn w:val="Ysection-e"/>
    <w:rsid w:val="00502962"/>
    <w:rPr>
      <w:lang w:val="fr-CA"/>
    </w:rPr>
  </w:style>
  <w:style w:type="paragraph" w:customStyle="1" w:styleId="YSsection-f">
    <w:name w:val="YSsection-f"/>
    <w:basedOn w:val="YSsection-e"/>
    <w:rsid w:val="00502962"/>
    <w:rPr>
      <w:lang w:val="fr-CA"/>
    </w:rPr>
  </w:style>
  <w:style w:type="paragraph" w:customStyle="1" w:styleId="Ysubsection-f">
    <w:name w:val="Ysubsection-f"/>
    <w:basedOn w:val="Ysubsection-e"/>
    <w:rsid w:val="00502962"/>
    <w:rPr>
      <w:lang w:val="fr-CA"/>
    </w:rPr>
  </w:style>
  <w:style w:type="paragraph" w:customStyle="1" w:styleId="YSsubsection-f">
    <w:name w:val="YSsubsection-f"/>
    <w:basedOn w:val="YSsubsection-e"/>
    <w:rsid w:val="00502962"/>
    <w:rPr>
      <w:lang w:val="fr-CA"/>
    </w:rPr>
  </w:style>
  <w:style w:type="paragraph" w:customStyle="1" w:styleId="Yclause-f">
    <w:name w:val="Yclause-f"/>
    <w:basedOn w:val="Yclause-e"/>
    <w:rsid w:val="00502962"/>
    <w:rPr>
      <w:lang w:val="fr-CA"/>
    </w:rPr>
  </w:style>
  <w:style w:type="paragraph" w:customStyle="1" w:styleId="YSclause-f">
    <w:name w:val="YSclause-f"/>
    <w:basedOn w:val="YSclause-e"/>
    <w:rsid w:val="00502962"/>
    <w:rPr>
      <w:lang w:val="fr-CA"/>
    </w:rPr>
  </w:style>
  <w:style w:type="paragraph" w:customStyle="1" w:styleId="Ysubclause-f">
    <w:name w:val="Ysubclause-f"/>
    <w:basedOn w:val="Ysubclause-e"/>
    <w:rsid w:val="00502962"/>
    <w:rPr>
      <w:lang w:val="fr-CA"/>
    </w:rPr>
  </w:style>
  <w:style w:type="paragraph" w:customStyle="1" w:styleId="YSsubclause-f">
    <w:name w:val="YSsubclause-f"/>
    <w:basedOn w:val="YSsubclause-e"/>
    <w:rsid w:val="00502962"/>
    <w:rPr>
      <w:lang w:val="fr-CA"/>
    </w:rPr>
  </w:style>
  <w:style w:type="paragraph" w:customStyle="1" w:styleId="Ysubsubclause-f">
    <w:name w:val="Ysubsubclause-f"/>
    <w:basedOn w:val="Ysubsubclause-e"/>
    <w:rsid w:val="00502962"/>
    <w:rPr>
      <w:lang w:val="fr-CA"/>
    </w:rPr>
  </w:style>
  <w:style w:type="paragraph" w:customStyle="1" w:styleId="YSsubsubclause-f">
    <w:name w:val="YSsubsubclause-f"/>
    <w:basedOn w:val="YSsubsubclause-e"/>
    <w:rsid w:val="00502962"/>
    <w:rPr>
      <w:lang w:val="fr-CA"/>
    </w:rPr>
  </w:style>
  <w:style w:type="paragraph" w:customStyle="1" w:styleId="Ysubsubsubclause-f">
    <w:name w:val="Ysubsubsubclause-f"/>
    <w:basedOn w:val="Ysubsubsubclause-e"/>
    <w:rsid w:val="00502962"/>
    <w:rPr>
      <w:lang w:val="fr-CA"/>
    </w:rPr>
  </w:style>
  <w:style w:type="paragraph" w:customStyle="1" w:styleId="Yparagraph-f">
    <w:name w:val="Yparagraph-f"/>
    <w:basedOn w:val="Yparagraph-e"/>
    <w:rsid w:val="00502962"/>
    <w:rPr>
      <w:lang w:val="fr-CA"/>
    </w:rPr>
  </w:style>
  <w:style w:type="paragraph" w:customStyle="1" w:styleId="Yparanoindt-f">
    <w:name w:val="Yparanoindt-f"/>
    <w:basedOn w:val="Yparanoindt-e"/>
    <w:rsid w:val="00502962"/>
    <w:rPr>
      <w:lang w:val="fr-CA"/>
    </w:rPr>
  </w:style>
  <w:style w:type="paragraph" w:customStyle="1" w:styleId="Yparawindt-f">
    <w:name w:val="Yparawindt-f"/>
    <w:basedOn w:val="Yparawindt-e"/>
    <w:rsid w:val="00502962"/>
    <w:rPr>
      <w:lang w:val="fr-CA"/>
    </w:rPr>
  </w:style>
  <w:style w:type="paragraph" w:customStyle="1" w:styleId="Yparawtab-f">
    <w:name w:val="Yparawtab-f"/>
    <w:basedOn w:val="Yparawtab-e"/>
    <w:rsid w:val="00502962"/>
    <w:rPr>
      <w:lang w:val="fr-CA"/>
    </w:rPr>
  </w:style>
  <w:style w:type="paragraph" w:customStyle="1" w:styleId="YSparagraph-f">
    <w:name w:val="YSparagraph-f"/>
    <w:basedOn w:val="YSparagraph-e"/>
    <w:rsid w:val="00502962"/>
    <w:rPr>
      <w:lang w:val="fr-CA"/>
    </w:rPr>
  </w:style>
  <w:style w:type="paragraph" w:customStyle="1" w:styleId="Ysubpara-f">
    <w:name w:val="Ysubpara-f"/>
    <w:basedOn w:val="Ysubpara-e"/>
    <w:rsid w:val="00502962"/>
    <w:rPr>
      <w:lang w:val="fr-CA"/>
    </w:rPr>
  </w:style>
  <w:style w:type="paragraph" w:customStyle="1" w:styleId="YSsubpara-f">
    <w:name w:val="YSsubpara-f"/>
    <w:basedOn w:val="YSsubpara-e"/>
    <w:rsid w:val="00502962"/>
    <w:rPr>
      <w:lang w:val="fr-CA"/>
    </w:rPr>
  </w:style>
  <w:style w:type="paragraph" w:customStyle="1" w:styleId="Ysubsubpara-f">
    <w:name w:val="Ysubsubpara-f"/>
    <w:basedOn w:val="Ysubsubpara-e"/>
    <w:rsid w:val="00502962"/>
    <w:rPr>
      <w:lang w:val="fr-CA"/>
    </w:rPr>
  </w:style>
  <w:style w:type="paragraph" w:customStyle="1" w:styleId="YSsubsubpara-f">
    <w:name w:val="YSsubsubpara-f"/>
    <w:basedOn w:val="YSsubsubpara-e"/>
    <w:rsid w:val="00502962"/>
    <w:rPr>
      <w:lang w:val="fr-CA"/>
    </w:rPr>
  </w:style>
  <w:style w:type="paragraph" w:customStyle="1" w:styleId="Ysubsubsubpara-f">
    <w:name w:val="Ysubsubsubpara-f"/>
    <w:basedOn w:val="Ysubsubsubpara-e"/>
    <w:rsid w:val="00502962"/>
    <w:rPr>
      <w:lang w:val="fr-CA"/>
    </w:rPr>
  </w:style>
  <w:style w:type="paragraph" w:customStyle="1" w:styleId="Yequation-f">
    <w:name w:val="Yequation-f"/>
    <w:basedOn w:val="Yequation-e"/>
    <w:rsid w:val="00502962"/>
    <w:rPr>
      <w:lang w:val="fr-CA"/>
    </w:rPr>
  </w:style>
  <w:style w:type="paragraph" w:customStyle="1" w:styleId="YPsection-f">
    <w:name w:val="YPsection-f"/>
    <w:basedOn w:val="YPsection-e"/>
    <w:rsid w:val="00502962"/>
    <w:rPr>
      <w:lang w:val="fr-CA"/>
    </w:rPr>
  </w:style>
  <w:style w:type="paragraph" w:customStyle="1" w:styleId="YSPsection-f">
    <w:name w:val="YSPsection-f"/>
    <w:basedOn w:val="YSPsection-e"/>
    <w:rsid w:val="00502962"/>
    <w:rPr>
      <w:lang w:val="fr-CA"/>
    </w:rPr>
  </w:style>
  <w:style w:type="paragraph" w:customStyle="1" w:styleId="YPsubsection-f">
    <w:name w:val="YPsubsection-f"/>
    <w:basedOn w:val="YPsubsection-e"/>
    <w:rsid w:val="00502962"/>
    <w:rPr>
      <w:lang w:val="fr-CA"/>
    </w:rPr>
  </w:style>
  <w:style w:type="paragraph" w:customStyle="1" w:styleId="YSPsubsection-f">
    <w:name w:val="YSPsubsection-f"/>
    <w:basedOn w:val="YSPsubsection-e"/>
    <w:rsid w:val="00502962"/>
    <w:rPr>
      <w:lang w:val="fr-CA"/>
    </w:rPr>
  </w:style>
  <w:style w:type="paragraph" w:customStyle="1" w:styleId="YPclause-f">
    <w:name w:val="YPclause-f"/>
    <w:basedOn w:val="YPclause-e"/>
    <w:rsid w:val="00502962"/>
    <w:rPr>
      <w:lang w:val="fr-CA"/>
    </w:rPr>
  </w:style>
  <w:style w:type="paragraph" w:customStyle="1" w:styleId="YPsubclause-f">
    <w:name w:val="YPsubclause-f"/>
    <w:basedOn w:val="YPsubclause-e"/>
    <w:rsid w:val="00502962"/>
    <w:rPr>
      <w:lang w:val="fr-CA"/>
    </w:rPr>
  </w:style>
  <w:style w:type="paragraph" w:customStyle="1" w:styleId="YPsubsubclause-f">
    <w:name w:val="YPsubsubclause-f"/>
    <w:basedOn w:val="YPsubsubclause-e"/>
    <w:rsid w:val="00502962"/>
    <w:rPr>
      <w:lang w:val="fr-CA"/>
    </w:rPr>
  </w:style>
  <w:style w:type="paragraph" w:customStyle="1" w:styleId="YPsubsubsubclause-f">
    <w:name w:val="YPsubsubsubclause-f"/>
    <w:basedOn w:val="YPsubsubsubclause-e"/>
    <w:rsid w:val="00502962"/>
    <w:rPr>
      <w:lang w:val="fr-CA"/>
    </w:rPr>
  </w:style>
  <w:style w:type="paragraph" w:customStyle="1" w:styleId="YPparagraph-f">
    <w:name w:val="YPparagraph-f"/>
    <w:basedOn w:val="YPparagraph-e"/>
    <w:rsid w:val="00502962"/>
    <w:rPr>
      <w:lang w:val="fr-CA"/>
    </w:rPr>
  </w:style>
  <w:style w:type="paragraph" w:customStyle="1" w:styleId="YPsubpara-f">
    <w:name w:val="YPsubpara-f"/>
    <w:basedOn w:val="YPsubpara-e"/>
    <w:rsid w:val="00502962"/>
    <w:rPr>
      <w:lang w:val="fr-CA"/>
    </w:rPr>
  </w:style>
  <w:style w:type="paragraph" w:customStyle="1" w:styleId="YPsubsubpara-f">
    <w:name w:val="YPsubsubpara-f"/>
    <w:basedOn w:val="YPsubsubpara-e"/>
    <w:rsid w:val="00502962"/>
    <w:rPr>
      <w:lang w:val="fr-CA"/>
    </w:rPr>
  </w:style>
  <w:style w:type="paragraph" w:customStyle="1" w:styleId="YPsubsubsubpara-f">
    <w:name w:val="YPsubsubsubpara-f"/>
    <w:basedOn w:val="YPsubsubsubpara-e"/>
    <w:rsid w:val="00502962"/>
    <w:rPr>
      <w:lang w:val="fr-CA"/>
    </w:rPr>
  </w:style>
  <w:style w:type="paragraph" w:customStyle="1" w:styleId="Pheading-f">
    <w:name w:val="Pheading-f"/>
    <w:basedOn w:val="Pheading-e"/>
    <w:rsid w:val="00502962"/>
    <w:rPr>
      <w:lang w:val="fr-CA"/>
    </w:rPr>
  </w:style>
  <w:style w:type="paragraph" w:customStyle="1" w:styleId="defPnote-e">
    <w:name w:val="defPnote-e"/>
    <w:basedOn w:val="Pnote-e"/>
    <w:rsid w:val="00502962"/>
  </w:style>
  <w:style w:type="paragraph" w:customStyle="1" w:styleId="headnote-e">
    <w:name w:val="headnote-e"/>
    <w:rsid w:val="00502962"/>
    <w:pPr>
      <w:keepNext/>
      <w:keepLines/>
      <w:tabs>
        <w:tab w:val="left" w:pos="0"/>
      </w:tabs>
      <w:suppressAutoHyphens/>
      <w:spacing w:line="200" w:lineRule="atLeast"/>
    </w:pPr>
    <w:rPr>
      <w:b/>
      <w:snapToGrid w:val="0"/>
      <w:sz w:val="26"/>
      <w:lang w:val="en-GB"/>
    </w:rPr>
  </w:style>
  <w:style w:type="paragraph" w:customStyle="1" w:styleId="headnote-f">
    <w:name w:val="headnote-f"/>
    <w:basedOn w:val="headnote-e"/>
    <w:rsid w:val="00502962"/>
    <w:rPr>
      <w:lang w:val="fr-CA"/>
    </w:rPr>
  </w:style>
  <w:style w:type="paragraph" w:customStyle="1" w:styleId="defPnote-f">
    <w:name w:val="defPnote-f"/>
    <w:basedOn w:val="Pnote-e"/>
    <w:rsid w:val="00502962"/>
    <w:rPr>
      <w:lang w:val="fr-CA"/>
    </w:rPr>
  </w:style>
  <w:style w:type="paragraph" w:customStyle="1" w:styleId="Yprocsection-e">
    <w:name w:val="Yprocsection-e"/>
    <w:basedOn w:val="Ysection-e"/>
    <w:rsid w:val="00502962"/>
    <w:pPr>
      <w:tabs>
        <w:tab w:val="left" w:pos="430"/>
      </w:tabs>
      <w:ind w:left="240"/>
    </w:pPr>
  </w:style>
  <w:style w:type="paragraph" w:customStyle="1" w:styleId="Yprocsection-f">
    <w:name w:val="Yprocsection-f"/>
    <w:basedOn w:val="Yprocsection-e"/>
    <w:rsid w:val="00502962"/>
    <w:rPr>
      <w:lang w:val="fr-CA"/>
    </w:rPr>
  </w:style>
  <w:style w:type="paragraph" w:customStyle="1" w:styleId="Yprocsubsection-e">
    <w:name w:val="Yprocsubsection-e"/>
    <w:basedOn w:val="Ysubsection-e"/>
    <w:rsid w:val="00502962"/>
    <w:pPr>
      <w:tabs>
        <w:tab w:val="left" w:pos="430"/>
      </w:tabs>
      <w:ind w:left="240"/>
    </w:pPr>
  </w:style>
  <w:style w:type="paragraph" w:customStyle="1" w:styleId="Yprocsubsection-f">
    <w:name w:val="Yprocsubsection-f"/>
    <w:basedOn w:val="Yprocsubsection-e"/>
    <w:rsid w:val="00502962"/>
    <w:rPr>
      <w:lang w:val="fr-CA"/>
    </w:rPr>
  </w:style>
  <w:style w:type="paragraph" w:customStyle="1" w:styleId="YprocSsection-e">
    <w:name w:val="YprocSsection-e"/>
    <w:basedOn w:val="YSsection-e"/>
    <w:rsid w:val="00502962"/>
    <w:pPr>
      <w:ind w:left="240"/>
    </w:pPr>
  </w:style>
  <w:style w:type="paragraph" w:customStyle="1" w:styleId="YprocSsection-f">
    <w:name w:val="YprocSsection-f"/>
    <w:basedOn w:val="YprocSsection-e"/>
    <w:rsid w:val="00502962"/>
    <w:rPr>
      <w:lang w:val="fr-CA"/>
    </w:rPr>
  </w:style>
  <w:style w:type="paragraph" w:customStyle="1" w:styleId="YprocSsubsection-e">
    <w:name w:val="YprocSsubsection-e"/>
    <w:basedOn w:val="YSsubsection-e"/>
    <w:rsid w:val="00502962"/>
    <w:pPr>
      <w:ind w:left="240"/>
    </w:pPr>
  </w:style>
  <w:style w:type="paragraph" w:customStyle="1" w:styleId="YprocSsubsection-f">
    <w:name w:val="YprocSsubsection-f"/>
    <w:basedOn w:val="YprocSsubsection-e"/>
    <w:rsid w:val="00502962"/>
    <w:rPr>
      <w:lang w:val="fr-CA"/>
    </w:rPr>
  </w:style>
  <w:style w:type="paragraph" w:customStyle="1" w:styleId="Yprocclause-e">
    <w:name w:val="Yprocclause-e"/>
    <w:basedOn w:val="Yclause-e"/>
    <w:rsid w:val="00502962"/>
    <w:pPr>
      <w:tabs>
        <w:tab w:val="right" w:pos="672"/>
        <w:tab w:val="left" w:pos="792"/>
      </w:tabs>
      <w:ind w:left="778"/>
    </w:pPr>
  </w:style>
  <w:style w:type="paragraph" w:customStyle="1" w:styleId="Yprocclause-f">
    <w:name w:val="Yprocclause-f"/>
    <w:basedOn w:val="Yprocclause-e"/>
    <w:rsid w:val="00502962"/>
    <w:rPr>
      <w:lang w:val="fr-CA"/>
    </w:rPr>
  </w:style>
  <w:style w:type="paragraph" w:customStyle="1" w:styleId="Yprocparagraph-e">
    <w:name w:val="Yprocparagraph-e"/>
    <w:basedOn w:val="Yparagraph-e"/>
    <w:rsid w:val="00502962"/>
    <w:pPr>
      <w:tabs>
        <w:tab w:val="right" w:pos="672"/>
        <w:tab w:val="left" w:pos="792"/>
      </w:tabs>
      <w:ind w:left="778"/>
    </w:pPr>
  </w:style>
  <w:style w:type="paragraph" w:customStyle="1" w:styleId="Yprocparagraph-f">
    <w:name w:val="Yprocparagraph-f"/>
    <w:basedOn w:val="Yprocparagraph-e"/>
    <w:rsid w:val="00502962"/>
    <w:rPr>
      <w:lang w:val="fr-CA"/>
    </w:rPr>
  </w:style>
  <w:style w:type="paragraph" w:customStyle="1" w:styleId="Yprocdefclause-e">
    <w:name w:val="Yprocdefclause-e"/>
    <w:basedOn w:val="Ydefclause-e"/>
    <w:rsid w:val="00502962"/>
    <w:pPr>
      <w:tabs>
        <w:tab w:val="right" w:pos="672"/>
        <w:tab w:val="left" w:pos="792"/>
      </w:tabs>
      <w:ind w:left="778"/>
    </w:pPr>
  </w:style>
  <w:style w:type="paragraph" w:customStyle="1" w:styleId="Yprocdefclause-f">
    <w:name w:val="Yprocdefclause-f"/>
    <w:basedOn w:val="Yprocdefclause-e"/>
    <w:rsid w:val="00502962"/>
    <w:rPr>
      <w:lang w:val="fr-CA"/>
    </w:rPr>
  </w:style>
  <w:style w:type="paragraph" w:customStyle="1" w:styleId="Yprocdefinition-e">
    <w:name w:val="Yprocdefinition-e"/>
    <w:basedOn w:val="Ydefinition-e"/>
    <w:rsid w:val="00502962"/>
    <w:pPr>
      <w:ind w:left="430" w:hanging="190"/>
    </w:pPr>
  </w:style>
  <w:style w:type="paragraph" w:customStyle="1" w:styleId="Yprocdefinition-f">
    <w:name w:val="Yprocdefinition-f"/>
    <w:basedOn w:val="Yprocdefinition-e"/>
    <w:rsid w:val="00502962"/>
    <w:rPr>
      <w:lang w:val="fr-CA"/>
    </w:rPr>
  </w:style>
  <w:style w:type="paragraph" w:customStyle="1" w:styleId="Yprocdefparagraph-e">
    <w:name w:val="Yprocdefparagraph-e"/>
    <w:basedOn w:val="Ydefparagraph-e"/>
    <w:rsid w:val="00502962"/>
    <w:pPr>
      <w:tabs>
        <w:tab w:val="right" w:pos="672"/>
        <w:tab w:val="left" w:pos="792"/>
      </w:tabs>
      <w:ind w:left="778"/>
    </w:pPr>
  </w:style>
  <w:style w:type="paragraph" w:customStyle="1" w:styleId="Yprocdefparagraph-f">
    <w:name w:val="Yprocdefparagraph-f"/>
    <w:basedOn w:val="Yprocdefparagraph-e"/>
    <w:rsid w:val="00502962"/>
    <w:rPr>
      <w:lang w:val="fr-CA"/>
    </w:rPr>
  </w:style>
  <w:style w:type="paragraph" w:customStyle="1" w:styleId="Yprocfirstdef-e">
    <w:name w:val="Yprocfirstdef-e"/>
    <w:basedOn w:val="Yfirstdef-e"/>
    <w:rsid w:val="00502962"/>
    <w:pPr>
      <w:ind w:left="430" w:hanging="190"/>
    </w:pPr>
  </w:style>
  <w:style w:type="paragraph" w:customStyle="1" w:styleId="Yprocfirstdef-f">
    <w:name w:val="Yprocfirstdef-f"/>
    <w:basedOn w:val="Yprocfirstdef-e"/>
    <w:rsid w:val="00502962"/>
    <w:rPr>
      <w:lang w:val="fr-CA"/>
    </w:rPr>
  </w:style>
  <w:style w:type="paragraph" w:customStyle="1" w:styleId="YprocSclause-e">
    <w:name w:val="YprocSclause-e"/>
    <w:basedOn w:val="YSclause-e"/>
    <w:rsid w:val="00502962"/>
    <w:pPr>
      <w:ind w:left="792"/>
    </w:pPr>
  </w:style>
  <w:style w:type="paragraph" w:customStyle="1" w:styleId="YprocSclause-f">
    <w:name w:val="YprocSclause-f"/>
    <w:basedOn w:val="YprocSclause-e"/>
    <w:rsid w:val="00502962"/>
    <w:rPr>
      <w:lang w:val="fr-CA"/>
    </w:rPr>
  </w:style>
  <w:style w:type="paragraph" w:customStyle="1" w:styleId="YprocSdefclause-e">
    <w:name w:val="YprocSdefclause-e"/>
    <w:basedOn w:val="YSdefclause-e"/>
    <w:rsid w:val="00502962"/>
    <w:pPr>
      <w:ind w:left="792"/>
    </w:pPr>
  </w:style>
  <w:style w:type="paragraph" w:customStyle="1" w:styleId="YprocSdefclause-f">
    <w:name w:val="YprocSdefclause-f"/>
    <w:basedOn w:val="YprocSclause-e"/>
    <w:rsid w:val="00502962"/>
    <w:rPr>
      <w:lang w:val="fr-CA"/>
    </w:rPr>
  </w:style>
  <w:style w:type="paragraph" w:customStyle="1" w:styleId="YprocSdefinition-e">
    <w:name w:val="YprocSdefinition-e"/>
    <w:basedOn w:val="YSdefinition-e"/>
    <w:rsid w:val="00502962"/>
    <w:pPr>
      <w:ind w:left="430"/>
    </w:pPr>
  </w:style>
  <w:style w:type="paragraph" w:customStyle="1" w:styleId="YprocSdefinition-f">
    <w:name w:val="YprocSdefinition-f"/>
    <w:basedOn w:val="YprocSdefinition-e"/>
    <w:rsid w:val="00502962"/>
    <w:rPr>
      <w:lang w:val="fr-CA"/>
    </w:rPr>
  </w:style>
  <w:style w:type="paragraph" w:customStyle="1" w:styleId="YprocSdefpara-e">
    <w:name w:val="YprocSdefpara-e"/>
    <w:basedOn w:val="YSdefpara-e"/>
    <w:rsid w:val="00502962"/>
    <w:pPr>
      <w:ind w:left="792"/>
    </w:pPr>
  </w:style>
  <w:style w:type="paragraph" w:customStyle="1" w:styleId="YprocSdefpara-f">
    <w:name w:val="YprocSdefpara-f"/>
    <w:basedOn w:val="YprocSdefpara-e"/>
    <w:rsid w:val="00502962"/>
    <w:rPr>
      <w:lang w:val="fr-CA"/>
    </w:rPr>
  </w:style>
  <w:style w:type="paragraph" w:customStyle="1" w:styleId="YprocSparagraph-e">
    <w:name w:val="YprocSparagraph-e"/>
    <w:basedOn w:val="YSparagraph-e"/>
    <w:rsid w:val="00502962"/>
    <w:pPr>
      <w:ind w:left="792"/>
    </w:pPr>
  </w:style>
  <w:style w:type="paragraph" w:customStyle="1" w:styleId="YprocSparagraph-f">
    <w:name w:val="YprocSparagraph-f"/>
    <w:basedOn w:val="YprocSparagraph-e"/>
    <w:rsid w:val="00502962"/>
    <w:rPr>
      <w:lang w:val="fr-CA"/>
    </w:rPr>
  </w:style>
  <w:style w:type="paragraph" w:customStyle="1" w:styleId="Yprocdefsubclause-e">
    <w:name w:val="Yprocdefsubclause-e"/>
    <w:basedOn w:val="Ydefsubclause-e"/>
    <w:rsid w:val="00502962"/>
    <w:pPr>
      <w:tabs>
        <w:tab w:val="right" w:pos="1078"/>
        <w:tab w:val="left" w:pos="1195"/>
      </w:tabs>
      <w:ind w:left="955" w:hanging="955"/>
    </w:pPr>
  </w:style>
  <w:style w:type="paragraph" w:customStyle="1" w:styleId="Yprocdefsubclause-f">
    <w:name w:val="Yprocdefsubclause-f"/>
    <w:basedOn w:val="Yprocdefsubclause-e"/>
    <w:rsid w:val="00502962"/>
    <w:rPr>
      <w:lang w:val="fr-CA"/>
    </w:rPr>
  </w:style>
  <w:style w:type="paragraph" w:customStyle="1" w:styleId="Yprocdefsubpara-e">
    <w:name w:val="Yprocdefsubpara-e"/>
    <w:basedOn w:val="Ydefsubpara-e"/>
    <w:rsid w:val="00502962"/>
    <w:pPr>
      <w:tabs>
        <w:tab w:val="right" w:pos="1078"/>
        <w:tab w:val="left" w:pos="1195"/>
      </w:tabs>
      <w:ind w:left="1195" w:hanging="955"/>
    </w:pPr>
  </w:style>
  <w:style w:type="paragraph" w:customStyle="1" w:styleId="Yprocdefsubpara-f">
    <w:name w:val="Yprocdefsubpara-f"/>
    <w:basedOn w:val="Yprocdefsubpara-e"/>
    <w:rsid w:val="00502962"/>
    <w:rPr>
      <w:lang w:val="fr-CA"/>
    </w:rPr>
  </w:style>
  <w:style w:type="paragraph" w:customStyle="1" w:styleId="Yprocdefsubsubclause-e">
    <w:name w:val="Yprocdefsubsubclause-e"/>
    <w:basedOn w:val="Ydefsubsubclause-e"/>
    <w:rsid w:val="00502962"/>
    <w:pPr>
      <w:tabs>
        <w:tab w:val="right" w:pos="1555"/>
        <w:tab w:val="left" w:pos="1675"/>
      </w:tabs>
      <w:ind w:left="1675"/>
    </w:pPr>
  </w:style>
  <w:style w:type="paragraph" w:customStyle="1" w:styleId="Yprocdefsubsubclause-f">
    <w:name w:val="Yprocdefsubsubclause-f"/>
    <w:basedOn w:val="Yprocdefsubsubclause-e"/>
    <w:rsid w:val="00502962"/>
    <w:rPr>
      <w:lang w:val="fr-CA"/>
    </w:rPr>
  </w:style>
  <w:style w:type="paragraph" w:customStyle="1" w:styleId="Yprocdefsubsubpara-e">
    <w:name w:val="Yprocdefsubsubpara-e"/>
    <w:basedOn w:val="Ydefsubsubpara-e"/>
    <w:rsid w:val="00502962"/>
    <w:pPr>
      <w:tabs>
        <w:tab w:val="right" w:pos="1555"/>
        <w:tab w:val="left" w:pos="1675"/>
      </w:tabs>
      <w:ind w:left="1675"/>
    </w:pPr>
  </w:style>
  <w:style w:type="paragraph" w:customStyle="1" w:styleId="Yprocdefsubsubpara-f">
    <w:name w:val="Yprocdefsubsubpara-f"/>
    <w:basedOn w:val="Yprocdefsubsubpara-e"/>
    <w:rsid w:val="00502962"/>
    <w:rPr>
      <w:lang w:val="fr-CA"/>
    </w:rPr>
  </w:style>
  <w:style w:type="paragraph" w:customStyle="1" w:styleId="YprocSsubclause-e">
    <w:name w:val="YprocSsubclause-e"/>
    <w:basedOn w:val="Ysubclause-e"/>
    <w:rsid w:val="00502962"/>
    <w:pPr>
      <w:ind w:left="1195"/>
    </w:pPr>
  </w:style>
  <w:style w:type="paragraph" w:customStyle="1" w:styleId="YprocSsubclause-f">
    <w:name w:val="YprocSsubclause-f"/>
    <w:basedOn w:val="YprocSsubclause-e"/>
    <w:rsid w:val="00502962"/>
    <w:rPr>
      <w:lang w:val="fr-CA"/>
    </w:rPr>
  </w:style>
  <w:style w:type="paragraph" w:customStyle="1" w:styleId="YprocSsubpara-e">
    <w:name w:val="YprocSsubpara-e"/>
    <w:basedOn w:val="Ysubpara-e"/>
    <w:rsid w:val="00502962"/>
    <w:pPr>
      <w:ind w:left="1195"/>
    </w:pPr>
  </w:style>
  <w:style w:type="paragraph" w:customStyle="1" w:styleId="YprocSsubpara-f">
    <w:name w:val="YprocSsubpara-f"/>
    <w:basedOn w:val="YprocSsubpara-e"/>
    <w:rsid w:val="00502962"/>
    <w:rPr>
      <w:lang w:val="fr-CA"/>
    </w:rPr>
  </w:style>
  <w:style w:type="paragraph" w:customStyle="1" w:styleId="YprocSsubsubclause-e">
    <w:name w:val="YprocSsubsubclause-e"/>
    <w:basedOn w:val="YSsubsubclause-e"/>
    <w:rsid w:val="00502962"/>
    <w:pPr>
      <w:ind w:left="1675"/>
    </w:pPr>
  </w:style>
  <w:style w:type="paragraph" w:customStyle="1" w:styleId="YprocSsubsubclause-f">
    <w:name w:val="YprocSsubsubclause-f"/>
    <w:basedOn w:val="YprocSsubsubclause-e"/>
    <w:rsid w:val="00502962"/>
    <w:rPr>
      <w:lang w:val="fr-CA"/>
    </w:rPr>
  </w:style>
  <w:style w:type="paragraph" w:customStyle="1" w:styleId="YprocSsubsubpara-e">
    <w:name w:val="YprocSsubsubpara-e"/>
    <w:basedOn w:val="Ysubsubpara-e"/>
    <w:rsid w:val="00502962"/>
    <w:pPr>
      <w:ind w:left="1675"/>
    </w:pPr>
  </w:style>
  <w:style w:type="paragraph" w:customStyle="1" w:styleId="YprocSsubsubpara-f">
    <w:name w:val="YprocSsubsubpara-f"/>
    <w:basedOn w:val="YprocSsubsubpara-e"/>
    <w:rsid w:val="00502962"/>
    <w:rPr>
      <w:lang w:val="fr-CA"/>
    </w:rPr>
  </w:style>
  <w:style w:type="paragraph" w:customStyle="1" w:styleId="Yprocsubclause-e">
    <w:name w:val="Yprocsubclause-e"/>
    <w:basedOn w:val="Ysubclause-e"/>
    <w:rsid w:val="00502962"/>
    <w:pPr>
      <w:tabs>
        <w:tab w:val="right" w:pos="1078"/>
        <w:tab w:val="left" w:pos="1195"/>
      </w:tabs>
      <w:ind w:left="1195"/>
    </w:pPr>
  </w:style>
  <w:style w:type="paragraph" w:customStyle="1" w:styleId="Yprocsubclause-f">
    <w:name w:val="Yprocsubclause-f"/>
    <w:basedOn w:val="Yprocsubclause-e"/>
    <w:rsid w:val="00502962"/>
    <w:rPr>
      <w:lang w:val="fr-CA"/>
    </w:rPr>
  </w:style>
  <w:style w:type="paragraph" w:customStyle="1" w:styleId="Yprocsubpara-e">
    <w:name w:val="Yprocsubpara-e"/>
    <w:basedOn w:val="Ysubpara-e"/>
    <w:rsid w:val="00502962"/>
    <w:pPr>
      <w:tabs>
        <w:tab w:val="right" w:pos="1078"/>
        <w:tab w:val="left" w:pos="1195"/>
      </w:tabs>
      <w:ind w:left="1195"/>
    </w:pPr>
  </w:style>
  <w:style w:type="paragraph" w:customStyle="1" w:styleId="Yprocsubpara-f">
    <w:name w:val="Yprocsubpara-f"/>
    <w:basedOn w:val="Yprocsubpara-e"/>
    <w:rsid w:val="00502962"/>
    <w:rPr>
      <w:lang w:val="fr-CA"/>
    </w:rPr>
  </w:style>
  <w:style w:type="paragraph" w:customStyle="1" w:styleId="Yprocsubsubclause-e">
    <w:name w:val="Yprocsubsubclause-e"/>
    <w:basedOn w:val="Ysubsubclause-e"/>
    <w:rsid w:val="00502962"/>
    <w:pPr>
      <w:tabs>
        <w:tab w:val="right" w:pos="1555"/>
        <w:tab w:val="left" w:pos="1675"/>
      </w:tabs>
      <w:ind w:left="1675"/>
    </w:pPr>
  </w:style>
  <w:style w:type="paragraph" w:customStyle="1" w:styleId="Yprocsubsubclause-f">
    <w:name w:val="Yprocsubsubclause-f"/>
    <w:basedOn w:val="Yprocsubsubclause-e"/>
    <w:rsid w:val="00502962"/>
    <w:rPr>
      <w:lang w:val="fr-CA"/>
    </w:rPr>
  </w:style>
  <w:style w:type="paragraph" w:customStyle="1" w:styleId="Yprocsubsubpara-e">
    <w:name w:val="Yprocsubsubpara-e"/>
    <w:basedOn w:val="Ysubsubpara-e"/>
    <w:rsid w:val="00502962"/>
    <w:pPr>
      <w:tabs>
        <w:tab w:val="right" w:pos="1555"/>
        <w:tab w:val="left" w:pos="1675"/>
      </w:tabs>
      <w:ind w:left="1675"/>
    </w:pPr>
  </w:style>
  <w:style w:type="paragraph" w:customStyle="1" w:styleId="Yprocsubsubpara-f">
    <w:name w:val="Yprocsubsubpara-f"/>
    <w:basedOn w:val="Yprocsubsubpara-e"/>
    <w:rsid w:val="00502962"/>
    <w:rPr>
      <w:lang w:val="fr-CA"/>
    </w:rPr>
  </w:style>
  <w:style w:type="paragraph" w:customStyle="1" w:styleId="Yprocsubsubsubclause-e">
    <w:name w:val="Yprocsubsubsubclause-e"/>
    <w:basedOn w:val="Ysubsubsubclause-e"/>
    <w:rsid w:val="00502962"/>
    <w:pPr>
      <w:tabs>
        <w:tab w:val="right" w:pos="1915"/>
        <w:tab w:val="left" w:pos="2033"/>
      </w:tabs>
      <w:ind w:left="2033"/>
    </w:pPr>
  </w:style>
  <w:style w:type="paragraph" w:customStyle="1" w:styleId="Yprocsubsubsubclause-f">
    <w:name w:val="Yprocsubsubsubclause-f"/>
    <w:basedOn w:val="Yprocsubsubsubclause-e"/>
    <w:rsid w:val="00502962"/>
    <w:rPr>
      <w:lang w:val="fr-CA"/>
    </w:rPr>
  </w:style>
  <w:style w:type="paragraph" w:customStyle="1" w:styleId="Yprocsubsubsubpara-e">
    <w:name w:val="Yprocsubsubsubpara-e"/>
    <w:basedOn w:val="Ysubsubsubpara-e"/>
    <w:rsid w:val="00502962"/>
    <w:pPr>
      <w:tabs>
        <w:tab w:val="right" w:pos="1915"/>
        <w:tab w:val="left" w:pos="2033"/>
      </w:tabs>
      <w:ind w:left="2033"/>
    </w:pPr>
  </w:style>
  <w:style w:type="paragraph" w:customStyle="1" w:styleId="Yprocsubsubsubpara-f">
    <w:name w:val="Yprocsubsubsubpara-f"/>
    <w:basedOn w:val="Yprocsubsubsubpara-e"/>
    <w:rsid w:val="00502962"/>
    <w:rPr>
      <w:lang w:val="fr-CA"/>
    </w:rPr>
  </w:style>
  <w:style w:type="paragraph" w:customStyle="1" w:styleId="YprocPnote-e">
    <w:name w:val="YprocPnote-e"/>
    <w:basedOn w:val="Pnote-e"/>
    <w:rsid w:val="00502962"/>
    <w:pPr>
      <w:ind w:left="240"/>
    </w:pPr>
  </w:style>
  <w:style w:type="paragraph" w:customStyle="1" w:styleId="YprocPnote-f">
    <w:name w:val="YprocPnote-f"/>
    <w:basedOn w:val="YprocPnote-e"/>
    <w:rsid w:val="00502962"/>
    <w:rPr>
      <w:lang w:val="fr-CA"/>
    </w:rPr>
  </w:style>
  <w:style w:type="character" w:customStyle="1" w:styleId="StatuteName">
    <w:name w:val="StatuteName"/>
    <w:basedOn w:val="StatuteChap"/>
    <w:rsid w:val="00502962"/>
    <w:rPr>
      <w:rFonts w:ascii="Times New Roman" w:hAnsi="Times New Roman"/>
      <w:smallCaps/>
      <w:sz w:val="26"/>
    </w:rPr>
  </w:style>
  <w:style w:type="character" w:customStyle="1" w:styleId="StatuteChap">
    <w:name w:val="StatuteChap"/>
    <w:basedOn w:val="DefaultParagraphFont"/>
    <w:rsid w:val="00502962"/>
    <w:rPr>
      <w:rFonts w:ascii="Times New Roman" w:hAnsi="Times New Roman"/>
      <w:sz w:val="26"/>
    </w:rPr>
  </w:style>
  <w:style w:type="paragraph" w:customStyle="1" w:styleId="StatuteHeader">
    <w:name w:val="StatuteHeader"/>
    <w:rsid w:val="00502962"/>
    <w:pPr>
      <w:tabs>
        <w:tab w:val="center" w:pos="5040"/>
        <w:tab w:val="right" w:pos="10080"/>
      </w:tabs>
    </w:pPr>
    <w:rPr>
      <w:sz w:val="26"/>
      <w:szCs w:val="24"/>
      <w:lang w:val="en-GB"/>
    </w:rPr>
  </w:style>
  <w:style w:type="character" w:customStyle="1" w:styleId="StatutePageNum">
    <w:name w:val="StatutePageNum"/>
    <w:basedOn w:val="StatuteChap"/>
    <w:rsid w:val="00502962"/>
    <w:rPr>
      <w:rFonts w:ascii="Times New Roman" w:hAnsi="Times New Roman"/>
      <w:sz w:val="26"/>
      <w:lang w:val="en-GB"/>
    </w:rPr>
  </w:style>
  <w:style w:type="paragraph" w:customStyle="1" w:styleId="Notice">
    <w:name w:val="Notice"/>
    <w:basedOn w:val="minnote-e"/>
    <w:rsid w:val="00502962"/>
    <w:rPr>
      <w:i w:val="0"/>
      <w:color w:val="FF0000"/>
    </w:rPr>
  </w:style>
  <w:style w:type="paragraph" w:customStyle="1" w:styleId="procparagraph-e">
    <w:name w:val="procparagraph-e"/>
    <w:basedOn w:val="paragraph-e"/>
    <w:rsid w:val="00502962"/>
    <w:pPr>
      <w:shd w:val="clear" w:color="auto" w:fill="D9D9D9"/>
      <w:spacing w:line="180" w:lineRule="exact"/>
    </w:pPr>
    <w:rPr>
      <w:b/>
      <w:sz w:val="16"/>
    </w:rPr>
  </w:style>
  <w:style w:type="paragraph" w:customStyle="1" w:styleId="procparagraph-f">
    <w:name w:val="procparagraph-f"/>
    <w:basedOn w:val="procparagraph-e"/>
    <w:rsid w:val="00502962"/>
    <w:rPr>
      <w:lang w:val="fr-CA"/>
    </w:rPr>
  </w:style>
  <w:style w:type="paragraph" w:customStyle="1" w:styleId="procclause-e">
    <w:name w:val="procclause-e"/>
    <w:basedOn w:val="clause-e"/>
    <w:rsid w:val="00502962"/>
    <w:pPr>
      <w:shd w:val="clear" w:color="auto" w:fill="D9D9D9"/>
      <w:spacing w:line="180" w:lineRule="exact"/>
    </w:pPr>
    <w:rPr>
      <w:b/>
      <w:sz w:val="16"/>
    </w:rPr>
  </w:style>
  <w:style w:type="paragraph" w:customStyle="1" w:styleId="procclause-f">
    <w:name w:val="procclause-f"/>
    <w:basedOn w:val="procclause-e"/>
    <w:rsid w:val="00502962"/>
    <w:rPr>
      <w:lang w:val="fr-CA"/>
    </w:rPr>
  </w:style>
  <w:style w:type="paragraph" w:customStyle="1" w:styleId="TOCid-e">
    <w:name w:val="TOCid-e"/>
    <w:basedOn w:val="table-e"/>
    <w:rsid w:val="00502962"/>
    <w:rPr>
      <w:color w:val="0000FF"/>
      <w:u w:val="single" w:color="0000FF"/>
    </w:rPr>
  </w:style>
  <w:style w:type="paragraph" w:customStyle="1" w:styleId="TOCid-f">
    <w:name w:val="TOCid-f"/>
    <w:basedOn w:val="TOCid-e"/>
    <w:rsid w:val="00502962"/>
    <w:rPr>
      <w:lang w:val="fr-CA"/>
    </w:rPr>
  </w:style>
  <w:style w:type="paragraph" w:customStyle="1" w:styleId="TOCheadCenter-e">
    <w:name w:val="TOCheadCenter-e"/>
    <w:basedOn w:val="table-e"/>
    <w:rsid w:val="00502962"/>
    <w:pPr>
      <w:jc w:val="center"/>
    </w:pPr>
    <w:rPr>
      <w:smallCaps/>
      <w:color w:val="0000FF"/>
      <w:u w:val="single" w:color="0000FF"/>
    </w:rPr>
  </w:style>
  <w:style w:type="paragraph" w:customStyle="1" w:styleId="TOCheadCenter-f">
    <w:name w:val="TOCheadCenter-f"/>
    <w:basedOn w:val="TOCheadCenter-e"/>
    <w:rsid w:val="00502962"/>
    <w:rPr>
      <w:lang w:val="fr-CA"/>
    </w:rPr>
  </w:style>
  <w:style w:type="paragraph" w:customStyle="1" w:styleId="TOCtable-e">
    <w:name w:val="TOCtable-e"/>
    <w:basedOn w:val="table-e"/>
    <w:rsid w:val="00502962"/>
    <w:rPr>
      <w:color w:val="0000FF"/>
      <w:u w:val="single" w:color="0000FF"/>
    </w:rPr>
  </w:style>
  <w:style w:type="paragraph" w:customStyle="1" w:styleId="TOCtable-f">
    <w:name w:val="TOCtable-f"/>
    <w:basedOn w:val="TOCtable-e"/>
    <w:rsid w:val="00502962"/>
    <w:rPr>
      <w:lang w:val="fr-CA"/>
    </w:rPr>
  </w:style>
  <w:style w:type="paragraph" w:customStyle="1" w:styleId="TOCschedCenter-e">
    <w:name w:val="TOCschedCenter-e"/>
    <w:basedOn w:val="TOCpartCenter-e"/>
    <w:rsid w:val="00502962"/>
    <w:rPr>
      <w:b w:val="0"/>
    </w:rPr>
  </w:style>
  <w:style w:type="paragraph" w:customStyle="1" w:styleId="TOCpartCenter-e">
    <w:name w:val="TOCpartCenter-e"/>
    <w:basedOn w:val="table-e"/>
    <w:rsid w:val="00502962"/>
    <w:pPr>
      <w:jc w:val="center"/>
    </w:pPr>
    <w:rPr>
      <w:b/>
    </w:rPr>
  </w:style>
  <w:style w:type="paragraph" w:customStyle="1" w:styleId="TOCschedCenter-f">
    <w:name w:val="TOCschedCenter-f"/>
    <w:basedOn w:val="TOCschedCenter-e"/>
    <w:rsid w:val="00502962"/>
    <w:rPr>
      <w:lang w:val="fr-CA"/>
    </w:rPr>
  </w:style>
  <w:style w:type="paragraph" w:customStyle="1" w:styleId="TOCpartCenter-f">
    <w:name w:val="TOCpartCenter-f"/>
    <w:basedOn w:val="TOCpartCenter-e"/>
    <w:rsid w:val="00502962"/>
    <w:rPr>
      <w:lang w:val="fr-CA"/>
    </w:rPr>
  </w:style>
  <w:style w:type="paragraph" w:customStyle="1" w:styleId="issue-f">
    <w:name w:val="issue-f"/>
    <w:basedOn w:val="issue-e"/>
    <w:rsid w:val="00502962"/>
    <w:rPr>
      <w:lang w:val="fr-CA"/>
    </w:rPr>
  </w:style>
  <w:style w:type="paragraph" w:customStyle="1" w:styleId="issue-e">
    <w:name w:val="issue-e"/>
    <w:rsid w:val="00502962"/>
    <w:pPr>
      <w:tabs>
        <w:tab w:val="left" w:pos="0"/>
      </w:tabs>
      <w:spacing w:before="71" w:after="717" w:line="190" w:lineRule="exact"/>
    </w:pPr>
    <w:rPr>
      <w:snapToGrid w:val="0"/>
      <w:sz w:val="26"/>
      <w:lang w:val="en-GB" w:eastAsia="en-US"/>
    </w:rPr>
  </w:style>
  <w:style w:type="paragraph" w:customStyle="1" w:styleId="transsection-e">
    <w:name w:val="transsection-e"/>
    <w:basedOn w:val="Psection-e"/>
    <w:rsid w:val="00502962"/>
  </w:style>
  <w:style w:type="paragraph" w:customStyle="1" w:styleId="transsection-f">
    <w:name w:val="transsection-f"/>
    <w:basedOn w:val="Psection-f"/>
    <w:rsid w:val="00502962"/>
  </w:style>
  <w:style w:type="paragraph" w:customStyle="1" w:styleId="transsubsection-e">
    <w:name w:val="transsubsection-e"/>
    <w:basedOn w:val="Psubsection-e"/>
    <w:rsid w:val="00502962"/>
  </w:style>
  <w:style w:type="paragraph" w:customStyle="1" w:styleId="transsubsection-f">
    <w:name w:val="transsubsection-f"/>
    <w:basedOn w:val="Psubsection-f"/>
    <w:rsid w:val="00502962"/>
  </w:style>
  <w:style w:type="paragraph" w:customStyle="1" w:styleId="Yprocpartnum-e">
    <w:name w:val="Yprocpartnum-e"/>
    <w:basedOn w:val="Ypartnum-e"/>
    <w:rsid w:val="00502962"/>
  </w:style>
  <w:style w:type="paragraph" w:customStyle="1" w:styleId="Yprocpartnum-f">
    <w:name w:val="Yprocpartnum-f"/>
    <w:basedOn w:val="Yprocpartnum-e"/>
    <w:rsid w:val="00502962"/>
    <w:rPr>
      <w:lang w:val="fr-CA"/>
    </w:rPr>
  </w:style>
  <w:style w:type="paragraph" w:customStyle="1" w:styleId="NoticeAmend">
    <w:name w:val="NoticeAmend"/>
    <w:basedOn w:val="Notice"/>
    <w:rsid w:val="00502962"/>
    <w:pPr>
      <w:tabs>
        <w:tab w:val="clear" w:pos="1440"/>
        <w:tab w:val="clear" w:pos="2880"/>
        <w:tab w:val="clear" w:pos="4320"/>
        <w:tab w:val="left" w:pos="8640"/>
      </w:tabs>
      <w:ind w:left="3552"/>
    </w:pPr>
  </w:style>
  <w:style w:type="paragraph" w:customStyle="1" w:styleId="SeeSource">
    <w:name w:val="SeeSource"/>
    <w:basedOn w:val="Notice"/>
    <w:rsid w:val="00502962"/>
  </w:style>
  <w:style w:type="paragraph" w:customStyle="1" w:styleId="NoticeDisclaimer">
    <w:name w:val="NoticeDisclaimer"/>
    <w:basedOn w:val="Notice"/>
    <w:rsid w:val="00502962"/>
  </w:style>
  <w:style w:type="paragraph" w:customStyle="1" w:styleId="Ppartnum-e">
    <w:name w:val="Ppartnum-e"/>
    <w:basedOn w:val="partnum-e"/>
    <w:rsid w:val="00502962"/>
  </w:style>
  <w:style w:type="paragraph" w:customStyle="1" w:styleId="Ppartnum-f">
    <w:name w:val="Ppartnum-f"/>
    <w:basedOn w:val="Ppartnum-e"/>
    <w:rsid w:val="00502962"/>
    <w:rPr>
      <w:lang w:val="fr-CA"/>
    </w:rPr>
  </w:style>
  <w:style w:type="paragraph" w:customStyle="1" w:styleId="act-e">
    <w:name w:val="act-e"/>
    <w:rsid w:val="00502962"/>
    <w:pPr>
      <w:tabs>
        <w:tab w:val="left" w:pos="0"/>
      </w:tabs>
      <w:spacing w:after="200" w:line="200" w:lineRule="atLeast"/>
      <w:jc w:val="center"/>
    </w:pPr>
    <w:rPr>
      <w:i/>
      <w:snapToGrid w:val="0"/>
      <w:sz w:val="26"/>
      <w:lang w:val="en-GB" w:eastAsia="en-US"/>
    </w:rPr>
  </w:style>
  <w:style w:type="paragraph" w:customStyle="1" w:styleId="Yheadingx-f">
    <w:name w:val="Yheadingx-f"/>
    <w:basedOn w:val="Yheadingx-e"/>
    <w:rsid w:val="00502962"/>
    <w:rPr>
      <w:lang w:val="fr-CA"/>
    </w:rPr>
  </w:style>
  <w:style w:type="paragraph" w:customStyle="1" w:styleId="Yheadingx-e">
    <w:name w:val="Yheadingx-e"/>
    <w:basedOn w:val="headingx-e"/>
    <w:rsid w:val="00502962"/>
    <w:pPr>
      <w:shd w:val="clear" w:color="auto" w:fill="D9D9D9"/>
    </w:pPr>
  </w:style>
  <w:style w:type="paragraph" w:customStyle="1" w:styleId="Yschedule-e">
    <w:name w:val="Yschedule-e"/>
    <w:basedOn w:val="schedule-e"/>
    <w:rsid w:val="00502962"/>
    <w:pPr>
      <w:shd w:val="clear" w:color="auto" w:fill="D9D9D9"/>
    </w:pPr>
  </w:style>
  <w:style w:type="paragraph" w:customStyle="1" w:styleId="Yschedule-f">
    <w:name w:val="Yschedule-f"/>
    <w:basedOn w:val="Yschedule-e"/>
    <w:rsid w:val="00502962"/>
    <w:rPr>
      <w:lang w:val="fr-CA"/>
    </w:rPr>
  </w:style>
  <w:style w:type="paragraph" w:customStyle="1" w:styleId="act-f">
    <w:name w:val="act-f"/>
    <w:basedOn w:val="act-e"/>
    <w:rsid w:val="00502962"/>
    <w:rPr>
      <w:lang w:val="fr-CA"/>
    </w:rPr>
  </w:style>
  <w:style w:type="paragraph" w:customStyle="1" w:styleId="amendednote-e">
    <w:name w:val="amendednote-e"/>
    <w:rsid w:val="00502962"/>
    <w:pPr>
      <w:tabs>
        <w:tab w:val="left" w:pos="0"/>
      </w:tabs>
      <w:spacing w:after="200" w:line="200" w:lineRule="atLeast"/>
      <w:jc w:val="center"/>
    </w:pPr>
    <w:rPr>
      <w:i/>
      <w:snapToGrid w:val="0"/>
      <w:sz w:val="26"/>
      <w:lang w:val="en-GB" w:eastAsia="en-US"/>
    </w:rPr>
  </w:style>
  <w:style w:type="paragraph" w:customStyle="1" w:styleId="amendednote-f">
    <w:name w:val="amendednote-f"/>
    <w:basedOn w:val="amendednote-e"/>
    <w:rsid w:val="00502962"/>
    <w:rPr>
      <w:lang w:val="fr-CA"/>
    </w:rPr>
  </w:style>
  <w:style w:type="paragraph" w:customStyle="1" w:styleId="commiss-e">
    <w:name w:val="commiss-e"/>
    <w:rsid w:val="00502962"/>
    <w:pPr>
      <w:tabs>
        <w:tab w:val="left" w:pos="0"/>
      </w:tabs>
      <w:spacing w:after="478" w:line="190" w:lineRule="exact"/>
      <w:jc w:val="right"/>
    </w:pPr>
    <w:rPr>
      <w:smallCaps/>
      <w:snapToGrid w:val="0"/>
      <w:sz w:val="26"/>
      <w:lang w:val="en-GB" w:eastAsia="en-US"/>
    </w:rPr>
  </w:style>
  <w:style w:type="paragraph" w:customStyle="1" w:styleId="form-e">
    <w:name w:val="form-e"/>
    <w:rsid w:val="00502962"/>
    <w:pPr>
      <w:tabs>
        <w:tab w:val="left" w:pos="0"/>
      </w:tabs>
      <w:spacing w:after="200" w:line="200" w:lineRule="atLeast"/>
      <w:jc w:val="center"/>
    </w:pPr>
    <w:rPr>
      <w:caps/>
      <w:snapToGrid w:val="0"/>
      <w:sz w:val="26"/>
      <w:lang w:val="en-GB" w:eastAsia="en-US"/>
    </w:rPr>
  </w:style>
  <w:style w:type="paragraph" w:customStyle="1" w:styleId="form-f">
    <w:name w:val="form-f"/>
    <w:basedOn w:val="form-e"/>
    <w:rsid w:val="00502962"/>
    <w:rPr>
      <w:lang w:val="fr-CA"/>
    </w:rPr>
  </w:style>
  <w:style w:type="paragraph" w:customStyle="1" w:styleId="regnumber-e">
    <w:name w:val="regnumber-e"/>
    <w:rsid w:val="00502962"/>
    <w:pPr>
      <w:tabs>
        <w:tab w:val="left" w:pos="0"/>
        <w:tab w:val="right" w:pos="28800"/>
      </w:tabs>
      <w:spacing w:after="200" w:line="200" w:lineRule="atLeast"/>
      <w:jc w:val="center"/>
    </w:pPr>
    <w:rPr>
      <w:b/>
      <w:caps/>
      <w:snapToGrid w:val="0"/>
      <w:sz w:val="26"/>
      <w:lang w:val="en-GB" w:eastAsia="en-US"/>
    </w:rPr>
  </w:style>
  <w:style w:type="paragraph" w:customStyle="1" w:styleId="regnumber-f">
    <w:name w:val="regnumber-f"/>
    <w:basedOn w:val="regnumber-e"/>
    <w:rsid w:val="00502962"/>
    <w:rPr>
      <w:lang w:val="fr-CA"/>
    </w:rPr>
  </w:style>
  <w:style w:type="paragraph" w:customStyle="1" w:styleId="regtitle-e">
    <w:name w:val="regtitle-e"/>
    <w:rsid w:val="00502962"/>
    <w:pPr>
      <w:tabs>
        <w:tab w:val="left" w:pos="0"/>
        <w:tab w:val="right" w:pos="28800"/>
      </w:tabs>
      <w:spacing w:after="200" w:line="200" w:lineRule="atLeast"/>
      <w:jc w:val="center"/>
    </w:pPr>
    <w:rPr>
      <w:b/>
      <w:caps/>
      <w:snapToGrid w:val="0"/>
      <w:sz w:val="26"/>
      <w:lang w:val="en-GB" w:eastAsia="en-US"/>
    </w:rPr>
  </w:style>
  <w:style w:type="paragraph" w:customStyle="1" w:styleId="regtitle-f">
    <w:name w:val="regtitle-f"/>
    <w:basedOn w:val="regtitle-e"/>
    <w:rsid w:val="00502962"/>
    <w:rPr>
      <w:lang w:val="fr-CA"/>
    </w:rPr>
  </w:style>
  <w:style w:type="paragraph" w:customStyle="1" w:styleId="ruleb-e">
    <w:name w:val="ruleb-e"/>
    <w:rsid w:val="00502962"/>
    <w:pPr>
      <w:tabs>
        <w:tab w:val="left" w:pos="0"/>
      </w:tabs>
      <w:spacing w:after="200" w:line="200" w:lineRule="atLeast"/>
    </w:pPr>
    <w:rPr>
      <w:b/>
      <w:snapToGrid w:val="0"/>
      <w:sz w:val="26"/>
      <w:lang w:val="en-GB" w:eastAsia="en-US"/>
    </w:rPr>
  </w:style>
  <w:style w:type="paragraph" w:customStyle="1" w:styleId="ruleb-f">
    <w:name w:val="ruleb-f"/>
    <w:basedOn w:val="ruleb-e"/>
    <w:rsid w:val="00502962"/>
    <w:rPr>
      <w:lang w:val="fr-CA"/>
    </w:rPr>
  </w:style>
  <w:style w:type="paragraph" w:customStyle="1" w:styleId="rulec-e">
    <w:name w:val="rulec-e"/>
    <w:rsid w:val="00502962"/>
    <w:pPr>
      <w:tabs>
        <w:tab w:val="left" w:pos="0"/>
      </w:tabs>
      <w:spacing w:after="200" w:line="200" w:lineRule="atLeast"/>
      <w:jc w:val="center"/>
    </w:pPr>
    <w:rPr>
      <w:b/>
      <w:caps/>
      <w:snapToGrid w:val="0"/>
      <w:sz w:val="26"/>
      <w:lang w:val="en-GB" w:eastAsia="en-US"/>
    </w:rPr>
  </w:style>
  <w:style w:type="paragraph" w:customStyle="1" w:styleId="rulec-f">
    <w:name w:val="rulec-f"/>
    <w:basedOn w:val="rulec-e"/>
    <w:rsid w:val="00502962"/>
    <w:rPr>
      <w:lang w:val="fr-CA"/>
    </w:rPr>
  </w:style>
  <w:style w:type="paragraph" w:customStyle="1" w:styleId="rulei-e">
    <w:name w:val="rulei-e"/>
    <w:rsid w:val="00502962"/>
    <w:pPr>
      <w:tabs>
        <w:tab w:val="left" w:pos="0"/>
      </w:tabs>
      <w:spacing w:after="200" w:line="200" w:lineRule="atLeast"/>
    </w:pPr>
    <w:rPr>
      <w:b/>
      <w:i/>
      <w:snapToGrid w:val="0"/>
      <w:sz w:val="26"/>
      <w:lang w:val="en-GB" w:eastAsia="en-US"/>
    </w:rPr>
  </w:style>
  <w:style w:type="paragraph" w:customStyle="1" w:styleId="rulei-f">
    <w:name w:val="rulei-f"/>
    <w:basedOn w:val="rulei-e"/>
    <w:rsid w:val="00502962"/>
    <w:rPr>
      <w:lang w:val="fr-CA"/>
    </w:rPr>
  </w:style>
  <w:style w:type="paragraph" w:customStyle="1" w:styleId="rulel-e">
    <w:name w:val="rulel-e"/>
    <w:rsid w:val="00502962"/>
    <w:pPr>
      <w:tabs>
        <w:tab w:val="left" w:pos="0"/>
      </w:tabs>
      <w:spacing w:after="200" w:line="200" w:lineRule="atLeast"/>
    </w:pPr>
    <w:rPr>
      <w:b/>
      <w:caps/>
      <w:snapToGrid w:val="0"/>
      <w:sz w:val="26"/>
      <w:lang w:val="en-GB" w:eastAsia="en-US"/>
    </w:rPr>
  </w:style>
  <w:style w:type="paragraph" w:customStyle="1" w:styleId="rulel-f">
    <w:name w:val="rulel-f"/>
    <w:basedOn w:val="rulel-e"/>
    <w:rsid w:val="00502962"/>
    <w:rPr>
      <w:lang w:val="fr-CA"/>
    </w:rPr>
  </w:style>
  <w:style w:type="paragraph" w:customStyle="1" w:styleId="signature-e">
    <w:name w:val="signature-e"/>
    <w:rsid w:val="00502962"/>
    <w:pPr>
      <w:tabs>
        <w:tab w:val="left" w:pos="0"/>
      </w:tabs>
      <w:spacing w:after="200" w:line="200" w:lineRule="atLeast"/>
      <w:jc w:val="right"/>
    </w:pPr>
    <w:rPr>
      <w:smallCaps/>
      <w:snapToGrid w:val="0"/>
      <w:sz w:val="26"/>
      <w:lang w:val="en-GB" w:eastAsia="en-US"/>
    </w:rPr>
  </w:style>
  <w:style w:type="paragraph" w:customStyle="1" w:styleId="signtit-e">
    <w:name w:val="signtit-e"/>
    <w:rsid w:val="00502962"/>
    <w:pPr>
      <w:tabs>
        <w:tab w:val="left" w:pos="0"/>
      </w:tabs>
      <w:spacing w:after="239" w:line="190" w:lineRule="exact"/>
      <w:jc w:val="right"/>
    </w:pPr>
    <w:rPr>
      <w:i/>
      <w:snapToGrid w:val="0"/>
      <w:sz w:val="26"/>
      <w:lang w:val="en-GB" w:eastAsia="en-US"/>
    </w:rPr>
  </w:style>
  <w:style w:type="paragraph" w:customStyle="1" w:styleId="subject-e">
    <w:name w:val="subject-e"/>
    <w:rsid w:val="00502962"/>
    <w:pPr>
      <w:tabs>
        <w:tab w:val="left" w:pos="0"/>
      </w:tabs>
      <w:spacing w:after="200" w:line="200" w:lineRule="atLeast"/>
      <w:jc w:val="center"/>
    </w:pPr>
    <w:rPr>
      <w:caps/>
      <w:snapToGrid w:val="0"/>
      <w:sz w:val="26"/>
      <w:lang w:val="en-GB" w:eastAsia="en-US"/>
    </w:rPr>
  </w:style>
  <w:style w:type="paragraph" w:customStyle="1" w:styleId="subject-f">
    <w:name w:val="subject-f"/>
    <w:basedOn w:val="subject-e"/>
    <w:rsid w:val="00502962"/>
    <w:rPr>
      <w:lang w:val="fr-CA"/>
    </w:rPr>
  </w:style>
  <w:style w:type="paragraph" w:customStyle="1" w:styleId="tocpartnum-e">
    <w:name w:val="tocpartnum-e"/>
    <w:rsid w:val="00502962"/>
    <w:pPr>
      <w:keepNext/>
      <w:keepLines/>
      <w:tabs>
        <w:tab w:val="left" w:pos="0"/>
      </w:tabs>
      <w:suppressAutoHyphens/>
      <w:spacing w:before="120" w:after="40" w:line="179" w:lineRule="exact"/>
      <w:jc w:val="center"/>
    </w:pPr>
    <w:rPr>
      <w:rFonts w:ascii="Times" w:hAnsi="Times"/>
      <w:b/>
      <w:caps/>
      <w:snapToGrid w:val="0"/>
      <w:sz w:val="19"/>
      <w:lang w:val="en-GB" w:eastAsia="en-US"/>
    </w:rPr>
  </w:style>
  <w:style w:type="paragraph" w:customStyle="1" w:styleId="Yminnote-e">
    <w:name w:val="Yminnote-e"/>
    <w:basedOn w:val="minnote-e"/>
    <w:rsid w:val="00502962"/>
    <w:pPr>
      <w:shd w:val="clear" w:color="auto" w:fill="D9D9D9"/>
    </w:pPr>
  </w:style>
  <w:style w:type="paragraph" w:customStyle="1" w:styleId="version-e">
    <w:name w:val="version-e"/>
    <w:rsid w:val="00502962"/>
    <w:pPr>
      <w:tabs>
        <w:tab w:val="left" w:pos="0"/>
      </w:tabs>
      <w:spacing w:after="200" w:line="200" w:lineRule="atLeast"/>
    </w:pPr>
    <w:rPr>
      <w:b/>
      <w:i/>
      <w:snapToGrid w:val="0"/>
      <w:sz w:val="26"/>
      <w:lang w:val="en-GB" w:eastAsia="en-US"/>
    </w:rPr>
  </w:style>
  <w:style w:type="paragraph" w:customStyle="1" w:styleId="version-f">
    <w:name w:val="version-f"/>
    <w:basedOn w:val="version-e"/>
    <w:rsid w:val="00502962"/>
    <w:rPr>
      <w:lang w:val="fr-CA"/>
    </w:rPr>
  </w:style>
  <w:style w:type="paragraph" w:customStyle="1" w:styleId="ActTitle-e">
    <w:name w:val="ActTitle-e"/>
    <w:rsid w:val="00502962"/>
    <w:pPr>
      <w:tabs>
        <w:tab w:val="left" w:pos="0"/>
      </w:tabs>
      <w:spacing w:after="200" w:line="200" w:lineRule="atLeast"/>
      <w:jc w:val="center"/>
    </w:pPr>
    <w:rPr>
      <w:b/>
      <w:caps/>
      <w:snapToGrid w:val="0"/>
      <w:sz w:val="26"/>
      <w:lang w:val="en-GB"/>
    </w:rPr>
  </w:style>
  <w:style w:type="paragraph" w:customStyle="1" w:styleId="regaction-e">
    <w:name w:val="regaction-e"/>
    <w:rsid w:val="00502962"/>
    <w:pPr>
      <w:suppressAutoHyphens/>
      <w:spacing w:after="200" w:line="200" w:lineRule="atLeast"/>
      <w:jc w:val="center"/>
    </w:pPr>
    <w:rPr>
      <w:sz w:val="26"/>
      <w:lang w:val="en-GB"/>
    </w:rPr>
  </w:style>
  <w:style w:type="paragraph" w:customStyle="1" w:styleId="ActTitle-f">
    <w:name w:val="ActTitle-f"/>
    <w:basedOn w:val="ActTitle-e"/>
    <w:rsid w:val="00502962"/>
    <w:rPr>
      <w:lang w:val="fr-CA"/>
    </w:rPr>
  </w:style>
  <w:style w:type="paragraph" w:customStyle="1" w:styleId="regaction-f">
    <w:name w:val="regaction-f"/>
    <w:basedOn w:val="regaction-e"/>
    <w:rsid w:val="00502962"/>
    <w:rPr>
      <w:lang w:val="fr-CA"/>
    </w:rPr>
  </w:style>
  <w:style w:type="paragraph" w:customStyle="1" w:styleId="dated-e">
    <w:name w:val="dated-e"/>
    <w:rsid w:val="00502962"/>
    <w:pPr>
      <w:tabs>
        <w:tab w:val="left" w:pos="0"/>
      </w:tabs>
      <w:spacing w:before="289" w:after="239" w:line="190" w:lineRule="exact"/>
    </w:pPr>
    <w:rPr>
      <w:snapToGrid w:val="0"/>
      <w:sz w:val="26"/>
      <w:lang w:val="en-GB" w:eastAsia="en-US"/>
    </w:rPr>
  </w:style>
  <w:style w:type="paragraph" w:customStyle="1" w:styleId="dated-f">
    <w:name w:val="dated-f"/>
    <w:basedOn w:val="dated-e"/>
    <w:rsid w:val="00502962"/>
    <w:rPr>
      <w:lang w:val="fr-CA"/>
    </w:rPr>
  </w:style>
  <w:style w:type="paragraph" w:customStyle="1" w:styleId="madeappfiled-f">
    <w:name w:val="made/app/filed-f"/>
    <w:basedOn w:val="madeappfiled-e"/>
    <w:rsid w:val="00502962"/>
    <w:rPr>
      <w:lang w:val="fr-CA"/>
    </w:rPr>
  </w:style>
  <w:style w:type="paragraph" w:customStyle="1" w:styleId="madeappfiled-e">
    <w:name w:val="made/app/filed-e"/>
    <w:rsid w:val="00502962"/>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after="200" w:line="200" w:lineRule="atLeast"/>
      <w:jc w:val="center"/>
    </w:pPr>
    <w:rPr>
      <w:snapToGrid w:val="0"/>
      <w:sz w:val="26"/>
      <w:lang w:val="en-GB" w:eastAsia="en-US"/>
    </w:rPr>
  </w:style>
  <w:style w:type="paragraph" w:customStyle="1" w:styleId="regtitleold-e">
    <w:name w:val="regtitleold-e"/>
    <w:basedOn w:val="regtitle-e"/>
    <w:rsid w:val="00502962"/>
    <w:rPr>
      <w:rFonts w:ascii="Times New (W1)" w:hAnsi="Times New (W1)"/>
      <w:b w:val="0"/>
    </w:rPr>
  </w:style>
  <w:style w:type="paragraph" w:customStyle="1" w:styleId="regtitleold-f">
    <w:name w:val="regtitleold-f"/>
    <w:basedOn w:val="regtitleold-e"/>
    <w:rsid w:val="00502962"/>
    <w:rPr>
      <w:lang w:val="fr-CA"/>
    </w:rPr>
  </w:style>
  <w:style w:type="paragraph" w:customStyle="1" w:styleId="signature-f">
    <w:name w:val="signature-f"/>
    <w:basedOn w:val="signature-e"/>
    <w:rsid w:val="00502962"/>
    <w:rPr>
      <w:lang w:val="fr-CA"/>
    </w:rPr>
  </w:style>
  <w:style w:type="paragraph" w:customStyle="1" w:styleId="signtit-f">
    <w:name w:val="signtit-f"/>
    <w:basedOn w:val="signtit-e"/>
    <w:rsid w:val="00502962"/>
    <w:rPr>
      <w:lang w:val="fr-CA"/>
    </w:rPr>
  </w:style>
  <w:style w:type="paragraph" w:customStyle="1" w:styleId="commiss-f">
    <w:name w:val="commiss-f"/>
    <w:basedOn w:val="commiss-e"/>
    <w:rsid w:val="00502962"/>
    <w:rPr>
      <w:lang w:val="fr-CA"/>
    </w:rPr>
  </w:style>
  <w:style w:type="paragraph" w:customStyle="1" w:styleId="Yact-e">
    <w:name w:val="Yact-e"/>
    <w:basedOn w:val="act-e"/>
    <w:rsid w:val="00502962"/>
    <w:pPr>
      <w:shd w:val="clear" w:color="auto" w:fill="D9D9D9"/>
    </w:pPr>
  </w:style>
  <w:style w:type="paragraph" w:customStyle="1" w:styleId="Yact-f">
    <w:name w:val="Yact-f"/>
    <w:basedOn w:val="Yact-e"/>
    <w:rsid w:val="00502962"/>
    <w:rPr>
      <w:lang w:val="fr-CA"/>
    </w:rPr>
  </w:style>
  <w:style w:type="paragraph" w:customStyle="1" w:styleId="Yform-e">
    <w:name w:val="Yform-e"/>
    <w:basedOn w:val="form-e"/>
    <w:rsid w:val="00502962"/>
    <w:pPr>
      <w:shd w:val="clear" w:color="auto" w:fill="D9D9D9"/>
    </w:pPr>
  </w:style>
  <w:style w:type="paragraph" w:customStyle="1" w:styleId="Yform-f">
    <w:name w:val="Yform-f"/>
    <w:basedOn w:val="Yform-e"/>
    <w:rsid w:val="00502962"/>
    <w:rPr>
      <w:lang w:val="fr-CA"/>
    </w:rPr>
  </w:style>
  <w:style w:type="paragraph" w:customStyle="1" w:styleId="note-f">
    <w:name w:val="note-f"/>
    <w:rsid w:val="00502962"/>
    <w:pPr>
      <w:tabs>
        <w:tab w:val="left" w:pos="-1952"/>
        <w:tab w:val="left" w:pos="1952"/>
      </w:tabs>
      <w:spacing w:after="200" w:line="200" w:lineRule="atLeast"/>
    </w:pPr>
    <w:rPr>
      <w:snapToGrid w:val="0"/>
      <w:sz w:val="26"/>
      <w:lang w:val="fr-CA" w:eastAsia="en-US"/>
    </w:rPr>
  </w:style>
  <w:style w:type="paragraph" w:customStyle="1" w:styleId="Yminnote-f">
    <w:name w:val="Yminnote-f"/>
    <w:basedOn w:val="Yminnote-e"/>
    <w:rsid w:val="00502962"/>
    <w:rPr>
      <w:lang w:val="fr-CA"/>
    </w:rPr>
  </w:style>
  <w:style w:type="paragraph" w:customStyle="1" w:styleId="Yruleb-e">
    <w:name w:val="Yruleb-e"/>
    <w:basedOn w:val="ruleb-e"/>
    <w:rsid w:val="00502962"/>
    <w:pPr>
      <w:shd w:val="clear" w:color="auto" w:fill="D9D9D9"/>
    </w:pPr>
  </w:style>
  <w:style w:type="paragraph" w:customStyle="1" w:styleId="Yruleb-f">
    <w:name w:val="Yruleb-f"/>
    <w:basedOn w:val="Yruleb-e"/>
    <w:rsid w:val="00502962"/>
    <w:rPr>
      <w:lang w:val="fr-CA"/>
    </w:rPr>
  </w:style>
  <w:style w:type="paragraph" w:customStyle="1" w:styleId="Yrulel-e">
    <w:name w:val="Yrulel-e"/>
    <w:basedOn w:val="rulel-e"/>
    <w:rsid w:val="00502962"/>
    <w:pPr>
      <w:shd w:val="clear" w:color="auto" w:fill="D9D9D9"/>
    </w:pPr>
  </w:style>
  <w:style w:type="paragraph" w:customStyle="1" w:styleId="Yrulel-f">
    <w:name w:val="Yrulel-f"/>
    <w:basedOn w:val="Yrulel-e"/>
    <w:rsid w:val="00502962"/>
    <w:rPr>
      <w:lang w:val="fr-CA"/>
    </w:rPr>
  </w:style>
  <w:style w:type="paragraph" w:customStyle="1" w:styleId="Yrulec-e">
    <w:name w:val="Yrulec-e"/>
    <w:basedOn w:val="rulec-e"/>
    <w:rsid w:val="00502962"/>
    <w:pPr>
      <w:shd w:val="clear" w:color="auto" w:fill="D9D9D9"/>
    </w:pPr>
  </w:style>
  <w:style w:type="paragraph" w:customStyle="1" w:styleId="Yrulec-f">
    <w:name w:val="Yrulec-f"/>
    <w:basedOn w:val="Yrulec-e"/>
    <w:rsid w:val="00502962"/>
    <w:rPr>
      <w:lang w:val="fr-CA"/>
    </w:rPr>
  </w:style>
  <w:style w:type="paragraph" w:customStyle="1" w:styleId="Yrulei-e">
    <w:name w:val="Yrulei-e"/>
    <w:basedOn w:val="rulei-e"/>
    <w:rsid w:val="00502962"/>
    <w:pPr>
      <w:shd w:val="clear" w:color="auto" w:fill="D9D9D9"/>
    </w:pPr>
  </w:style>
  <w:style w:type="paragraph" w:customStyle="1" w:styleId="Yrulei-f">
    <w:name w:val="Yrulei-f"/>
    <w:basedOn w:val="Yrulei-e"/>
    <w:rsid w:val="00502962"/>
    <w:rPr>
      <w:lang w:val="fr-CA"/>
    </w:rPr>
  </w:style>
  <w:style w:type="paragraph" w:customStyle="1" w:styleId="Ysubject-e">
    <w:name w:val="Ysubject-e"/>
    <w:basedOn w:val="subject-e"/>
    <w:rsid w:val="00502962"/>
    <w:pPr>
      <w:shd w:val="clear" w:color="auto" w:fill="D9D9D9"/>
    </w:pPr>
  </w:style>
  <w:style w:type="paragraph" w:customStyle="1" w:styleId="Ysubject-f">
    <w:name w:val="Ysubject-f"/>
    <w:basedOn w:val="Ysubject-e"/>
    <w:rsid w:val="00502962"/>
    <w:rPr>
      <w:lang w:val="fr-CA"/>
    </w:rPr>
  </w:style>
  <w:style w:type="paragraph" w:customStyle="1" w:styleId="Yheadnote-e">
    <w:name w:val="Yheadnote-e"/>
    <w:basedOn w:val="headnote-e"/>
    <w:rsid w:val="00502962"/>
    <w:pPr>
      <w:shd w:val="clear" w:color="auto" w:fill="D9D9D9"/>
    </w:pPr>
  </w:style>
  <w:style w:type="paragraph" w:customStyle="1" w:styleId="Yheadnote-f">
    <w:name w:val="Yheadnote-f"/>
    <w:basedOn w:val="Yheadnote-e"/>
    <w:rsid w:val="00502962"/>
    <w:rPr>
      <w:lang w:val="fr-CA"/>
    </w:rPr>
  </w:style>
  <w:style w:type="paragraph" w:customStyle="1" w:styleId="TOChead-f">
    <w:name w:val="TOChead-f"/>
    <w:basedOn w:val="TOChead-e"/>
    <w:rsid w:val="00502962"/>
    <w:rPr>
      <w:lang w:val="fr-CA"/>
    </w:rPr>
  </w:style>
  <w:style w:type="paragraph" w:customStyle="1" w:styleId="TOChead-e">
    <w:name w:val="TOChead-e"/>
    <w:basedOn w:val="table-e"/>
    <w:rsid w:val="00502962"/>
    <w:rPr>
      <w:color w:val="0000FF"/>
      <w:u w:val="single" w:color="0000FF"/>
    </w:rPr>
  </w:style>
  <w:style w:type="character" w:customStyle="1" w:styleId="ovbold">
    <w:name w:val="ovbold"/>
    <w:basedOn w:val="DefaultParagraphFont"/>
    <w:rsid w:val="00502962"/>
    <w:rPr>
      <w:b/>
    </w:rPr>
  </w:style>
  <w:style w:type="character" w:customStyle="1" w:styleId="ovitalic">
    <w:name w:val="ovitalic"/>
    <w:basedOn w:val="DefaultParagraphFont"/>
    <w:rsid w:val="00502962"/>
    <w:rPr>
      <w:i/>
    </w:rPr>
  </w:style>
  <w:style w:type="character" w:customStyle="1" w:styleId="ovsmallcap">
    <w:name w:val="ovsmallcap"/>
    <w:basedOn w:val="DefaultParagraphFont"/>
    <w:rsid w:val="00502962"/>
    <w:rPr>
      <w:smallCaps/>
    </w:rPr>
  </w:style>
  <w:style w:type="character" w:customStyle="1" w:styleId="ovregular">
    <w:name w:val="ovregular"/>
    <w:basedOn w:val="DefaultParagraphFont"/>
    <w:rsid w:val="00502962"/>
    <w:rPr>
      <w:b/>
    </w:rPr>
  </w:style>
  <w:style w:type="character" w:customStyle="1" w:styleId="ovitalicbold">
    <w:name w:val="ovitalicbold"/>
    <w:basedOn w:val="DefaultParagraphFont"/>
    <w:rsid w:val="00502962"/>
    <w:rPr>
      <w:b/>
      <w:i/>
    </w:rPr>
  </w:style>
  <w:style w:type="paragraph" w:customStyle="1" w:styleId="tablelevel1-e">
    <w:name w:val="tablelevel1-e"/>
    <w:basedOn w:val="table-e"/>
    <w:rsid w:val="00502962"/>
    <w:pPr>
      <w:tabs>
        <w:tab w:val="right" w:pos="240"/>
        <w:tab w:val="left" w:pos="360"/>
      </w:tabs>
      <w:spacing w:line="190" w:lineRule="exact"/>
      <w:ind w:left="360" w:hanging="360"/>
    </w:pPr>
  </w:style>
  <w:style w:type="paragraph" w:customStyle="1" w:styleId="tablelevel1-f">
    <w:name w:val="tablelevel1-f"/>
    <w:basedOn w:val="tablelevel1-e"/>
    <w:rsid w:val="00502962"/>
    <w:rPr>
      <w:lang w:val="fr-CA"/>
    </w:rPr>
  </w:style>
  <w:style w:type="paragraph" w:customStyle="1" w:styleId="tablelevel2-e">
    <w:name w:val="tablelevel2-e"/>
    <w:basedOn w:val="table-e"/>
    <w:rsid w:val="00502962"/>
    <w:pPr>
      <w:tabs>
        <w:tab w:val="right" w:pos="480"/>
        <w:tab w:val="left" w:pos="600"/>
      </w:tabs>
      <w:spacing w:line="190" w:lineRule="exact"/>
      <w:ind w:left="600" w:hanging="600"/>
    </w:pPr>
  </w:style>
  <w:style w:type="paragraph" w:customStyle="1" w:styleId="tablelevel2-f">
    <w:name w:val="tablelevel2-f"/>
    <w:basedOn w:val="tablelevel2-e"/>
    <w:rsid w:val="00502962"/>
    <w:rPr>
      <w:lang w:val="fr-CA"/>
    </w:rPr>
  </w:style>
  <w:style w:type="paragraph" w:customStyle="1" w:styleId="tablelevel3-e">
    <w:name w:val="tablelevel3-e"/>
    <w:basedOn w:val="table-e"/>
    <w:rsid w:val="00502962"/>
    <w:pPr>
      <w:tabs>
        <w:tab w:val="right" w:pos="720"/>
        <w:tab w:val="left" w:pos="840"/>
      </w:tabs>
      <w:spacing w:line="190" w:lineRule="exact"/>
      <w:ind w:left="840" w:hanging="840"/>
    </w:pPr>
  </w:style>
  <w:style w:type="paragraph" w:customStyle="1" w:styleId="tablelevel3-f">
    <w:name w:val="tablelevel3-f"/>
    <w:basedOn w:val="tablelevel3-e"/>
    <w:rsid w:val="00502962"/>
    <w:rPr>
      <w:lang w:val="fr-CA"/>
    </w:rPr>
  </w:style>
  <w:style w:type="paragraph" w:customStyle="1" w:styleId="tablelevel4-e">
    <w:name w:val="tablelevel4-e"/>
    <w:basedOn w:val="table-e"/>
    <w:rsid w:val="00502962"/>
    <w:pPr>
      <w:tabs>
        <w:tab w:val="right" w:pos="960"/>
        <w:tab w:val="left" w:pos="1080"/>
      </w:tabs>
      <w:spacing w:line="190" w:lineRule="exact"/>
      <w:ind w:left="1080" w:hanging="1080"/>
    </w:pPr>
  </w:style>
  <w:style w:type="paragraph" w:customStyle="1" w:styleId="tablelevel4-f">
    <w:name w:val="tablelevel4-f"/>
    <w:basedOn w:val="tablelevel4-e"/>
    <w:rsid w:val="00502962"/>
    <w:rPr>
      <w:lang w:val="fr-CA"/>
    </w:rPr>
  </w:style>
  <w:style w:type="paragraph" w:customStyle="1" w:styleId="tablelevel1x-e">
    <w:name w:val="tablelevel1x-e"/>
    <w:basedOn w:val="table-e"/>
    <w:rsid w:val="00502962"/>
    <w:pPr>
      <w:spacing w:line="190" w:lineRule="exact"/>
      <w:ind w:left="360"/>
    </w:pPr>
  </w:style>
  <w:style w:type="paragraph" w:customStyle="1" w:styleId="tablelevel1x-f">
    <w:name w:val="tablelevel1x-f"/>
    <w:basedOn w:val="tablelevel1x-e"/>
    <w:rsid w:val="00502962"/>
    <w:rPr>
      <w:lang w:val="fr-CA"/>
    </w:rPr>
  </w:style>
  <w:style w:type="paragraph" w:customStyle="1" w:styleId="tablelevel2x-e">
    <w:name w:val="tablelevel2x-e"/>
    <w:basedOn w:val="table-e"/>
    <w:rsid w:val="00502962"/>
    <w:pPr>
      <w:spacing w:line="190" w:lineRule="exact"/>
      <w:ind w:left="600"/>
    </w:pPr>
  </w:style>
  <w:style w:type="paragraph" w:customStyle="1" w:styleId="tablelevel2x-f">
    <w:name w:val="tablelevel2x-f"/>
    <w:basedOn w:val="tablelevel2x-e"/>
    <w:rsid w:val="00502962"/>
    <w:rPr>
      <w:lang w:val="fr-CA"/>
    </w:rPr>
  </w:style>
  <w:style w:type="paragraph" w:customStyle="1" w:styleId="tablelevel3x-e">
    <w:name w:val="tablelevel3x-e"/>
    <w:basedOn w:val="table-e"/>
    <w:rsid w:val="00502962"/>
    <w:pPr>
      <w:spacing w:line="190" w:lineRule="exact"/>
      <w:ind w:left="840"/>
    </w:pPr>
  </w:style>
  <w:style w:type="paragraph" w:customStyle="1" w:styleId="tablelevel3x-f">
    <w:name w:val="tablelevel3x-f"/>
    <w:basedOn w:val="tablelevel3x-e"/>
    <w:rsid w:val="00502962"/>
    <w:rPr>
      <w:lang w:val="fr-CA"/>
    </w:rPr>
  </w:style>
  <w:style w:type="paragraph" w:customStyle="1" w:styleId="Ytablelevel1-e">
    <w:name w:val="Ytablelevel1-e"/>
    <w:basedOn w:val="tablelevel1-e"/>
    <w:rsid w:val="00502962"/>
    <w:pPr>
      <w:shd w:val="clear" w:color="auto" w:fill="D9D9D9"/>
    </w:pPr>
  </w:style>
  <w:style w:type="paragraph" w:customStyle="1" w:styleId="equationind1-f">
    <w:name w:val="equationind1-f"/>
    <w:basedOn w:val="equationind1-e"/>
    <w:rsid w:val="00502962"/>
    <w:rPr>
      <w:lang w:val="fr-CA"/>
    </w:rPr>
  </w:style>
  <w:style w:type="paragraph" w:customStyle="1" w:styleId="equationind1-e">
    <w:name w:val="equationind1-e"/>
    <w:basedOn w:val="paragraph-e"/>
    <w:rsid w:val="00502962"/>
  </w:style>
  <w:style w:type="paragraph" w:customStyle="1" w:styleId="equationind2-e">
    <w:name w:val="equationind2-e"/>
    <w:basedOn w:val="subpara-e"/>
    <w:rsid w:val="00502962"/>
  </w:style>
  <w:style w:type="paragraph" w:customStyle="1" w:styleId="equationind2-f">
    <w:name w:val="equationind2-f"/>
    <w:basedOn w:val="equationind2-e"/>
    <w:rsid w:val="00502962"/>
    <w:rPr>
      <w:lang w:val="fr-CA"/>
    </w:rPr>
  </w:style>
  <w:style w:type="paragraph" w:customStyle="1" w:styleId="equationind3-e">
    <w:name w:val="equationind3-e"/>
    <w:basedOn w:val="subsubpara-e"/>
    <w:rsid w:val="00502962"/>
  </w:style>
  <w:style w:type="paragraph" w:customStyle="1" w:styleId="equationind3-f">
    <w:name w:val="equationind3-f"/>
    <w:basedOn w:val="equationind3-e"/>
    <w:rsid w:val="00502962"/>
    <w:rPr>
      <w:lang w:val="fr-CA"/>
    </w:rPr>
  </w:style>
  <w:style w:type="paragraph" w:customStyle="1" w:styleId="equationind4-e">
    <w:name w:val="equationind4-e"/>
    <w:basedOn w:val="subsubsubpara-e"/>
    <w:rsid w:val="00502962"/>
  </w:style>
  <w:style w:type="paragraph" w:customStyle="1" w:styleId="equationind4-f">
    <w:name w:val="equationind4-f"/>
    <w:basedOn w:val="equationind4-e"/>
    <w:rsid w:val="00502962"/>
    <w:rPr>
      <w:lang w:val="fr-CA"/>
    </w:rPr>
  </w:style>
  <w:style w:type="paragraph" w:customStyle="1" w:styleId="tablelevel4x-e">
    <w:name w:val="tablelevel4x-e"/>
    <w:basedOn w:val="table-e"/>
    <w:rsid w:val="00502962"/>
    <w:pPr>
      <w:spacing w:line="190" w:lineRule="exact"/>
      <w:ind w:left="1080"/>
    </w:pPr>
  </w:style>
  <w:style w:type="paragraph" w:customStyle="1" w:styleId="tablelevel4x-f">
    <w:name w:val="tablelevel4x-f"/>
    <w:basedOn w:val="tablelevel4x-e"/>
    <w:rsid w:val="00502962"/>
    <w:rPr>
      <w:lang w:val="fr-CA"/>
    </w:rPr>
  </w:style>
  <w:style w:type="paragraph" w:customStyle="1" w:styleId="headnoteind-e">
    <w:name w:val="headnoteind-e"/>
    <w:basedOn w:val="headnote-e"/>
    <w:rsid w:val="00502962"/>
    <w:pPr>
      <w:ind w:left="245"/>
    </w:pPr>
  </w:style>
  <w:style w:type="paragraph" w:customStyle="1" w:styleId="headnoteind-f">
    <w:name w:val="headnoteind-f"/>
    <w:basedOn w:val="headnoteind-e"/>
    <w:rsid w:val="00502962"/>
    <w:rPr>
      <w:lang w:val="fr-CA"/>
    </w:rPr>
  </w:style>
  <w:style w:type="paragraph" w:customStyle="1" w:styleId="footnoteLeft-e">
    <w:name w:val="footnoteLeft-e"/>
    <w:basedOn w:val="footnote-e"/>
    <w:rsid w:val="00502962"/>
    <w:pPr>
      <w:jc w:val="left"/>
    </w:pPr>
  </w:style>
  <w:style w:type="paragraph" w:customStyle="1" w:styleId="footnoteLeft-f">
    <w:name w:val="footnoteLeft-f"/>
    <w:basedOn w:val="Normal"/>
    <w:rsid w:val="00502962"/>
  </w:style>
  <w:style w:type="paragraph" w:customStyle="1" w:styleId="TOCpartLeft-e">
    <w:name w:val="TOCpartLeft-e"/>
    <w:basedOn w:val="table-e"/>
    <w:rsid w:val="00502962"/>
    <w:rPr>
      <w:b/>
    </w:rPr>
  </w:style>
  <w:style w:type="paragraph" w:customStyle="1" w:styleId="TOCpartLeft-f">
    <w:name w:val="TOCpartLeft-f"/>
    <w:basedOn w:val="TOCpartLeft-e"/>
    <w:rsid w:val="00502962"/>
    <w:rPr>
      <w:lang w:val="fr-CA"/>
    </w:rPr>
  </w:style>
  <w:style w:type="character" w:customStyle="1" w:styleId="UnderBlue">
    <w:name w:val="UnderBlue"/>
    <w:basedOn w:val="DefaultParagraphFont"/>
    <w:rsid w:val="00502962"/>
    <w:rPr>
      <w:color w:val="0000FF"/>
      <w:u w:val="single" w:color="0000FF"/>
    </w:rPr>
  </w:style>
  <w:style w:type="paragraph" w:customStyle="1" w:styleId="TOCschedLeft-e">
    <w:name w:val="TOCschedLeft-e"/>
    <w:basedOn w:val="TOCpartLeft-e"/>
    <w:rsid w:val="00502962"/>
    <w:rPr>
      <w:b w:val="0"/>
    </w:rPr>
  </w:style>
  <w:style w:type="paragraph" w:customStyle="1" w:styleId="TOCschedLeft-f">
    <w:name w:val="TOCschedLeft-f"/>
    <w:basedOn w:val="TOCschedLeft-e"/>
    <w:rsid w:val="00502962"/>
    <w:rPr>
      <w:lang w:val="fr-CA"/>
    </w:rPr>
  </w:style>
  <w:style w:type="paragraph" w:customStyle="1" w:styleId="TOCheadLeft-e">
    <w:name w:val="TOCheadLeft-e"/>
    <w:basedOn w:val="TOCheadCenter-e"/>
    <w:rsid w:val="00502962"/>
    <w:pPr>
      <w:jc w:val="left"/>
    </w:pPr>
  </w:style>
  <w:style w:type="paragraph" w:customStyle="1" w:styleId="TOCheadLeft-f">
    <w:name w:val="TOCheadLeft-f"/>
    <w:basedOn w:val="TOCheadLeft-e"/>
    <w:rsid w:val="00502962"/>
    <w:rPr>
      <w:lang w:val="fr-CA"/>
    </w:rPr>
  </w:style>
  <w:style w:type="paragraph" w:customStyle="1" w:styleId="Yfootnote-e">
    <w:name w:val="Yfootnote-e"/>
    <w:basedOn w:val="footnote-e"/>
    <w:rsid w:val="00502962"/>
    <w:pPr>
      <w:shd w:val="clear" w:color="auto" w:fill="D9D9D9"/>
    </w:pPr>
  </w:style>
  <w:style w:type="paragraph" w:customStyle="1" w:styleId="Yfootnote-f">
    <w:name w:val="Yfootnote-f"/>
    <w:basedOn w:val="footnote-f"/>
    <w:rsid w:val="00502962"/>
    <w:pPr>
      <w:shd w:val="clear" w:color="auto" w:fill="D9D9D9"/>
    </w:pPr>
  </w:style>
  <w:style w:type="paragraph" w:customStyle="1" w:styleId="Yfootnoteleft-e">
    <w:name w:val="Yfootnoteleft-e"/>
    <w:basedOn w:val="footnoteLeft-e"/>
    <w:rsid w:val="00502962"/>
    <w:pPr>
      <w:shd w:val="clear" w:color="auto" w:fill="D9D9D9"/>
    </w:pPr>
  </w:style>
  <w:style w:type="paragraph" w:customStyle="1" w:styleId="Yfootnoteleft-f">
    <w:name w:val="Yfootnoteleft-f"/>
    <w:basedOn w:val="footnoteLeft-f"/>
    <w:rsid w:val="00502962"/>
    <w:pPr>
      <w:shd w:val="clear" w:color="auto" w:fill="D9D9D9"/>
    </w:pPr>
  </w:style>
  <w:style w:type="paragraph" w:customStyle="1" w:styleId="TOCpart-f">
    <w:name w:val="TOCpart-f"/>
    <w:basedOn w:val="TOCpart-e"/>
    <w:rsid w:val="00502962"/>
    <w:rPr>
      <w:lang w:val="fr-CA"/>
    </w:rPr>
  </w:style>
  <w:style w:type="paragraph" w:customStyle="1" w:styleId="TOCpart-e">
    <w:name w:val="TOCpart-e"/>
    <w:basedOn w:val="table-e"/>
    <w:rsid w:val="00502962"/>
    <w:rPr>
      <w:b/>
      <w:color w:val="0000FF"/>
      <w:u w:val="single" w:color="0000FF"/>
    </w:rPr>
  </w:style>
  <w:style w:type="paragraph" w:customStyle="1" w:styleId="TOCsched-f">
    <w:name w:val="TOCsched-f"/>
    <w:basedOn w:val="TOCsched-e"/>
    <w:rsid w:val="00502962"/>
    <w:rPr>
      <w:lang w:val="fr-CA"/>
    </w:rPr>
  </w:style>
  <w:style w:type="paragraph" w:customStyle="1" w:styleId="TOCsched-e">
    <w:name w:val="TOCsched-e"/>
    <w:basedOn w:val="table-e"/>
    <w:rsid w:val="00502962"/>
    <w:rPr>
      <w:color w:val="0000FF"/>
      <w:u w:val="single" w:color="0000FF"/>
    </w:rPr>
  </w:style>
  <w:style w:type="paragraph" w:customStyle="1" w:styleId="tocpartnum-f">
    <w:name w:val="tocpartnum-f"/>
    <w:basedOn w:val="tocpartnum-e"/>
    <w:rsid w:val="00502962"/>
    <w:rPr>
      <w:lang w:val="fr-CA"/>
    </w:rPr>
  </w:style>
  <w:style w:type="paragraph" w:customStyle="1" w:styleId="partnumRevoked-f">
    <w:name w:val="partnumRevoked-f"/>
    <w:basedOn w:val="partnumRevoked-e"/>
    <w:rsid w:val="00502962"/>
    <w:rPr>
      <w:lang w:val="fr-CA"/>
    </w:rPr>
  </w:style>
  <w:style w:type="character" w:customStyle="1" w:styleId="ovallcaps">
    <w:name w:val="ovallcaps"/>
    <w:rsid w:val="00502962"/>
    <w:rPr>
      <w:caps/>
    </w:rPr>
  </w:style>
  <w:style w:type="character" w:customStyle="1" w:styleId="ovboldallcaps">
    <w:name w:val="ovboldallcaps"/>
    <w:rsid w:val="00502962"/>
    <w:rPr>
      <w:b/>
      <w:caps/>
    </w:rPr>
  </w:style>
  <w:style w:type="paragraph" w:customStyle="1" w:styleId="scheduleRevoked-e">
    <w:name w:val="scheduleRevoked-e"/>
    <w:basedOn w:val="schedule-e"/>
    <w:rsid w:val="00502962"/>
    <w:rPr>
      <w:caps w:val="0"/>
    </w:rPr>
  </w:style>
  <w:style w:type="paragraph" w:customStyle="1" w:styleId="scheduleRevoked-f">
    <w:name w:val="scheduleRevoked-f"/>
    <w:basedOn w:val="scheduleRevoked-e"/>
    <w:rsid w:val="00502962"/>
    <w:rPr>
      <w:lang w:val="fr-CA"/>
    </w:rPr>
  </w:style>
  <w:style w:type="paragraph" w:customStyle="1" w:styleId="formRevoked-e">
    <w:name w:val="formRevoked-e"/>
    <w:basedOn w:val="form-e"/>
    <w:rsid w:val="00502962"/>
    <w:rPr>
      <w:caps w:val="0"/>
    </w:rPr>
  </w:style>
  <w:style w:type="paragraph" w:customStyle="1" w:styleId="formRevoked-f">
    <w:name w:val="formRevoked-f"/>
    <w:basedOn w:val="formRevoked-e"/>
    <w:rsid w:val="00502962"/>
    <w:rPr>
      <w:lang w:val="fr-CA"/>
    </w:rPr>
  </w:style>
  <w:style w:type="paragraph" w:customStyle="1" w:styleId="OLCheader">
    <w:name w:val="OLCheader"/>
    <w:rsid w:val="00502962"/>
    <w:pPr>
      <w:widowControl w:val="0"/>
      <w:tabs>
        <w:tab w:val="center" w:pos="5160"/>
        <w:tab w:val="right" w:pos="10080"/>
      </w:tabs>
      <w:spacing w:line="160" w:lineRule="exact"/>
    </w:pPr>
    <w:rPr>
      <w:sz w:val="26"/>
      <w:lang w:eastAsia="en-US"/>
    </w:rPr>
  </w:style>
  <w:style w:type="paragraph" w:customStyle="1" w:styleId="OLCfooter">
    <w:name w:val="OLCfooter"/>
    <w:rsid w:val="00502962"/>
    <w:pPr>
      <w:widowControl w:val="0"/>
      <w:tabs>
        <w:tab w:val="center" w:pos="5160"/>
        <w:tab w:val="right" w:pos="10080"/>
      </w:tabs>
      <w:spacing w:before="70"/>
      <w:jc w:val="center"/>
    </w:pPr>
    <w:rPr>
      <w:sz w:val="26"/>
      <w:lang w:eastAsia="en-US"/>
    </w:rPr>
  </w:style>
  <w:style w:type="paragraph" w:customStyle="1" w:styleId="Ytablelevel1-f">
    <w:name w:val="Ytablelevel1-f"/>
    <w:basedOn w:val="Ytablelevel1-e"/>
    <w:rsid w:val="00502962"/>
    <w:rPr>
      <w:lang w:val="fr-CA"/>
    </w:rPr>
  </w:style>
  <w:style w:type="paragraph" w:customStyle="1" w:styleId="Ytablelevel1x-e">
    <w:name w:val="Ytablelevel1x-e"/>
    <w:basedOn w:val="tablelevel1x-e"/>
    <w:rsid w:val="00502962"/>
    <w:pPr>
      <w:shd w:val="clear" w:color="auto" w:fill="D9D9D9"/>
    </w:pPr>
  </w:style>
  <w:style w:type="paragraph" w:customStyle="1" w:styleId="Ytablelevel1x-f">
    <w:name w:val="Ytablelevel1x-f"/>
    <w:basedOn w:val="Ytablelevel1x-e"/>
    <w:rsid w:val="00502962"/>
    <w:rPr>
      <w:lang w:val="fr-CA"/>
    </w:rPr>
  </w:style>
  <w:style w:type="paragraph" w:customStyle="1" w:styleId="Ytablelevel2-e">
    <w:name w:val="Ytablelevel2-e"/>
    <w:basedOn w:val="tablelevel2-e"/>
    <w:rsid w:val="00502962"/>
    <w:pPr>
      <w:shd w:val="clear" w:color="auto" w:fill="D9D9D9"/>
    </w:pPr>
  </w:style>
  <w:style w:type="paragraph" w:customStyle="1" w:styleId="Ytablelevel2-f">
    <w:name w:val="Ytablelevel2-f"/>
    <w:basedOn w:val="Ytablelevel2-e"/>
    <w:rsid w:val="00502962"/>
    <w:rPr>
      <w:lang w:val="fr-CA"/>
    </w:rPr>
  </w:style>
  <w:style w:type="paragraph" w:customStyle="1" w:styleId="Ytablelevel2x-e">
    <w:name w:val="Ytablelevel2x-e"/>
    <w:basedOn w:val="tablelevel2x-e"/>
    <w:rsid w:val="00502962"/>
    <w:pPr>
      <w:shd w:val="clear" w:color="auto" w:fill="D9D9D9"/>
    </w:pPr>
  </w:style>
  <w:style w:type="paragraph" w:customStyle="1" w:styleId="Ytablelevel2x-f">
    <w:name w:val="Ytablelevel2x-f"/>
    <w:basedOn w:val="Ytablelevel2x-e"/>
    <w:rsid w:val="00502962"/>
    <w:rPr>
      <w:lang w:val="fr-CA"/>
    </w:rPr>
  </w:style>
  <w:style w:type="paragraph" w:customStyle="1" w:styleId="Ytablelevel3-e">
    <w:name w:val="Ytablelevel3-e"/>
    <w:basedOn w:val="tablelevel3-e"/>
    <w:rsid w:val="00502962"/>
    <w:pPr>
      <w:shd w:val="clear" w:color="auto" w:fill="D9D9D9"/>
    </w:pPr>
  </w:style>
  <w:style w:type="paragraph" w:customStyle="1" w:styleId="Ytablelevel3-f">
    <w:name w:val="Ytablelevel3-f"/>
    <w:basedOn w:val="Ytablelevel3-e"/>
    <w:rsid w:val="00502962"/>
    <w:rPr>
      <w:lang w:val="fr-CA"/>
    </w:rPr>
  </w:style>
  <w:style w:type="paragraph" w:customStyle="1" w:styleId="Ytablelevel3x-e">
    <w:name w:val="Ytablelevel3x-e"/>
    <w:basedOn w:val="tablelevel3x-e"/>
    <w:rsid w:val="00502962"/>
    <w:pPr>
      <w:shd w:val="clear" w:color="auto" w:fill="D9D9D9"/>
    </w:pPr>
  </w:style>
  <w:style w:type="paragraph" w:customStyle="1" w:styleId="Ytablelevel3x-f">
    <w:name w:val="Ytablelevel3x-f"/>
    <w:basedOn w:val="Ytablelevel3x-e"/>
    <w:rsid w:val="00502962"/>
    <w:rPr>
      <w:lang w:val="fr-CA"/>
    </w:rPr>
  </w:style>
  <w:style w:type="paragraph" w:customStyle="1" w:styleId="Ytablelevel4-e">
    <w:name w:val="Ytablelevel4-e"/>
    <w:basedOn w:val="tablelevel4-e"/>
    <w:rsid w:val="00502962"/>
    <w:pPr>
      <w:shd w:val="clear" w:color="auto" w:fill="D9D9D9"/>
    </w:pPr>
  </w:style>
  <w:style w:type="paragraph" w:customStyle="1" w:styleId="Ytablelevel4-f">
    <w:name w:val="Ytablelevel4-f"/>
    <w:basedOn w:val="Ytablelevel4-e"/>
    <w:rsid w:val="00502962"/>
    <w:rPr>
      <w:lang w:val="fr-CA"/>
    </w:rPr>
  </w:style>
  <w:style w:type="paragraph" w:customStyle="1" w:styleId="Ytablelevel4x-e">
    <w:name w:val="Ytablelevel4x-e"/>
    <w:basedOn w:val="tablelevel4x-e"/>
    <w:rsid w:val="00502962"/>
    <w:pPr>
      <w:shd w:val="clear" w:color="auto" w:fill="D9D9D9"/>
    </w:pPr>
  </w:style>
  <w:style w:type="paragraph" w:customStyle="1" w:styleId="Ytablelevel4x-f">
    <w:name w:val="Ytablelevel4x-f"/>
    <w:basedOn w:val="Ytablelevel4x-e"/>
    <w:rsid w:val="00502962"/>
    <w:rPr>
      <w:lang w:val="fr-CA"/>
    </w:rPr>
  </w:style>
  <w:style w:type="paragraph" w:customStyle="1" w:styleId="parawindt2-f">
    <w:name w:val="parawindt2-f"/>
    <w:basedOn w:val="parawindt2-e"/>
    <w:rsid w:val="00502962"/>
    <w:rPr>
      <w:lang w:val="fr-CA"/>
    </w:rPr>
  </w:style>
  <w:style w:type="paragraph" w:customStyle="1" w:styleId="sdefsubclause-e">
    <w:name w:val="sdefsubclause-e"/>
    <w:basedOn w:val="Ssubclause-e"/>
    <w:rsid w:val="00502962"/>
  </w:style>
  <w:style w:type="paragraph" w:customStyle="1" w:styleId="sdefsubclause-f">
    <w:name w:val="sdefsubclause-f"/>
    <w:basedOn w:val="sdefsubclause-e"/>
    <w:rsid w:val="00502962"/>
    <w:rPr>
      <w:lang w:val="fr-CA"/>
    </w:rPr>
  </w:style>
  <w:style w:type="paragraph" w:customStyle="1" w:styleId="Ysdefsubclause-e">
    <w:name w:val="Ysdefsubclause-e"/>
    <w:basedOn w:val="sdefsubclause-e"/>
    <w:rsid w:val="00502962"/>
    <w:pPr>
      <w:shd w:val="clear" w:color="auto" w:fill="D9D9D9"/>
    </w:pPr>
  </w:style>
  <w:style w:type="paragraph" w:customStyle="1" w:styleId="Ysdefsubclause-f">
    <w:name w:val="Ysdefsubclause-f"/>
    <w:basedOn w:val="Ysdefsubclause-e"/>
    <w:rsid w:val="00502962"/>
    <w:rPr>
      <w:lang w:val="fr-CA"/>
    </w:rPr>
  </w:style>
  <w:style w:type="paragraph" w:customStyle="1" w:styleId="parawindt3-e">
    <w:name w:val="parawindt3-e"/>
    <w:basedOn w:val="parawindt-e"/>
    <w:rsid w:val="00502962"/>
    <w:pPr>
      <w:ind w:left="1678"/>
    </w:pPr>
  </w:style>
  <w:style w:type="paragraph" w:customStyle="1" w:styleId="parawindt3-f">
    <w:name w:val="parawindt3-f"/>
    <w:basedOn w:val="parawindt3-e"/>
    <w:rsid w:val="00502962"/>
    <w:rPr>
      <w:lang w:val="fr-CA"/>
    </w:rPr>
  </w:style>
  <w:style w:type="paragraph" w:customStyle="1" w:styleId="heading1x-e">
    <w:name w:val="heading1x-e"/>
    <w:basedOn w:val="heading1-e"/>
    <w:rsid w:val="00502962"/>
  </w:style>
  <w:style w:type="paragraph" w:customStyle="1" w:styleId="heading1x-f">
    <w:name w:val="heading1x-f"/>
    <w:basedOn w:val="heading1-f"/>
    <w:rsid w:val="00502962"/>
  </w:style>
  <w:style w:type="paragraph" w:customStyle="1" w:styleId="partnumRepeal-f">
    <w:name w:val="partnumRepeal-f"/>
    <w:basedOn w:val="partnumRevoked-f"/>
    <w:rsid w:val="00502962"/>
    <w:pPr>
      <w:suppressAutoHyphens/>
      <w:spacing w:before="150" w:after="0" w:line="209" w:lineRule="exact"/>
    </w:pPr>
    <w:rPr>
      <w:sz w:val="19"/>
    </w:rPr>
  </w:style>
  <w:style w:type="paragraph" w:customStyle="1" w:styleId="scheduleRepeal-e">
    <w:name w:val="scheduleRepeal-e"/>
    <w:basedOn w:val="scheduleRevoked-e"/>
    <w:rsid w:val="00502962"/>
    <w:pPr>
      <w:keepNext/>
      <w:keepLines/>
      <w:suppressAutoHyphens/>
      <w:spacing w:before="150" w:after="60" w:line="209" w:lineRule="exact"/>
    </w:pPr>
    <w:rPr>
      <w:sz w:val="20"/>
    </w:rPr>
  </w:style>
  <w:style w:type="paragraph" w:customStyle="1" w:styleId="scheduleRepeal-f">
    <w:name w:val="scheduleRepeal-f"/>
    <w:basedOn w:val="scheduleRevoked-f"/>
    <w:rsid w:val="00502962"/>
    <w:pPr>
      <w:keepNext/>
      <w:keepLines/>
      <w:suppressAutoHyphens/>
      <w:spacing w:before="150" w:after="60" w:line="209" w:lineRule="exact"/>
    </w:pPr>
    <w:rPr>
      <w:sz w:val="20"/>
    </w:rPr>
  </w:style>
  <w:style w:type="paragraph" w:customStyle="1" w:styleId="formRepeal-e">
    <w:name w:val="formRepeal-e"/>
    <w:basedOn w:val="formRevoked-e"/>
    <w:rsid w:val="00502962"/>
    <w:pPr>
      <w:keepNext/>
      <w:suppressAutoHyphens/>
      <w:spacing w:before="140" w:after="0" w:line="190" w:lineRule="exact"/>
    </w:pPr>
    <w:rPr>
      <w:sz w:val="20"/>
    </w:rPr>
  </w:style>
  <w:style w:type="paragraph" w:customStyle="1" w:styleId="formRepeal-f">
    <w:name w:val="formRepeal-f"/>
    <w:basedOn w:val="formRevoked-f"/>
    <w:rsid w:val="00502962"/>
    <w:pPr>
      <w:keepNext/>
      <w:suppressAutoHyphens/>
      <w:spacing w:before="140" w:after="0" w:line="190" w:lineRule="exact"/>
    </w:pPr>
    <w:rPr>
      <w:sz w:val="20"/>
    </w:rPr>
  </w:style>
  <w:style w:type="paragraph" w:customStyle="1" w:styleId="tableheadingRepeal-e">
    <w:name w:val="tableheadingRepeal-e"/>
    <w:basedOn w:val="tableheading-e"/>
    <w:rsid w:val="00502962"/>
    <w:pPr>
      <w:suppressAutoHyphens/>
      <w:spacing w:after="139" w:line="300" w:lineRule="exact"/>
    </w:pPr>
    <w:rPr>
      <w:sz w:val="20"/>
    </w:rPr>
  </w:style>
  <w:style w:type="paragraph" w:customStyle="1" w:styleId="tableheadingRepeal-f">
    <w:name w:val="tableheadingRepeal-f"/>
    <w:basedOn w:val="tableheading-f"/>
    <w:rsid w:val="00502962"/>
    <w:pPr>
      <w:suppressAutoHyphens/>
      <w:spacing w:after="139" w:line="300" w:lineRule="exact"/>
    </w:pPr>
    <w:rPr>
      <w:sz w:val="20"/>
    </w:rPr>
  </w:style>
  <w:style w:type="paragraph" w:customStyle="1" w:styleId="subsubsubsubclause-e">
    <w:name w:val="subsubsubsubclause-e"/>
    <w:basedOn w:val="clause-e"/>
    <w:rsid w:val="00502962"/>
    <w:pPr>
      <w:tabs>
        <w:tab w:val="clear" w:pos="836"/>
        <w:tab w:val="clear" w:pos="1076"/>
        <w:tab w:val="right" w:pos="2033"/>
        <w:tab w:val="left" w:pos="2153"/>
      </w:tabs>
      <w:spacing w:before="111" w:line="209" w:lineRule="exact"/>
      <w:ind w:left="2153" w:hanging="2153"/>
      <w:jc w:val="both"/>
    </w:pPr>
    <w:rPr>
      <w:sz w:val="20"/>
    </w:rPr>
  </w:style>
  <w:style w:type="paragraph" w:customStyle="1" w:styleId="subsubsubsubclause-f">
    <w:name w:val="subsubsubsubclause-f"/>
    <w:basedOn w:val="subsubsubsubclause-e"/>
    <w:rsid w:val="00502962"/>
    <w:rPr>
      <w:lang w:val="fr-CA"/>
    </w:rPr>
  </w:style>
  <w:style w:type="paragraph" w:customStyle="1" w:styleId="ConsolidationPeriod-e">
    <w:name w:val="ConsolidationPeriod-e"/>
    <w:rsid w:val="00502962"/>
    <w:pPr>
      <w:widowControl w:val="0"/>
      <w:spacing w:before="90" w:line="190" w:lineRule="exact"/>
    </w:pPr>
    <w:rPr>
      <w:bCs/>
      <w:color w:val="FF0000"/>
      <w:sz w:val="26"/>
      <w:lang w:eastAsia="en-US"/>
    </w:rPr>
  </w:style>
  <w:style w:type="paragraph" w:customStyle="1" w:styleId="Caution">
    <w:name w:val="Caution"/>
    <w:basedOn w:val="NoticeDisclaimer"/>
    <w:rsid w:val="00502962"/>
  </w:style>
  <w:style w:type="paragraph" w:customStyle="1" w:styleId="Yequationind1-e">
    <w:name w:val="Yequationind1-e"/>
    <w:basedOn w:val="equationind1-e"/>
    <w:rsid w:val="00502962"/>
    <w:pPr>
      <w:shd w:val="clear" w:color="auto" w:fill="D9D9D9"/>
    </w:pPr>
  </w:style>
  <w:style w:type="paragraph" w:customStyle="1" w:styleId="Yequationind1-f">
    <w:name w:val="Yequationind1-f"/>
    <w:basedOn w:val="equationind1-f"/>
    <w:rsid w:val="00502962"/>
    <w:pPr>
      <w:shd w:val="clear" w:color="auto" w:fill="D9D9D9"/>
    </w:pPr>
  </w:style>
  <w:style w:type="paragraph" w:customStyle="1" w:styleId="Yequationind2-e">
    <w:name w:val="Yequationind2-e"/>
    <w:basedOn w:val="equationind2-e"/>
    <w:rsid w:val="00502962"/>
    <w:pPr>
      <w:shd w:val="clear" w:color="auto" w:fill="D9D9D9"/>
    </w:pPr>
  </w:style>
  <w:style w:type="paragraph" w:customStyle="1" w:styleId="Yequationind2-f">
    <w:name w:val="Yequationind2-f"/>
    <w:basedOn w:val="equationind2-f"/>
    <w:rsid w:val="00502962"/>
    <w:pPr>
      <w:shd w:val="clear" w:color="auto" w:fill="D9D9D9"/>
    </w:pPr>
  </w:style>
  <w:style w:type="paragraph" w:customStyle="1" w:styleId="Yequationind3-e">
    <w:name w:val="Yequationind3-e"/>
    <w:basedOn w:val="equationind3-e"/>
    <w:rsid w:val="00502962"/>
    <w:pPr>
      <w:shd w:val="clear" w:color="auto" w:fill="D9D9D9"/>
    </w:pPr>
  </w:style>
  <w:style w:type="paragraph" w:customStyle="1" w:styleId="Yequationind3-f">
    <w:name w:val="Yequationind3-f"/>
    <w:basedOn w:val="equationind3-f"/>
    <w:rsid w:val="00502962"/>
    <w:pPr>
      <w:shd w:val="clear" w:color="auto" w:fill="D9D9D9"/>
    </w:pPr>
  </w:style>
  <w:style w:type="paragraph" w:customStyle="1" w:styleId="Yequationind4-e">
    <w:name w:val="Yequationind4-e"/>
    <w:basedOn w:val="equationind4-e"/>
    <w:rsid w:val="00502962"/>
    <w:pPr>
      <w:shd w:val="clear" w:color="auto" w:fill="D9D9D9"/>
    </w:pPr>
  </w:style>
  <w:style w:type="paragraph" w:customStyle="1" w:styleId="Yequationind4-f">
    <w:name w:val="Yequationind4-f"/>
    <w:basedOn w:val="equationind4-f"/>
    <w:rsid w:val="00502962"/>
    <w:pPr>
      <w:shd w:val="clear" w:color="auto" w:fill="D9D9D9"/>
    </w:pPr>
  </w:style>
  <w:style w:type="paragraph" w:customStyle="1" w:styleId="xnumsub-f">
    <w:name w:val="xnumsub-f"/>
    <w:basedOn w:val="xnumsub-e"/>
    <w:rsid w:val="00502962"/>
    <w:pPr>
      <w:tabs>
        <w:tab w:val="clear" w:pos="798"/>
        <w:tab w:val="clear" w:pos="1120"/>
        <w:tab w:val="right" w:pos="839"/>
        <w:tab w:val="left" w:pos="958"/>
      </w:tabs>
      <w:spacing w:before="111" w:line="190" w:lineRule="exact"/>
      <w:ind w:right="0"/>
      <w:jc w:val="both"/>
    </w:pPr>
    <w:rPr>
      <w:lang w:val="fr-CA"/>
    </w:rPr>
  </w:style>
  <w:style w:type="paragraph" w:customStyle="1" w:styleId="xnumsub-e">
    <w:name w:val="xnumsub-e"/>
    <w:basedOn w:val="xnum-e"/>
    <w:rsid w:val="00502962"/>
    <w:pPr>
      <w:ind w:left="958" w:right="839" w:hanging="958"/>
    </w:pPr>
  </w:style>
  <w:style w:type="paragraph" w:customStyle="1" w:styleId="Yheading1x-e">
    <w:name w:val="Yheading1x-e"/>
    <w:basedOn w:val="heading1x-e"/>
    <w:rsid w:val="00502962"/>
    <w:pPr>
      <w:shd w:val="clear" w:color="auto" w:fill="D9D9D9"/>
    </w:pPr>
  </w:style>
  <w:style w:type="paragraph" w:customStyle="1" w:styleId="Yheading1x-f">
    <w:name w:val="Yheading1x-f"/>
    <w:basedOn w:val="Yheading1x-e"/>
    <w:rsid w:val="00502962"/>
    <w:rPr>
      <w:lang w:val="fr-CA"/>
    </w:rPr>
  </w:style>
  <w:style w:type="paragraph" w:customStyle="1" w:styleId="Yprocheadnote-e">
    <w:name w:val="Yprocheadnote-e"/>
    <w:basedOn w:val="Yheadnote-e"/>
    <w:rsid w:val="00502962"/>
    <w:pPr>
      <w:ind w:left="240"/>
    </w:pPr>
  </w:style>
  <w:style w:type="paragraph" w:customStyle="1" w:styleId="Yprocheadnote-f">
    <w:name w:val="Yprocheadnote-f"/>
    <w:basedOn w:val="Yheadnote-f"/>
    <w:rsid w:val="00502962"/>
    <w:pPr>
      <w:ind w:left="240"/>
    </w:pPr>
  </w:style>
  <w:style w:type="paragraph" w:customStyle="1" w:styleId="tableitalic-e">
    <w:name w:val="tableitalic-e"/>
    <w:basedOn w:val="table-e"/>
    <w:rsid w:val="00502962"/>
    <w:rPr>
      <w:i/>
    </w:rPr>
  </w:style>
  <w:style w:type="paragraph" w:customStyle="1" w:styleId="tableitalic-f">
    <w:name w:val="tableitalic-f"/>
    <w:basedOn w:val="table-f"/>
    <w:rsid w:val="00502962"/>
    <w:rPr>
      <w:i/>
    </w:rPr>
  </w:style>
  <w:style w:type="paragraph" w:customStyle="1" w:styleId="Ytableitalic-e">
    <w:name w:val="Ytableitalic-e"/>
    <w:basedOn w:val="tableitalic-e"/>
    <w:rsid w:val="00502962"/>
    <w:pPr>
      <w:shd w:val="clear" w:color="auto" w:fill="D9D9D9"/>
    </w:pPr>
  </w:style>
  <w:style w:type="paragraph" w:customStyle="1" w:styleId="Ytableitalic-f">
    <w:name w:val="Ytableitalic-f"/>
    <w:basedOn w:val="tableitalic-f"/>
    <w:rsid w:val="00502962"/>
    <w:pPr>
      <w:shd w:val="clear" w:color="auto" w:fill="D9D9D9"/>
    </w:pPr>
  </w:style>
  <w:style w:type="paragraph" w:customStyle="1" w:styleId="tablebold-e">
    <w:name w:val="tablebold-e"/>
    <w:basedOn w:val="table-e"/>
    <w:rsid w:val="00502962"/>
    <w:rPr>
      <w:b/>
    </w:rPr>
  </w:style>
  <w:style w:type="paragraph" w:customStyle="1" w:styleId="tablebold-f">
    <w:name w:val="tablebold-f"/>
    <w:basedOn w:val="table-f"/>
    <w:rsid w:val="00502962"/>
    <w:rPr>
      <w:b/>
    </w:rPr>
  </w:style>
  <w:style w:type="paragraph" w:customStyle="1" w:styleId="Ytablebold-e">
    <w:name w:val="Ytablebold-e"/>
    <w:basedOn w:val="Ytable-e"/>
    <w:rsid w:val="00502962"/>
    <w:rPr>
      <w:b/>
    </w:rPr>
  </w:style>
  <w:style w:type="paragraph" w:customStyle="1" w:styleId="Ytablebold-f">
    <w:name w:val="Ytablebold-f"/>
    <w:basedOn w:val="Ytable-f"/>
    <w:rsid w:val="00502962"/>
    <w:rPr>
      <w:b/>
    </w:rPr>
  </w:style>
  <w:style w:type="paragraph" w:customStyle="1" w:styleId="bhnote-e">
    <w:name w:val="bhnote-e"/>
    <w:basedOn w:val="note-e"/>
    <w:rsid w:val="00502962"/>
    <w:pPr>
      <w:spacing w:line="260" w:lineRule="exact"/>
    </w:pPr>
  </w:style>
  <w:style w:type="paragraph" w:customStyle="1" w:styleId="bhnote-f">
    <w:name w:val="bhnote-f"/>
    <w:basedOn w:val="note-f"/>
    <w:rsid w:val="00502962"/>
    <w:pPr>
      <w:spacing w:line="260" w:lineRule="atLeast"/>
    </w:pPr>
  </w:style>
  <w:style w:type="paragraph" w:customStyle="1" w:styleId="defsubsubsubclause-e">
    <w:name w:val="defsubsubsubclause-e"/>
    <w:basedOn w:val="subsubsubclause-e"/>
    <w:rsid w:val="00502962"/>
  </w:style>
  <w:style w:type="paragraph" w:customStyle="1" w:styleId="defsubsubsubclause-f">
    <w:name w:val="defsubsubsubclause-f"/>
    <w:basedOn w:val="subsubsubclause-f"/>
    <w:rsid w:val="00502962"/>
  </w:style>
  <w:style w:type="paragraph" w:customStyle="1" w:styleId="Ydefsubsubsubclause-e">
    <w:name w:val="Ydefsubsubsubclause-e"/>
    <w:basedOn w:val="Ysubsubsubclause-e"/>
    <w:rsid w:val="00502962"/>
  </w:style>
  <w:style w:type="paragraph" w:customStyle="1" w:styleId="Ydefsubsubsubclause-f">
    <w:name w:val="Ydefsubsubsubclause-f"/>
    <w:basedOn w:val="Ysubsubsubclause-f"/>
    <w:rsid w:val="00502962"/>
  </w:style>
  <w:style w:type="paragraph" w:customStyle="1" w:styleId="Yprocdefsubsubsubclause-e">
    <w:name w:val="Yprocdefsubsubsubclause-e"/>
    <w:basedOn w:val="Yprocsubsubsubclause-e"/>
    <w:rsid w:val="00502962"/>
  </w:style>
  <w:style w:type="paragraph" w:customStyle="1" w:styleId="Yprocdefsubsubsubclause-f">
    <w:name w:val="Yprocdefsubsubsubclause-f"/>
    <w:basedOn w:val="Yprocsubsubsubclause-f"/>
    <w:rsid w:val="00502962"/>
  </w:style>
  <w:style w:type="paragraph" w:customStyle="1" w:styleId="Yprocheading1-e">
    <w:name w:val="Yprocheading1-e"/>
    <w:basedOn w:val="Yheading1-e"/>
    <w:rsid w:val="00502962"/>
    <w:pPr>
      <w:ind w:left="240"/>
    </w:pPr>
  </w:style>
  <w:style w:type="paragraph" w:customStyle="1" w:styleId="Yprocheading1-f">
    <w:name w:val="Yprocheading1-f"/>
    <w:basedOn w:val="Yprocheading1-e"/>
    <w:rsid w:val="00502962"/>
    <w:rPr>
      <w:lang w:val="fr-CA"/>
    </w:rPr>
  </w:style>
  <w:style w:type="paragraph" w:customStyle="1" w:styleId="tableitaliclevel1x-e">
    <w:name w:val="tableitaliclevel1x-e"/>
    <w:basedOn w:val="tablelevel1x-e"/>
    <w:rsid w:val="00502962"/>
    <w:rPr>
      <w:i/>
    </w:rPr>
  </w:style>
  <w:style w:type="paragraph" w:customStyle="1" w:styleId="tableitaliclevel1x-f">
    <w:name w:val="tableitaliclevel1x-f"/>
    <w:basedOn w:val="tablelevel1x-f"/>
    <w:rsid w:val="00502962"/>
    <w:rPr>
      <w:i/>
    </w:rPr>
  </w:style>
  <w:style w:type="paragraph" w:customStyle="1" w:styleId="tablebolditalic-e">
    <w:name w:val="tablebolditalic-e"/>
    <w:basedOn w:val="tableitalic-e"/>
    <w:rsid w:val="00502962"/>
    <w:rPr>
      <w:b/>
    </w:rPr>
  </w:style>
  <w:style w:type="paragraph" w:customStyle="1" w:styleId="tablebolditalic-f">
    <w:name w:val="tablebolditalic-f"/>
    <w:basedOn w:val="tableitalic-f"/>
    <w:rsid w:val="00502962"/>
    <w:rPr>
      <w:b/>
    </w:rPr>
  </w:style>
  <w:style w:type="paragraph" w:customStyle="1" w:styleId="headnoteitalic-e">
    <w:name w:val="headnoteitalic-e"/>
    <w:basedOn w:val="headnote-e"/>
    <w:rsid w:val="00502962"/>
    <w:rPr>
      <w:i/>
    </w:rPr>
  </w:style>
  <w:style w:type="paragraph" w:customStyle="1" w:styleId="headnoteitalic-f">
    <w:name w:val="headnoteitalic-f"/>
    <w:basedOn w:val="headnote-f"/>
    <w:rsid w:val="00502962"/>
    <w:rPr>
      <w:i/>
    </w:rPr>
  </w:style>
  <w:style w:type="paragraph" w:customStyle="1" w:styleId="xheadnote-e">
    <w:name w:val="xheadnote-e"/>
    <w:basedOn w:val="xleftpara-e"/>
    <w:rsid w:val="00502962"/>
    <w:rPr>
      <w:b/>
    </w:rPr>
  </w:style>
  <w:style w:type="paragraph" w:customStyle="1" w:styleId="xheadnote-f">
    <w:name w:val="xheadnote-f"/>
    <w:basedOn w:val="xleftpara-f"/>
    <w:rsid w:val="00502962"/>
    <w:rPr>
      <w:b/>
    </w:rPr>
  </w:style>
  <w:style w:type="paragraph" w:customStyle="1" w:styleId="Pschedule-e">
    <w:name w:val="Pschedule-e"/>
    <w:basedOn w:val="schedule-e"/>
    <w:rsid w:val="00502962"/>
    <w:rPr>
      <w:b/>
    </w:rPr>
  </w:style>
  <w:style w:type="paragraph" w:customStyle="1" w:styleId="Pschedule-f">
    <w:name w:val="Pschedule-f"/>
    <w:basedOn w:val="schedule-f"/>
    <w:rsid w:val="00502962"/>
    <w:rPr>
      <w:b/>
    </w:rPr>
  </w:style>
  <w:style w:type="paragraph" w:customStyle="1" w:styleId="rsignature-e">
    <w:name w:val="rsignature-e"/>
    <w:basedOn w:val="signature-e"/>
    <w:rsid w:val="00502962"/>
  </w:style>
  <w:style w:type="paragraph" w:customStyle="1" w:styleId="rsignature-f">
    <w:name w:val="rsignature-f"/>
    <w:basedOn w:val="signature-e"/>
    <w:rsid w:val="00502962"/>
    <w:rPr>
      <w:lang w:val="fr-CA"/>
    </w:rPr>
  </w:style>
  <w:style w:type="paragraph" w:customStyle="1" w:styleId="lsignature-e">
    <w:name w:val="lsignature-e"/>
    <w:basedOn w:val="signature-e"/>
    <w:rsid w:val="00502962"/>
    <w:pPr>
      <w:jc w:val="left"/>
    </w:pPr>
  </w:style>
  <w:style w:type="paragraph" w:customStyle="1" w:styleId="lsignature-f">
    <w:name w:val="lsignature-f"/>
    <w:basedOn w:val="signature-f"/>
    <w:rsid w:val="00502962"/>
    <w:pPr>
      <w:jc w:val="left"/>
    </w:pPr>
  </w:style>
  <w:style w:type="paragraph" w:customStyle="1" w:styleId="rsigntit-e">
    <w:name w:val="rsigntit-e"/>
    <w:basedOn w:val="signtit-e"/>
    <w:rsid w:val="00502962"/>
  </w:style>
  <w:style w:type="paragraph" w:customStyle="1" w:styleId="rsigntit-f">
    <w:name w:val="rsigntit-f"/>
    <w:basedOn w:val="signtit-e"/>
    <w:rsid w:val="00502962"/>
    <w:rPr>
      <w:lang w:val="fr-CA"/>
    </w:rPr>
  </w:style>
  <w:style w:type="paragraph" w:customStyle="1" w:styleId="lsigntit-e">
    <w:name w:val="lsigntit-e"/>
    <w:basedOn w:val="signtit-e"/>
    <w:rsid w:val="00502962"/>
    <w:pPr>
      <w:jc w:val="left"/>
    </w:pPr>
  </w:style>
  <w:style w:type="paragraph" w:customStyle="1" w:styleId="lsigntit-f">
    <w:name w:val="lsigntit-f"/>
    <w:basedOn w:val="signtit-f"/>
    <w:rsid w:val="00502962"/>
    <w:pPr>
      <w:jc w:val="left"/>
    </w:pPr>
  </w:style>
  <w:style w:type="paragraph" w:customStyle="1" w:styleId="certify-e">
    <w:name w:val="certify-e"/>
    <w:basedOn w:val="dated-e"/>
    <w:rsid w:val="00502962"/>
  </w:style>
  <w:style w:type="paragraph" w:customStyle="1" w:styleId="certify-f">
    <w:name w:val="certify-f"/>
    <w:basedOn w:val="dated-f"/>
    <w:rsid w:val="00502962"/>
  </w:style>
  <w:style w:type="paragraph" w:customStyle="1" w:styleId="YPheading3-e">
    <w:name w:val="YPheading3-e"/>
    <w:basedOn w:val="Pheading3-e"/>
    <w:rsid w:val="00502962"/>
    <w:pPr>
      <w:shd w:val="clear" w:color="auto" w:fill="D9D9D9"/>
    </w:pPr>
  </w:style>
  <w:style w:type="paragraph" w:customStyle="1" w:styleId="YPheading3-f">
    <w:name w:val="YPheading3-f"/>
    <w:basedOn w:val="Pheading3-f"/>
    <w:rsid w:val="00502962"/>
    <w:pPr>
      <w:shd w:val="clear" w:color="auto" w:fill="D9D9D9"/>
    </w:pPr>
  </w:style>
  <w:style w:type="paragraph" w:customStyle="1" w:styleId="Yproctablelevel1x-e">
    <w:name w:val="Yproctablelevel1x-e"/>
    <w:basedOn w:val="Ytablelevel1x-e"/>
    <w:rsid w:val="00502962"/>
    <w:pPr>
      <w:ind w:left="240"/>
    </w:pPr>
  </w:style>
  <w:style w:type="paragraph" w:customStyle="1" w:styleId="Yproctablelevel1x-f">
    <w:name w:val="Yproctablelevel1x-f"/>
    <w:basedOn w:val="Ytablelevel1x-f"/>
    <w:rsid w:val="00502962"/>
    <w:pPr>
      <w:ind w:left="240"/>
    </w:pPr>
  </w:style>
  <w:style w:type="paragraph" w:customStyle="1" w:styleId="Yproctableboldlevel1x-e">
    <w:name w:val="Yproctableboldlevel1x-e"/>
    <w:basedOn w:val="Yproctablelevel1x-e"/>
    <w:rsid w:val="00502962"/>
    <w:rPr>
      <w:b/>
    </w:rPr>
  </w:style>
  <w:style w:type="paragraph" w:customStyle="1" w:styleId="Yproctableboldlevel1x-f">
    <w:name w:val="Yproctableboldlevel1x-f"/>
    <w:basedOn w:val="Yproctablelevel1x-f"/>
    <w:rsid w:val="00502962"/>
    <w:rPr>
      <w:b/>
    </w:rPr>
  </w:style>
  <w:style w:type="paragraph" w:customStyle="1" w:styleId="ConsolidationPeriod-f">
    <w:name w:val="ConsolidationPeriod-f"/>
    <w:basedOn w:val="ConsolidationPeriod-e"/>
    <w:rsid w:val="00502962"/>
    <w:rPr>
      <w:lang w:val="fr-CA"/>
    </w:rPr>
  </w:style>
  <w:style w:type="paragraph" w:customStyle="1" w:styleId="Notice-e">
    <w:name w:val="Notice-e"/>
    <w:rsid w:val="00502962"/>
    <w:pPr>
      <w:tabs>
        <w:tab w:val="left" w:pos="0"/>
        <w:tab w:val="left" w:pos="1440"/>
        <w:tab w:val="left" w:pos="2880"/>
        <w:tab w:val="left" w:pos="4320"/>
      </w:tabs>
      <w:spacing w:before="90" w:line="189" w:lineRule="exact"/>
      <w:jc w:val="both"/>
    </w:pPr>
    <w:rPr>
      <w:snapToGrid w:val="0"/>
      <w:color w:val="FF0000"/>
      <w:sz w:val="26"/>
      <w:lang w:eastAsia="en-US"/>
    </w:rPr>
  </w:style>
  <w:style w:type="paragraph" w:customStyle="1" w:styleId="NoticeAmend1-e">
    <w:name w:val="NoticeAmend1-e"/>
    <w:basedOn w:val="Notice-e"/>
    <w:rsid w:val="00502962"/>
    <w:pPr>
      <w:spacing w:before="80"/>
      <w:ind w:left="720"/>
    </w:pPr>
  </w:style>
  <w:style w:type="paragraph" w:customStyle="1" w:styleId="NoticeAmend1-f">
    <w:name w:val="NoticeAmend1-f"/>
    <w:basedOn w:val="NoticeAmend1-e"/>
    <w:rsid w:val="00502962"/>
    <w:rPr>
      <w:lang w:val="fr-CA"/>
    </w:rPr>
  </w:style>
  <w:style w:type="paragraph" w:customStyle="1" w:styleId="NoticeAmend2-e">
    <w:name w:val="NoticeAmend2-e"/>
    <w:basedOn w:val="Notice-e"/>
    <w:rsid w:val="00502962"/>
    <w:pPr>
      <w:spacing w:before="40" w:line="180" w:lineRule="exact"/>
      <w:ind w:left="1440"/>
      <w:jc w:val="left"/>
    </w:pPr>
  </w:style>
  <w:style w:type="paragraph" w:customStyle="1" w:styleId="NoticeAmend2-f">
    <w:name w:val="NoticeAmend2-f"/>
    <w:basedOn w:val="NoticeAmend2-e"/>
    <w:rsid w:val="00502962"/>
    <w:rPr>
      <w:lang w:val="fr-CA"/>
    </w:rPr>
  </w:style>
  <w:style w:type="paragraph" w:customStyle="1" w:styleId="NoticeAmend3-e">
    <w:name w:val="NoticeAmend3-e"/>
    <w:basedOn w:val="NoticeAmend1-e"/>
    <w:rsid w:val="00502962"/>
    <w:pPr>
      <w:spacing w:before="40"/>
    </w:pPr>
  </w:style>
  <w:style w:type="paragraph" w:customStyle="1" w:styleId="NoticeAmend3-f">
    <w:name w:val="NoticeAmend3-f"/>
    <w:basedOn w:val="NoticeAmend3-e"/>
    <w:rsid w:val="00502962"/>
    <w:rPr>
      <w:lang w:val="fr-CA"/>
    </w:rPr>
  </w:style>
  <w:style w:type="paragraph" w:customStyle="1" w:styleId="Notice-f">
    <w:name w:val="Notice-f"/>
    <w:basedOn w:val="Notice-e"/>
    <w:rsid w:val="00502962"/>
    <w:rPr>
      <w:lang w:val="fr-CA"/>
    </w:rPr>
  </w:style>
  <w:style w:type="paragraph" w:customStyle="1" w:styleId="NoticeProc1-e">
    <w:name w:val="NoticeProc1-e"/>
    <w:basedOn w:val="Notice-e"/>
    <w:rsid w:val="00502962"/>
    <w:pPr>
      <w:spacing w:before="120" w:line="180" w:lineRule="exact"/>
      <w:ind w:left="720"/>
      <w:jc w:val="left"/>
    </w:pPr>
  </w:style>
  <w:style w:type="paragraph" w:customStyle="1" w:styleId="NoticeProc1-f">
    <w:name w:val="NoticeProc1-f"/>
    <w:basedOn w:val="NoticeProc1-e"/>
    <w:rsid w:val="00502962"/>
    <w:rPr>
      <w:lang w:val="fr-CA"/>
    </w:rPr>
  </w:style>
  <w:style w:type="paragraph" w:customStyle="1" w:styleId="Yparawindt2-e">
    <w:name w:val="Yparawindt2-e"/>
    <w:basedOn w:val="parawindt2-e"/>
    <w:rsid w:val="00502962"/>
    <w:pPr>
      <w:shd w:val="clear" w:color="auto" w:fill="D9D9D9"/>
    </w:pPr>
  </w:style>
  <w:style w:type="paragraph" w:customStyle="1" w:styleId="Yparawindt2-f">
    <w:name w:val="Yparawindt2-f"/>
    <w:basedOn w:val="parawindt2-f"/>
    <w:rsid w:val="00502962"/>
    <w:pPr>
      <w:shd w:val="clear" w:color="auto" w:fill="D9D9D9"/>
    </w:pPr>
  </w:style>
  <w:style w:type="paragraph" w:customStyle="1" w:styleId="Yparawindt3-e">
    <w:name w:val="Yparawindt3-e"/>
    <w:basedOn w:val="parawindt3-e"/>
    <w:rsid w:val="00502962"/>
    <w:pPr>
      <w:shd w:val="clear" w:color="auto" w:fill="D9D9D9"/>
    </w:pPr>
  </w:style>
  <w:style w:type="paragraph" w:customStyle="1" w:styleId="Yparawindt3-f">
    <w:name w:val="Yparawindt3-f"/>
    <w:basedOn w:val="parawindt3-f"/>
    <w:rsid w:val="00502962"/>
    <w:pPr>
      <w:shd w:val="clear" w:color="auto" w:fill="D9D9D9"/>
    </w:pPr>
  </w:style>
  <w:style w:type="paragraph" w:customStyle="1" w:styleId="heading2x-e">
    <w:name w:val="heading2x-e"/>
    <w:basedOn w:val="heading2-e"/>
    <w:rsid w:val="00502962"/>
  </w:style>
  <w:style w:type="paragraph" w:customStyle="1" w:styleId="heading2x-f">
    <w:name w:val="heading2x-f"/>
    <w:basedOn w:val="heading2-f"/>
    <w:rsid w:val="00502962"/>
  </w:style>
  <w:style w:type="paragraph" w:customStyle="1" w:styleId="heading3x-e">
    <w:name w:val="heading3x-e"/>
    <w:basedOn w:val="heading3-e"/>
    <w:rsid w:val="00502962"/>
  </w:style>
  <w:style w:type="paragraph" w:customStyle="1" w:styleId="heading3x-f">
    <w:name w:val="heading3x-f"/>
    <w:basedOn w:val="heading3-f"/>
    <w:rsid w:val="00502962"/>
  </w:style>
  <w:style w:type="paragraph" w:customStyle="1" w:styleId="Yprocparanoindt-e">
    <w:name w:val="Yprocparanoindt-e"/>
    <w:basedOn w:val="paranoindt-e"/>
    <w:rsid w:val="00502962"/>
    <w:pPr>
      <w:shd w:val="clear" w:color="auto" w:fill="D9D9D9"/>
      <w:ind w:left="245"/>
    </w:pPr>
  </w:style>
  <w:style w:type="paragraph" w:customStyle="1" w:styleId="Yprocparanoindt-f">
    <w:name w:val="Yprocparanoindt-f"/>
    <w:basedOn w:val="Yprocparanoindt-e"/>
    <w:rsid w:val="00502962"/>
    <w:rPr>
      <w:lang w:val="fr-CA"/>
    </w:rPr>
  </w:style>
  <w:style w:type="paragraph" w:customStyle="1" w:styleId="pnoteclause-e">
    <w:name w:val="pnoteclause-e"/>
    <w:basedOn w:val="Yprocclause-e"/>
    <w:rsid w:val="00502962"/>
  </w:style>
  <w:style w:type="paragraph" w:customStyle="1" w:styleId="pnoteclause-f">
    <w:name w:val="pnoteclause-f"/>
    <w:basedOn w:val="Yprocclause-f"/>
    <w:rsid w:val="00502962"/>
  </w:style>
  <w:style w:type="paragraph" w:customStyle="1" w:styleId="DraftNote">
    <w:name w:val="DraftNote"/>
    <w:basedOn w:val="note-e"/>
    <w:rsid w:val="00502962"/>
    <w:rPr>
      <w:rFonts w:ascii="Times New (W1)" w:hAnsi="Times New (W1)"/>
      <w:b/>
      <w:i/>
    </w:rPr>
  </w:style>
  <w:style w:type="character" w:customStyle="1" w:styleId="English">
    <w:name w:val="English"/>
    <w:basedOn w:val="DefaultParagraphFont"/>
    <w:uiPriority w:val="1"/>
    <w:rsid w:val="00502962"/>
    <w:rPr>
      <w:lang w:val="en-CA"/>
    </w:rPr>
  </w:style>
  <w:style w:type="character" w:customStyle="1" w:styleId="French">
    <w:name w:val="French"/>
    <w:basedOn w:val="DefaultParagraphFont"/>
    <w:uiPriority w:val="1"/>
    <w:rsid w:val="00502962"/>
    <w:rPr>
      <w:lang w:val="fr-CA"/>
    </w:rPr>
  </w:style>
  <w:style w:type="paragraph" w:customStyle="1" w:styleId="MotionProvision">
    <w:name w:val="MotionProvision"/>
    <w:basedOn w:val="Normal"/>
    <w:rsid w:val="00206045"/>
    <w:rPr>
      <w:color w:val="000000"/>
      <w:lang w:eastAsia="en-US"/>
    </w:rPr>
  </w:style>
  <w:style w:type="paragraph" w:styleId="ListParagraph">
    <w:name w:val="List Paragraph"/>
    <w:basedOn w:val="Normal"/>
    <w:uiPriority w:val="99"/>
    <w:qFormat/>
    <w:rsid w:val="0078034F"/>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semiHidden/>
    <w:rsid w:val="00085C48"/>
    <w:rPr>
      <w:sz w:val="26"/>
    </w:rPr>
  </w:style>
  <w:style w:type="paragraph" w:customStyle="1" w:styleId="headnote">
    <w:name w:val="headnote"/>
    <w:basedOn w:val="Normal"/>
    <w:rsid w:val="006F155D"/>
    <w:pPr>
      <w:spacing w:before="100" w:beforeAutospacing="1" w:after="100" w:afterAutospacing="1"/>
    </w:pPr>
    <w:rPr>
      <w:rFonts w:eastAsiaTheme="minorHAnsi"/>
      <w:sz w:val="24"/>
      <w:szCs w:val="24"/>
      <w:lang w:val="en-US" w:eastAsia="en-US"/>
    </w:rPr>
  </w:style>
  <w:style w:type="paragraph" w:customStyle="1" w:styleId="section">
    <w:name w:val="section"/>
    <w:basedOn w:val="Normal"/>
    <w:rsid w:val="006F155D"/>
    <w:pPr>
      <w:spacing w:before="100" w:beforeAutospacing="1" w:after="100" w:afterAutospacing="1"/>
    </w:pPr>
    <w:rPr>
      <w:rFonts w:eastAsiaTheme="minorHAnsi"/>
      <w:sz w:val="24"/>
      <w:szCs w:val="24"/>
      <w:lang w:val="en-US" w:eastAsia="en-US"/>
    </w:rPr>
  </w:style>
  <w:style w:type="character" w:customStyle="1" w:styleId="apple-converted-space">
    <w:name w:val="apple-converted-space"/>
    <w:basedOn w:val="DefaultParagraphFont"/>
    <w:rsid w:val="006F155D"/>
  </w:style>
  <w:style w:type="paragraph" w:customStyle="1" w:styleId="subsection">
    <w:name w:val="subsection"/>
    <w:basedOn w:val="Normal"/>
    <w:rsid w:val="006F155D"/>
    <w:pPr>
      <w:spacing w:before="100" w:beforeAutospacing="1" w:after="100" w:afterAutospacing="1"/>
    </w:pPr>
    <w:rPr>
      <w:rFonts w:eastAsiaTheme="minorHAnsi"/>
      <w:sz w:val="24"/>
      <w:szCs w:val="24"/>
      <w:lang w:val="en-US" w:eastAsia="en-US"/>
    </w:rPr>
  </w:style>
  <w:style w:type="paragraph" w:customStyle="1" w:styleId="paragraph">
    <w:name w:val="paragraph"/>
    <w:basedOn w:val="Normal"/>
    <w:rsid w:val="00B57F89"/>
    <w:pPr>
      <w:spacing w:before="100" w:beforeAutospacing="1" w:after="100" w:afterAutospacing="1"/>
    </w:pPr>
    <w:rPr>
      <w:rFonts w:eastAsiaTheme="minorHAnsi"/>
      <w:sz w:val="24"/>
      <w:szCs w:val="24"/>
      <w:lang w:val="en-US" w:eastAsia="en-US"/>
    </w:rPr>
  </w:style>
  <w:style w:type="paragraph" w:styleId="BalloonText">
    <w:name w:val="Balloon Text"/>
    <w:basedOn w:val="Normal"/>
    <w:link w:val="BalloonTextChar"/>
    <w:uiPriority w:val="99"/>
    <w:semiHidden/>
    <w:unhideWhenUsed/>
    <w:rsid w:val="002C6C4B"/>
    <w:rPr>
      <w:rFonts w:ascii="Tahoma" w:hAnsi="Tahoma" w:cs="Tahoma"/>
      <w:sz w:val="16"/>
      <w:szCs w:val="16"/>
    </w:rPr>
  </w:style>
  <w:style w:type="character" w:customStyle="1" w:styleId="BalloonTextChar">
    <w:name w:val="Balloon Text Char"/>
    <w:basedOn w:val="DefaultParagraphFont"/>
    <w:link w:val="BalloonText"/>
    <w:uiPriority w:val="99"/>
    <w:semiHidden/>
    <w:rsid w:val="002C6C4B"/>
    <w:rPr>
      <w:rFonts w:ascii="Tahoma" w:hAnsi="Tahoma" w:cs="Tahoma"/>
      <w:sz w:val="16"/>
      <w:szCs w:val="16"/>
    </w:rPr>
  </w:style>
  <w:style w:type="character" w:customStyle="1" w:styleId="FootnoteTextChar">
    <w:name w:val="Footnote Text Char"/>
    <w:basedOn w:val="DefaultParagraphFont"/>
    <w:link w:val="FootnoteText"/>
    <w:uiPriority w:val="99"/>
    <w:semiHidden/>
    <w:rsid w:val="007F64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88669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7.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P:\Wdocs\OLC%20Word%20Environment%202010\Catalogue\13pt_catalo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EF423-0771-4314-B50B-FA0863BE1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13pt_catalog.dotx</Template>
  <TotalTime>52</TotalTime>
  <Pages>21</Pages>
  <Words>3694</Words>
  <Characters>19522</Characters>
  <Application>Microsoft Office Word</Application>
  <DocSecurity>0</DocSecurity>
  <Lines>162</Lines>
  <Paragraphs>46</Paragraphs>
  <ScaleCrop>false</ScaleCrop>
  <HeadingPairs>
    <vt:vector size="2" baseType="variant">
      <vt:variant>
        <vt:lpstr>Title</vt:lpstr>
      </vt:variant>
      <vt:variant>
        <vt:i4>1</vt:i4>
      </vt:variant>
    </vt:vector>
  </HeadingPairs>
  <TitlesOfParts>
    <vt:vector size="1" baseType="lpstr">
      <vt:lpstr>CONFIDENTIAL</vt:lpstr>
    </vt:vector>
  </TitlesOfParts>
  <Company>Justice Enterprise</Company>
  <LinksUpToDate>false</LinksUpToDate>
  <CharactersWithSpaces>23170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creator>Partington, Tara (MAG)</dc:creator>
  <cp:lastModifiedBy>Rehob, James (ENERGY)</cp:lastModifiedBy>
  <cp:revision>10</cp:revision>
  <cp:lastPrinted>2002-10-21T16:20:00Z</cp:lastPrinted>
  <dcterms:created xsi:type="dcterms:W3CDTF">2017-05-24T23:07:00Z</dcterms:created>
  <dcterms:modified xsi:type="dcterms:W3CDTF">2017-05-24T23:41:00Z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ent Statute">
    <vt:lpwstr> Act</vt:lpwstr>
  </property>
</Properties>
</file>