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6F" w:rsidRDefault="0061538E">
      <w:pPr>
        <w:rPr>
          <w:b/>
          <w:u w:val="single"/>
        </w:rPr>
      </w:pPr>
      <w:r w:rsidRPr="0061538E">
        <w:rPr>
          <w:b/>
          <w:u w:val="single"/>
        </w:rPr>
        <w:t xml:space="preserve">Province’s Global Adjustment </w:t>
      </w:r>
      <w:r>
        <w:rPr>
          <w:b/>
          <w:u w:val="single"/>
        </w:rPr>
        <w:t>Proposal</w:t>
      </w:r>
    </w:p>
    <w:p w:rsidR="00F05007" w:rsidRDefault="00F05007" w:rsidP="007C0873">
      <w:pPr>
        <w:pBdr>
          <w:bottom w:val="single" w:sz="6" w:space="1" w:color="auto"/>
        </w:pBdr>
        <w:rPr>
          <w:b/>
        </w:rPr>
      </w:pPr>
      <w:r>
        <w:rPr>
          <w:b/>
        </w:rPr>
        <w:t>Date: Feb 10, 2017</w:t>
      </w:r>
    </w:p>
    <w:p w:rsidR="00F05007" w:rsidRDefault="00F05007" w:rsidP="007C0873">
      <w:pPr>
        <w:pBdr>
          <w:bottom w:val="single" w:sz="6" w:space="1" w:color="auto"/>
        </w:pBdr>
        <w:rPr>
          <w:b/>
        </w:rPr>
      </w:pPr>
      <w:r>
        <w:rPr>
          <w:b/>
        </w:rPr>
        <w:t xml:space="preserve">Current conclusion: </w:t>
      </w:r>
      <w:r w:rsidR="00FA431F">
        <w:rPr>
          <w:b/>
        </w:rPr>
        <w:t>None of the alternatives would achieve the province’s objective</w:t>
      </w:r>
      <w:r w:rsidR="00CD65CE">
        <w:rPr>
          <w:b/>
        </w:rPr>
        <w:t xml:space="preserve"> and the deferred costs will likely be added to Provincial deficits and net debt</w:t>
      </w:r>
      <w:r w:rsidR="00DC4F09">
        <w:rPr>
          <w:b/>
        </w:rPr>
        <w:t>.</w:t>
      </w:r>
    </w:p>
    <w:p w:rsidR="00F05007" w:rsidRDefault="00F05007" w:rsidP="007C0873">
      <w:pPr>
        <w:pBdr>
          <w:bottom w:val="single" w:sz="6" w:space="1" w:color="auto"/>
        </w:pBdr>
      </w:pPr>
      <w:r>
        <w:t>- I</w:t>
      </w:r>
      <w:r w:rsidRPr="00F05007">
        <w:t xml:space="preserve">t is unlikely that regulatory assets could be set up given </w:t>
      </w:r>
      <w:r w:rsidR="00FA431F">
        <w:t xml:space="preserve">most of </w:t>
      </w:r>
      <w:r w:rsidR="00CD65CE">
        <w:t xml:space="preserve">the deferred amounts </w:t>
      </w:r>
      <w:r w:rsidRPr="00F05007">
        <w:t xml:space="preserve">are not OPG incurred costs. </w:t>
      </w:r>
      <w:r w:rsidR="00FA431F">
        <w:t>(Appendix 1 outline</w:t>
      </w:r>
      <w:r w:rsidR="00DC4F09">
        <w:t>s</w:t>
      </w:r>
      <w:r w:rsidR="00FA431F">
        <w:t xml:space="preserve"> of criteria that need to be met for regulatory assets to be recognized by OPG or any new financing entity).</w:t>
      </w:r>
      <w:ins w:id="0" w:author="Ken&amp;Linda" w:date="2017-02-12T11:19:00Z">
        <w:r w:rsidR="00533607">
          <w:t xml:space="preserve"> Approximately 35% of the </w:t>
        </w:r>
        <w:proofErr w:type="spellStart"/>
        <w:r w:rsidR="00533607">
          <w:t>ga</w:t>
        </w:r>
        <w:proofErr w:type="spellEnd"/>
        <w:r w:rsidR="00533607">
          <w:t xml:space="preserve"> amount is OPG. If we were to have ours directed into an account would it change the view on accounting. </w:t>
        </w:r>
        <w:proofErr w:type="spellStart"/>
        <w:r w:rsidR="00533607">
          <w:t>Ie</w:t>
        </w:r>
        <w:proofErr w:type="spellEnd"/>
        <w:r w:rsidR="00533607">
          <w:t xml:space="preserve"> OEB directs this to happen.</w:t>
        </w:r>
      </w:ins>
    </w:p>
    <w:p w:rsidR="00F05007" w:rsidRDefault="00F05007" w:rsidP="007C0873">
      <w:pPr>
        <w:pBdr>
          <w:bottom w:val="single" w:sz="6" w:space="1" w:color="auto"/>
        </w:pBdr>
      </w:pPr>
      <w:r>
        <w:t xml:space="preserve">- </w:t>
      </w:r>
      <w:r w:rsidRPr="00F05007">
        <w:t xml:space="preserve">Receivables can only be recognized if it is </w:t>
      </w:r>
      <w:r w:rsidR="00FA431F">
        <w:t>receivable from an identifiable party.  However, if the other party is a provincial agency, an offsetting payable will be recognized, which will eliminate the receivable.</w:t>
      </w:r>
      <w:ins w:id="1" w:author="Ken&amp;Linda" w:date="2017-02-12T11:20:00Z">
        <w:r w:rsidR="00533607">
          <w:t xml:space="preserve"> I do not understand why this is the case. Offsetting party is either the LDC with recovery from the customers or the customers directly</w:t>
        </w:r>
      </w:ins>
    </w:p>
    <w:p w:rsidR="00F05007" w:rsidRDefault="00F05007" w:rsidP="007C0873">
      <w:pPr>
        <w:pBdr>
          <w:bottom w:val="single" w:sz="6" w:space="1" w:color="auto"/>
        </w:pBdr>
      </w:pPr>
      <w:r>
        <w:t xml:space="preserve">- </w:t>
      </w:r>
      <w:r w:rsidR="00CD65CE">
        <w:t xml:space="preserve">If it is a </w:t>
      </w:r>
      <w:r>
        <w:t xml:space="preserve">securitization transaction, OPG or the </w:t>
      </w:r>
      <w:r w:rsidR="00CD65CE">
        <w:t>Trust</w:t>
      </w:r>
      <w:r>
        <w:t xml:space="preserve"> may record an asset (intangible asset – akin to a royalty).  However, for the purposes for the Province’s consolidation, the IESO (the seller of the cash flow stream) should record a liability to defer the “revenue” from OPG.</w:t>
      </w:r>
      <w:r w:rsidR="00FA431F">
        <w:t xml:space="preserve">  </w:t>
      </w:r>
      <w:ins w:id="2" w:author="Ken&amp;Linda" w:date="2017-02-12T11:21:00Z">
        <w:r w:rsidR="00533607">
          <w:t xml:space="preserve">No </w:t>
        </w:r>
        <w:r w:rsidR="00533607">
          <w:t>–</w:t>
        </w:r>
        <w:r w:rsidR="00533607">
          <w:t xml:space="preserve"> IESO is nothing more than a clearing house. At no point do they own any cash flow stream. The cash is owed by the customer to the LDC to the generators. IESO has no </w:t>
        </w:r>
        <w:r w:rsidR="00533607">
          <w:t>ownership</w:t>
        </w:r>
        <w:r w:rsidR="00533607">
          <w:t xml:space="preserve"> and no consolidation requirement. </w:t>
        </w:r>
      </w:ins>
    </w:p>
    <w:p w:rsidR="00F05007" w:rsidRPr="007C0873" w:rsidRDefault="00FA431F" w:rsidP="007C0873">
      <w:pPr>
        <w:pBdr>
          <w:bottom w:val="single" w:sz="6" w:space="1" w:color="auto"/>
        </w:pBdr>
        <w:rPr>
          <w:b/>
        </w:rPr>
      </w:pPr>
      <w:r>
        <w:t xml:space="preserve">The Province may need to be mindful of IFRS and US GAAP difference given the uncertainty regarding GAAP to be applied.  </w:t>
      </w:r>
    </w:p>
    <w:p w:rsidR="0061538E" w:rsidRPr="0061538E" w:rsidRDefault="0061538E">
      <w:pPr>
        <w:rPr>
          <w:b/>
        </w:rPr>
      </w:pPr>
      <w:r w:rsidRPr="0061538E">
        <w:rPr>
          <w:b/>
        </w:rPr>
        <w:t>Summary of issues:</w:t>
      </w:r>
      <w:ins w:id="3" w:author="Ken&amp;Linda" w:date="2017-02-12T11:22:00Z">
        <w:r w:rsidR="00533607">
          <w:rPr>
            <w:b/>
          </w:rPr>
          <w:t xml:space="preserve"> Who writes this stuff?</w:t>
        </w:r>
      </w:ins>
    </w:p>
    <w:p w:rsidR="0061538E" w:rsidRDefault="0061538E" w:rsidP="007E769F">
      <w:pPr>
        <w:pStyle w:val="ListParagraph"/>
        <w:numPr>
          <w:ilvl w:val="0"/>
          <w:numId w:val="2"/>
        </w:numPr>
      </w:pPr>
      <w:r w:rsidRPr="0061538E">
        <w:rPr>
          <w:b/>
        </w:rPr>
        <w:t>[</w:t>
      </w:r>
      <w:r w:rsidR="00736945">
        <w:rPr>
          <w:b/>
        </w:rPr>
        <w:t xml:space="preserve">Risk - </w:t>
      </w:r>
      <w:r w:rsidRPr="0061538E">
        <w:rPr>
          <w:b/>
        </w:rPr>
        <w:t xml:space="preserve">Likelihood: </w:t>
      </w:r>
      <w:r w:rsidR="00DC4F09">
        <w:rPr>
          <w:b/>
        </w:rPr>
        <w:t>High</w:t>
      </w:r>
      <w:r w:rsidRPr="0061538E">
        <w:rPr>
          <w:b/>
        </w:rPr>
        <w:t xml:space="preserve"> / Impact: High] </w:t>
      </w:r>
      <w:r>
        <w:t xml:space="preserve">Province: </w:t>
      </w:r>
      <w:r w:rsidRPr="0061538E">
        <w:t xml:space="preserve">The amount </w:t>
      </w:r>
      <w:r>
        <w:t>deferred may be recorded directly through deficit in the year of deferral (i.e. if $10B is deferred, the provincial deficits may increase by the same amount.</w:t>
      </w:r>
      <w:r w:rsidR="007C0873">
        <w:t>)</w:t>
      </w:r>
    </w:p>
    <w:p w:rsidR="0061538E" w:rsidRDefault="0061538E" w:rsidP="007E769F">
      <w:pPr>
        <w:pStyle w:val="ListParagraph"/>
        <w:numPr>
          <w:ilvl w:val="0"/>
          <w:numId w:val="2"/>
        </w:numPr>
      </w:pPr>
      <w:r w:rsidRPr="0061538E">
        <w:rPr>
          <w:b/>
        </w:rPr>
        <w:t>[</w:t>
      </w:r>
      <w:r w:rsidR="00736945">
        <w:rPr>
          <w:b/>
        </w:rPr>
        <w:t xml:space="preserve">Risk - </w:t>
      </w:r>
      <w:r w:rsidRPr="0061538E">
        <w:rPr>
          <w:b/>
        </w:rPr>
        <w:t xml:space="preserve">Likelihood:  </w:t>
      </w:r>
      <w:r w:rsidR="001A77C9">
        <w:rPr>
          <w:b/>
        </w:rPr>
        <w:t>Medium</w:t>
      </w:r>
      <w:r w:rsidR="00C42BC0">
        <w:rPr>
          <w:b/>
        </w:rPr>
        <w:t xml:space="preserve"> </w:t>
      </w:r>
      <w:r w:rsidRPr="0061538E">
        <w:rPr>
          <w:b/>
        </w:rPr>
        <w:t>/ Impact: High]</w:t>
      </w:r>
      <w:r>
        <w:t xml:space="preserve"> OPG: Assuming the transaction takes place inside of OPG, depending on the form of legislation, OPG may not be able recognize the assets on its balance sheet.</w:t>
      </w:r>
    </w:p>
    <w:p w:rsidR="0061538E" w:rsidRDefault="0061538E" w:rsidP="007E769F">
      <w:pPr>
        <w:pStyle w:val="ListParagraph"/>
        <w:numPr>
          <w:ilvl w:val="0"/>
          <w:numId w:val="2"/>
        </w:numPr>
        <w:pBdr>
          <w:bottom w:val="single" w:sz="6" w:space="1" w:color="auto"/>
        </w:pBdr>
      </w:pPr>
      <w:r w:rsidRPr="0061538E">
        <w:rPr>
          <w:b/>
        </w:rPr>
        <w:t>[</w:t>
      </w:r>
      <w:r w:rsidR="00736945">
        <w:rPr>
          <w:b/>
        </w:rPr>
        <w:t xml:space="preserve">Risk - </w:t>
      </w:r>
      <w:r w:rsidRPr="0061538E">
        <w:rPr>
          <w:b/>
        </w:rPr>
        <w:t xml:space="preserve">Likelihood: High / Impact: </w:t>
      </w:r>
      <w:r w:rsidR="00AC21A9">
        <w:rPr>
          <w:b/>
        </w:rPr>
        <w:t>Medium</w:t>
      </w:r>
      <w:r w:rsidRPr="0061538E">
        <w:rPr>
          <w:b/>
        </w:rPr>
        <w:t>]</w:t>
      </w:r>
      <w:r>
        <w:t xml:space="preserve"> Province: Even if a “receivable” can be recorded, net presentation likely will not be achieved</w:t>
      </w:r>
      <w:r w:rsidR="00730CE6">
        <w:t xml:space="preserve"> and balance sheet may show the additional debt</w:t>
      </w:r>
      <w:r>
        <w:t>.</w:t>
      </w:r>
    </w:p>
    <w:p w:rsidR="007C0873" w:rsidRDefault="00736945" w:rsidP="007C0873">
      <w:pPr>
        <w:pStyle w:val="ListParagraph"/>
        <w:numPr>
          <w:ilvl w:val="0"/>
          <w:numId w:val="2"/>
        </w:numPr>
        <w:pBdr>
          <w:bottom w:val="single" w:sz="6" w:space="1" w:color="auto"/>
        </w:pBdr>
      </w:pPr>
      <w:r w:rsidRPr="007C0873">
        <w:rPr>
          <w:b/>
        </w:rPr>
        <w:t xml:space="preserve">[Risk - Likelihood: Medium / Impact: Medium] </w:t>
      </w:r>
      <w:r w:rsidRPr="00736945">
        <w:t>Province:</w:t>
      </w:r>
      <w:r>
        <w:t xml:space="preserve">  Can the OPG </w:t>
      </w:r>
      <w:proofErr w:type="spellStart"/>
      <w:r>
        <w:t>HoldCo</w:t>
      </w:r>
      <w:proofErr w:type="spellEnd"/>
      <w:r>
        <w:t xml:space="preserve"> apply GBE accounting?</w:t>
      </w:r>
    </w:p>
    <w:p w:rsidR="00DC4F09" w:rsidRPr="00DC4F09" w:rsidRDefault="00DC4F09" w:rsidP="007C0873">
      <w:pPr>
        <w:pStyle w:val="ListParagraph"/>
        <w:numPr>
          <w:ilvl w:val="0"/>
          <w:numId w:val="2"/>
        </w:numPr>
        <w:pBdr>
          <w:bottom w:val="single" w:sz="6" w:space="1" w:color="auto"/>
        </w:pBdr>
      </w:pPr>
      <w:r w:rsidRPr="00DC4F09">
        <w:rPr>
          <w:b/>
        </w:rPr>
        <w:t xml:space="preserve">[Risk – Likelihood: High / Impact: High] </w:t>
      </w:r>
      <w:r w:rsidRPr="00DC4F09">
        <w:t>Province: If it is structur</w:t>
      </w:r>
      <w:r>
        <w:t xml:space="preserve">ed as a securitized transaction, OPG </w:t>
      </w:r>
      <w:r w:rsidR="00CD65CE">
        <w:t xml:space="preserve">/ Trust </w:t>
      </w:r>
      <w:r>
        <w:t>may be able to record an asset for the cash flow streams it purchased.  However, the IESO may need to recognize such transaction as a borrowing.</w:t>
      </w:r>
    </w:p>
    <w:p w:rsidR="007C0873" w:rsidRDefault="007C0873" w:rsidP="007C0873">
      <w:pPr>
        <w:pStyle w:val="ListParagraph"/>
        <w:ind w:left="360"/>
        <w:rPr>
          <w:b/>
        </w:rPr>
      </w:pPr>
    </w:p>
    <w:p w:rsidR="007E769F" w:rsidRPr="007E769F" w:rsidRDefault="007E769F" w:rsidP="007E769F">
      <w:pPr>
        <w:pStyle w:val="ListParagraph"/>
        <w:numPr>
          <w:ilvl w:val="0"/>
          <w:numId w:val="3"/>
        </w:numPr>
        <w:rPr>
          <w:b/>
        </w:rPr>
      </w:pPr>
      <w:r w:rsidRPr="007E769F">
        <w:rPr>
          <w:b/>
        </w:rPr>
        <w:lastRenderedPageBreak/>
        <w:t>The amount deferred may be recorded directly through deficit in the year of deferral (i.e. if $10B is deferred, the provincial deficits may increase by the same amount.</w:t>
      </w:r>
      <w:r w:rsidR="001D67F9">
        <w:rPr>
          <w:b/>
        </w:rPr>
        <w:t>)</w:t>
      </w:r>
    </w:p>
    <w:p w:rsidR="007E769F" w:rsidRDefault="007E769F" w:rsidP="007E769F">
      <w:pPr>
        <w:pStyle w:val="ListParagraph"/>
        <w:ind w:left="360"/>
      </w:pPr>
    </w:p>
    <w:p w:rsidR="00FF7AB8" w:rsidRDefault="001E5A85" w:rsidP="007E769F">
      <w:pPr>
        <w:pStyle w:val="ListParagraph"/>
        <w:ind w:left="360"/>
      </w:pPr>
      <w:r>
        <w:t>Currently, n</w:t>
      </w:r>
      <w:r w:rsidR="007E769F">
        <w:t>one of the entities</w:t>
      </w:r>
      <w:r w:rsidR="00EC2C56">
        <w:t xml:space="preserve"> proposed </w:t>
      </w:r>
      <w:r>
        <w:t xml:space="preserve">to finance the deferred amount </w:t>
      </w:r>
      <w:r w:rsidR="00EC2C56">
        <w:t xml:space="preserve">will be able to record </w:t>
      </w:r>
      <w:r w:rsidR="00C42BC0">
        <w:t xml:space="preserve">the </w:t>
      </w:r>
      <w:r w:rsidR="00EC2C56">
        <w:t>regulatory assets for the deferred amount</w:t>
      </w:r>
      <w:r w:rsidR="00FF7AB8">
        <w:t>:</w:t>
      </w:r>
    </w:p>
    <w:p w:rsidR="00FF7AB8" w:rsidRDefault="00EC2C56" w:rsidP="00FF7AB8">
      <w:pPr>
        <w:pStyle w:val="ListParagraph"/>
        <w:numPr>
          <w:ilvl w:val="0"/>
          <w:numId w:val="4"/>
        </w:numPr>
      </w:pPr>
      <w:r>
        <w:t xml:space="preserve">The IESO </w:t>
      </w:r>
      <w:r w:rsidR="00515152">
        <w:t xml:space="preserve">applies PASB, and </w:t>
      </w:r>
      <w:r>
        <w:t>do</w:t>
      </w:r>
      <w:r w:rsidR="001E5A85">
        <w:t>es</w:t>
      </w:r>
      <w:r>
        <w:t xml:space="preserve"> not </w:t>
      </w:r>
      <w:r w:rsidR="00FF7AB8">
        <w:t xml:space="preserve">apply </w:t>
      </w:r>
      <w:r w:rsidR="00515152">
        <w:t xml:space="preserve">ASC 980 or IFRS 14 for </w:t>
      </w:r>
      <w:r>
        <w:t>rate regulated accounting</w:t>
      </w:r>
      <w:r w:rsidR="00C42BC0">
        <w:t xml:space="preserve">  </w:t>
      </w:r>
    </w:p>
    <w:p w:rsidR="00987BF6" w:rsidRDefault="00FF7AB8" w:rsidP="00987BF6">
      <w:pPr>
        <w:pStyle w:val="ListParagraph"/>
        <w:numPr>
          <w:ilvl w:val="0"/>
          <w:numId w:val="4"/>
        </w:numPr>
      </w:pPr>
      <w:r>
        <w:t>F</w:t>
      </w:r>
      <w:r w:rsidR="00EC2C56">
        <w:t>or OPG, regulatory assets can only be recognized for costs incurred for services provided</w:t>
      </w:r>
      <w:r w:rsidR="00515152">
        <w:t xml:space="preserve"> specific to the entity</w:t>
      </w:r>
      <w:r>
        <w:t>.</w:t>
      </w:r>
      <w:r w:rsidR="00EC2C56">
        <w:t xml:space="preserve"> In this case, the deferral is not for costs incurred for services provided</w:t>
      </w:r>
      <w:r w:rsidR="00ED2093">
        <w:t xml:space="preserve"> based on OPG’s current rate regulation</w:t>
      </w:r>
      <w:r w:rsidR="00EC2C56">
        <w:t xml:space="preserve">.  As such, regulatory assets cannot be recognized under ASC 980 or IFRS 14 under IFRS.  </w:t>
      </w:r>
      <w:ins w:id="4" w:author="Ken&amp;Linda" w:date="2017-02-12T11:23:00Z">
        <w:r w:rsidR="00533607">
          <w:t xml:space="preserve">I do not agree with </w:t>
        </w:r>
        <w:r w:rsidR="00533607">
          <w:t>this</w:t>
        </w:r>
        <w:r w:rsidR="00533607">
          <w:t xml:space="preserve"> for the 35 % that is ours</w:t>
        </w:r>
      </w:ins>
    </w:p>
    <w:p w:rsidR="00987BF6" w:rsidRDefault="001E5A85" w:rsidP="001D67F9">
      <w:pPr>
        <w:pStyle w:val="ListParagraph"/>
        <w:numPr>
          <w:ilvl w:val="0"/>
          <w:numId w:val="4"/>
        </w:numPr>
      </w:pPr>
      <w:r>
        <w:t xml:space="preserve">The Finance Trust is not currently regulated by the OEB.  </w:t>
      </w:r>
      <w:r w:rsidR="00ED2093">
        <w:t>For a</w:t>
      </w:r>
      <w:r w:rsidR="001D67F9">
        <w:t>n</w:t>
      </w:r>
      <w:r w:rsidR="00ED2093">
        <w:t xml:space="preserve"> entity to set up a regulatory asset, </w:t>
      </w:r>
      <w:r w:rsidR="001D67F9">
        <w:t xml:space="preserve">the entity </w:t>
      </w:r>
      <w:r w:rsidR="00ED2093">
        <w:t xml:space="preserve">needs to be </w:t>
      </w:r>
      <w:r w:rsidR="001D67F9">
        <w:t xml:space="preserve">in </w:t>
      </w:r>
      <w:r w:rsidR="00ED2093">
        <w:t xml:space="preserve">a regulatory regime using “cost of service model” whereas the deferral of costs is cost incurred for that the business.  </w:t>
      </w:r>
      <w:ins w:id="5" w:author="Ken&amp;Linda" w:date="2017-02-12T11:23:00Z">
        <w:r w:rsidR="00533607">
          <w:t xml:space="preserve"> ok</w:t>
        </w:r>
      </w:ins>
    </w:p>
    <w:p w:rsidR="00C42BC0" w:rsidRDefault="00C42BC0" w:rsidP="007E769F">
      <w:pPr>
        <w:pStyle w:val="ListParagraph"/>
        <w:ind w:left="360"/>
      </w:pPr>
    </w:p>
    <w:p w:rsidR="00EC2C56" w:rsidRDefault="00EC2C56" w:rsidP="007E769F">
      <w:pPr>
        <w:pStyle w:val="ListParagraph"/>
        <w:ind w:left="360"/>
      </w:pPr>
      <w:r>
        <w:t>As such, for the deferral to be recognized on the balance sheet as an asset</w:t>
      </w:r>
      <w:r w:rsidR="001D67F9">
        <w:t xml:space="preserve"> outside of rate regulated accounting</w:t>
      </w:r>
      <w:r>
        <w:t>, the amount would have to be a “normal” receivable.  However, a “normal” receivable can only be recognized if there is a</w:t>
      </w:r>
      <w:r w:rsidR="00ED2093">
        <w:t>n</w:t>
      </w:r>
      <w:r>
        <w:t xml:space="preserve"> identifiable counterparty (i.e. future customers are not identifiable counterparties).  </w:t>
      </w:r>
      <w:ins w:id="6" w:author="Ken&amp;Linda" w:date="2017-02-12T11:24:00Z">
        <w:r w:rsidR="00533607">
          <w:t xml:space="preserve">Why do we consider any of our deferral accounts normal? Seems like a very subjective view. All of our deferral accounts are collected from future customers so that part seems to make little sense.  The idea of any deferral account is effectively to spread out to customers on a reasonable basis like the GA. </w:t>
        </w:r>
      </w:ins>
      <w:r>
        <w:t xml:space="preserve">As such, the receivable likely cannot be recognized.  </w:t>
      </w:r>
      <w:r w:rsidR="00ED2093">
        <w:t xml:space="preserve">If the other identifiable counterparty is a government agency (i.e. the IESO owes </w:t>
      </w:r>
      <w:r w:rsidR="001E5A85">
        <w:t>the Finance Trust</w:t>
      </w:r>
      <w:r w:rsidR="00ED2093">
        <w:t xml:space="preserve">), </w:t>
      </w:r>
      <w:r w:rsidR="001E5A85">
        <w:t xml:space="preserve">the Finance Trust </w:t>
      </w:r>
      <w:r w:rsidR="00ED2093">
        <w:t xml:space="preserve">would record a receivable and the IESO would record a payable, resulting in no net assets, but the debt financing would remain on consolidation. </w:t>
      </w:r>
      <w:r w:rsidR="001E5A85">
        <w:t>This will add to the Province’s net debt and deficit.</w:t>
      </w:r>
      <w:r w:rsidR="00ED2093">
        <w:t xml:space="preserve"> </w:t>
      </w:r>
    </w:p>
    <w:p w:rsidR="00AD78C9" w:rsidRDefault="00AD78C9" w:rsidP="007E769F">
      <w:pPr>
        <w:pStyle w:val="ListParagraph"/>
        <w:ind w:left="360"/>
      </w:pPr>
    </w:p>
    <w:p w:rsidR="00AD78C9" w:rsidRDefault="00AD78C9" w:rsidP="007E769F">
      <w:pPr>
        <w:pStyle w:val="ListParagraph"/>
        <w:ind w:left="360"/>
      </w:pPr>
      <w:r>
        <w:t>Historically, the AG ha</w:t>
      </w:r>
      <w:r w:rsidR="001D67F9">
        <w:t>d</w:t>
      </w:r>
      <w:r>
        <w:t xml:space="preserve"> questioned the validity of regulatory assets and liabilities</w:t>
      </w:r>
      <w:r w:rsidR="00ED2093">
        <w:t xml:space="preserve"> </w:t>
      </w:r>
      <w:r w:rsidR="00C42BC0">
        <w:t xml:space="preserve">for the Province’s financial statements </w:t>
      </w:r>
      <w:r w:rsidR="00ED2093">
        <w:t>since they are created by the government’s regulation</w:t>
      </w:r>
      <w:r w:rsidR="00C42BC0">
        <w:t xml:space="preserve">.  The AG </w:t>
      </w:r>
      <w:r>
        <w:t>ha</w:t>
      </w:r>
      <w:r w:rsidR="00C42BC0">
        <w:t>s</w:t>
      </w:r>
      <w:r>
        <w:t xml:space="preserve"> accepted </w:t>
      </w:r>
      <w:r w:rsidR="00ED2093">
        <w:t>those as assets on the basis of ASC 980.   However, if the deferred balance is not a regulatory asset, there is a high likelihood that the AG would conclude a mechanism set up by the government to be collect</w:t>
      </w:r>
      <w:r w:rsidR="001D67F9">
        <w:t>ed</w:t>
      </w:r>
      <w:r w:rsidR="00ED2093">
        <w:t xml:space="preserve"> from future customers would </w:t>
      </w:r>
      <w:r w:rsidR="00C42BC0">
        <w:t xml:space="preserve">not </w:t>
      </w:r>
      <w:r w:rsidR="00ED2093">
        <w:t xml:space="preserve">be considered an asset that could be recognized under the </w:t>
      </w:r>
      <w:r w:rsidR="001E5A85">
        <w:t>PASB standard.  This is akin to</w:t>
      </w:r>
      <w:r w:rsidR="00ED2093">
        <w:t xml:space="preserve"> </w:t>
      </w:r>
      <w:r w:rsidR="001E5A85">
        <w:t xml:space="preserve">not </w:t>
      </w:r>
      <w:r w:rsidR="00ED2093">
        <w:t>record</w:t>
      </w:r>
      <w:r w:rsidR="001E5A85">
        <w:t>ing</w:t>
      </w:r>
      <w:r w:rsidR="00ED2093">
        <w:t xml:space="preserve"> a receivable for future tax increases or </w:t>
      </w:r>
      <w:r w:rsidR="00EC09FB">
        <w:t>a receivable for debt retirement charges to be levied in the future.</w:t>
      </w:r>
      <w:r w:rsidR="001E5A85">
        <w:t xml:space="preserve"> </w:t>
      </w:r>
      <w:r w:rsidR="000115BE">
        <w:t xml:space="preserve"> </w:t>
      </w:r>
      <w:ins w:id="7" w:author="Ken&amp;Linda" w:date="2017-02-12T11:26:00Z">
        <w:r w:rsidR="00533607">
          <w:t xml:space="preserve">I do not think the tax comparison is the same. In this case the service that forms the GA has been provided and now it is a question of how to collect it. The tax </w:t>
        </w:r>
        <w:proofErr w:type="gramStart"/>
        <w:r w:rsidR="00533607">
          <w:t>example  requires</w:t>
        </w:r>
        <w:proofErr w:type="gramEnd"/>
        <w:r w:rsidR="00533607">
          <w:t xml:space="preserve"> future actions in legislation where as in this case the legislation will be put in at the same time. </w:t>
        </w:r>
      </w:ins>
      <w:r w:rsidR="00ED2093" w:rsidRPr="00ED2093">
        <w:rPr>
          <w:b/>
        </w:rPr>
        <w:t>[</w:t>
      </w:r>
      <w:r w:rsidR="000115BE">
        <w:rPr>
          <w:b/>
        </w:rPr>
        <w:t>C</w:t>
      </w:r>
      <w:r w:rsidR="00ED2093" w:rsidRPr="00ED2093">
        <w:rPr>
          <w:b/>
        </w:rPr>
        <w:t xml:space="preserve">onfirm with </w:t>
      </w:r>
      <w:r w:rsidR="001E5A85">
        <w:rPr>
          <w:b/>
        </w:rPr>
        <w:t>Province/</w:t>
      </w:r>
      <w:r w:rsidR="00ED2093" w:rsidRPr="00ED2093">
        <w:rPr>
          <w:b/>
        </w:rPr>
        <w:t>PwC]</w:t>
      </w:r>
    </w:p>
    <w:p w:rsidR="00EC2C56" w:rsidRDefault="00EC2C56" w:rsidP="007E769F">
      <w:pPr>
        <w:pStyle w:val="ListParagraph"/>
        <w:ind w:left="360"/>
      </w:pPr>
    </w:p>
    <w:p w:rsidR="00ED2093" w:rsidRPr="00ED2093" w:rsidRDefault="00ED2093" w:rsidP="00ED2093">
      <w:pPr>
        <w:pStyle w:val="ListParagraph"/>
        <w:numPr>
          <w:ilvl w:val="0"/>
          <w:numId w:val="3"/>
        </w:numPr>
        <w:rPr>
          <w:b/>
        </w:rPr>
      </w:pPr>
      <w:r w:rsidRPr="00ED2093">
        <w:rPr>
          <w:b/>
        </w:rPr>
        <w:t>OPG: Assuming the transaction takes place inside of OPG, depending on the form of legislation, OPG may not be able recognize the assets on its balance sheet.</w:t>
      </w:r>
    </w:p>
    <w:p w:rsidR="0061538E" w:rsidRDefault="0061538E" w:rsidP="00ED2093">
      <w:pPr>
        <w:pStyle w:val="ListParagraph"/>
        <w:ind w:left="360"/>
      </w:pPr>
    </w:p>
    <w:p w:rsidR="00EC09FB" w:rsidRDefault="00F52A34" w:rsidP="00EC09FB">
      <w:pPr>
        <w:pStyle w:val="ListParagraph"/>
        <w:ind w:left="360"/>
      </w:pPr>
      <w:r>
        <w:lastRenderedPageBreak/>
        <w:t xml:space="preserve">OPG can only recognize a regulatory asset if cost </w:t>
      </w:r>
      <w:r w:rsidR="00EC09FB">
        <w:t xml:space="preserve">has been </w:t>
      </w:r>
      <w:r>
        <w:t xml:space="preserve">incurred to provide services to customers.  </w:t>
      </w:r>
      <w:r w:rsidR="003077AD">
        <w:t xml:space="preserve">Unless a </w:t>
      </w:r>
      <w:r>
        <w:t xml:space="preserve">legislation or regulation is </w:t>
      </w:r>
      <w:r w:rsidR="003077AD">
        <w:t xml:space="preserve">set up </w:t>
      </w:r>
      <w:r>
        <w:t>that would make the deferred payments incurred costs to service customers, OPG cannot record the deferre</w:t>
      </w:r>
      <w:r w:rsidR="00EC09FB">
        <w:t xml:space="preserve">d amounts as regulatory assets </w:t>
      </w:r>
      <w:r w:rsidR="00C42BC0" w:rsidRPr="00C42BC0">
        <w:rPr>
          <w:b/>
        </w:rPr>
        <w:t>(appendix 1)</w:t>
      </w:r>
      <w:r w:rsidR="00C42BC0" w:rsidRPr="00C42BC0">
        <w:t>.</w:t>
      </w:r>
    </w:p>
    <w:p w:rsidR="00EC09FB" w:rsidRDefault="00EC09FB" w:rsidP="00EC09FB">
      <w:pPr>
        <w:pStyle w:val="ListParagraph"/>
        <w:ind w:left="360"/>
      </w:pPr>
    </w:p>
    <w:p w:rsidR="00EC09FB" w:rsidRDefault="00C42BC0" w:rsidP="00EC09FB">
      <w:pPr>
        <w:pStyle w:val="ListParagraph"/>
        <w:ind w:left="360"/>
      </w:pPr>
      <w:r>
        <w:t xml:space="preserve">If the activities are not eligible for </w:t>
      </w:r>
      <w:r w:rsidR="00EC09FB">
        <w:t xml:space="preserve">rate regulated accounting, </w:t>
      </w:r>
      <w:r>
        <w:t>t</w:t>
      </w:r>
      <w:r w:rsidR="00E31C4B">
        <w:t xml:space="preserve">o record an asset for the amount deferred, </w:t>
      </w:r>
      <w:r w:rsidR="00EC09FB">
        <w:t xml:space="preserve">OPG would have to look at potentially recording the amount as a receivable from a specific party.  Depending on the mechanism to be outlined, the legislation must point to the specific party </w:t>
      </w:r>
      <w:r>
        <w:t xml:space="preserve">(i.e.  </w:t>
      </w:r>
      <w:proofErr w:type="gramStart"/>
      <w:r>
        <w:t>the</w:t>
      </w:r>
      <w:proofErr w:type="gramEnd"/>
      <w:r>
        <w:t xml:space="preserve"> IESO) </w:t>
      </w:r>
      <w:r w:rsidR="00EC09FB">
        <w:t xml:space="preserve">having the responsibility to fund the amount (outside of the future customers).  However, this may create an issue for the </w:t>
      </w:r>
      <w:r>
        <w:t>other party (</w:t>
      </w:r>
      <w:r w:rsidR="00EC09FB">
        <w:t>IESO</w:t>
      </w:r>
      <w:r>
        <w:t>)</w:t>
      </w:r>
      <w:r w:rsidR="00EC09FB">
        <w:t xml:space="preserve"> since such legislation may </w:t>
      </w:r>
      <w:r w:rsidR="00DD2D5D">
        <w:t xml:space="preserve">also </w:t>
      </w:r>
      <w:r w:rsidR="00EC09FB">
        <w:t xml:space="preserve">suggest that the </w:t>
      </w:r>
      <w:r>
        <w:t xml:space="preserve">other party </w:t>
      </w:r>
      <w:r w:rsidR="00EC09FB">
        <w:t>should record a payable to OPG</w:t>
      </w:r>
      <w:r w:rsidR="00DD2D5D">
        <w:t>, which will be eliminated upon consolidation</w:t>
      </w:r>
      <w:r w:rsidR="00EC09FB">
        <w:t xml:space="preserve"> as discussed above.  </w:t>
      </w:r>
      <w:ins w:id="8" w:author="Ken&amp;Linda" w:date="2017-02-12T11:28:00Z">
        <w:r w:rsidR="00533607">
          <w:t>I still say this is the LDC not the IESO. The LDC</w:t>
        </w:r>
        <w:r w:rsidR="00533607">
          <w:t>’</w:t>
        </w:r>
        <w:r w:rsidR="00533607">
          <w:t xml:space="preserve">s collect from customers. If the customer does not pay that expense gets socialized by </w:t>
        </w:r>
        <w:r w:rsidR="00533607">
          <w:t>the</w:t>
        </w:r>
        <w:r w:rsidR="00533607">
          <w:t xml:space="preserve"> LDC to all other customers. </w:t>
        </w:r>
      </w:ins>
    </w:p>
    <w:p w:rsidR="00ED2093" w:rsidRDefault="00ED2093" w:rsidP="00ED2093">
      <w:pPr>
        <w:pStyle w:val="ListParagraph"/>
        <w:ind w:left="360"/>
      </w:pPr>
    </w:p>
    <w:p w:rsidR="0061538E" w:rsidRPr="00DD2D5D" w:rsidRDefault="00DD2D5D" w:rsidP="00DD2D5D">
      <w:pPr>
        <w:pStyle w:val="ListParagraph"/>
        <w:numPr>
          <w:ilvl w:val="0"/>
          <w:numId w:val="3"/>
        </w:numPr>
        <w:rPr>
          <w:b/>
        </w:rPr>
      </w:pPr>
      <w:r w:rsidRPr="00DD2D5D">
        <w:rPr>
          <w:b/>
        </w:rPr>
        <w:t>Province: Even if a “receivable” can be recorded, net presentation likely will not be achieved</w:t>
      </w:r>
      <w:r w:rsidR="00AC21A9">
        <w:rPr>
          <w:b/>
        </w:rPr>
        <w:t xml:space="preserve"> on the Province’s financial statements</w:t>
      </w:r>
      <w:r w:rsidRPr="00DD2D5D">
        <w:rPr>
          <w:b/>
        </w:rPr>
        <w:t>.</w:t>
      </w:r>
      <w:r w:rsidR="00AC21A9">
        <w:rPr>
          <w:b/>
        </w:rPr>
        <w:t xml:space="preserve"> This may affect the Province’s credit rating.</w:t>
      </w:r>
    </w:p>
    <w:p w:rsidR="00AA3DAB" w:rsidRDefault="00AC21A9" w:rsidP="00AC21A9">
      <w:pPr>
        <w:ind w:left="360"/>
      </w:pPr>
      <w:r>
        <w:t xml:space="preserve">Based on discussion above, any receivables would likely result in a payable </w:t>
      </w:r>
      <w:r w:rsidR="00113CFF">
        <w:t xml:space="preserve">in the other </w:t>
      </w:r>
      <w:r>
        <w:t xml:space="preserve">entity </w:t>
      </w:r>
      <w:r w:rsidR="00C42BC0">
        <w:t xml:space="preserve">(IESO) </w:t>
      </w:r>
      <w:r>
        <w:t xml:space="preserve">which will be consolidated by the Province.  </w:t>
      </w:r>
      <w:proofErr w:type="spellStart"/>
      <w:ins w:id="9" w:author="Ken&amp;Linda" w:date="2017-02-12T11:29:00Z">
        <w:r w:rsidR="001650D1">
          <w:t>No</w:t>
        </w:r>
      </w:ins>
      <w:r>
        <w:t>This</w:t>
      </w:r>
      <w:proofErr w:type="spellEnd"/>
      <w:r>
        <w:t xml:space="preserve"> will produce a net liability reflecting in a net liability on consolidation representing the </w:t>
      </w:r>
      <w:r w:rsidR="00254D19">
        <w:t xml:space="preserve">debt </w:t>
      </w:r>
      <w:r>
        <w:t>issued</w:t>
      </w:r>
      <w:r w:rsidR="00254D19">
        <w:t xml:space="preserve"> to finance the deferral amount</w:t>
      </w:r>
      <w:r>
        <w:t>.</w:t>
      </w:r>
      <w:r w:rsidRPr="0061538E">
        <w:t xml:space="preserve"> </w:t>
      </w:r>
    </w:p>
    <w:p w:rsidR="00AA3DAB" w:rsidRPr="00736945" w:rsidRDefault="00736945" w:rsidP="00736945">
      <w:pPr>
        <w:pStyle w:val="ListParagraph"/>
        <w:numPr>
          <w:ilvl w:val="0"/>
          <w:numId w:val="3"/>
        </w:numPr>
        <w:rPr>
          <w:b/>
        </w:rPr>
      </w:pPr>
      <w:r w:rsidRPr="00736945">
        <w:rPr>
          <w:b/>
        </w:rPr>
        <w:t xml:space="preserve">Province:  Can the OPG </w:t>
      </w:r>
      <w:proofErr w:type="spellStart"/>
      <w:r w:rsidRPr="00736945">
        <w:rPr>
          <w:b/>
        </w:rPr>
        <w:t>HoldCo</w:t>
      </w:r>
      <w:proofErr w:type="spellEnd"/>
      <w:r w:rsidRPr="00736945">
        <w:rPr>
          <w:b/>
        </w:rPr>
        <w:t xml:space="preserve"> apply GBE accounting?</w:t>
      </w:r>
    </w:p>
    <w:p w:rsidR="00736945" w:rsidRDefault="00736945" w:rsidP="00736945">
      <w:pPr>
        <w:ind w:left="360"/>
      </w:pPr>
      <w:r>
        <w:t xml:space="preserve">OPG </w:t>
      </w:r>
      <w:proofErr w:type="spellStart"/>
      <w:r>
        <w:t>HoldCo</w:t>
      </w:r>
      <w:proofErr w:type="spellEnd"/>
      <w:r>
        <w:t xml:space="preserve"> must meet the following to apply GBE accounting:</w:t>
      </w:r>
    </w:p>
    <w:p w:rsidR="00512953" w:rsidRDefault="00736945" w:rsidP="00736945">
      <w:pPr>
        <w:pStyle w:val="ListParagraph"/>
        <w:numPr>
          <w:ilvl w:val="0"/>
          <w:numId w:val="7"/>
        </w:numPr>
      </w:pPr>
      <w:r>
        <w:t xml:space="preserve">Separate legal entity with power to contract in its own name and that can sue and be sued;  </w:t>
      </w:r>
    </w:p>
    <w:p w:rsidR="00512953" w:rsidRDefault="00736945" w:rsidP="00512953">
      <w:pPr>
        <w:pStyle w:val="ListParagraph"/>
        <w:rPr>
          <w:b/>
        </w:rPr>
      </w:pPr>
      <w:r w:rsidRPr="00736945">
        <w:rPr>
          <w:b/>
        </w:rPr>
        <w:t>[YES</w:t>
      </w:r>
      <w:r w:rsidR="00512953">
        <w:rPr>
          <w:b/>
        </w:rPr>
        <w:t xml:space="preserve"> – needs to have its own board and manage OPG Inc. and the Trust]</w:t>
      </w:r>
    </w:p>
    <w:p w:rsidR="00512953" w:rsidRPr="00512953" w:rsidRDefault="00512953" w:rsidP="00512953">
      <w:pPr>
        <w:pStyle w:val="ListParagraph"/>
        <w:rPr>
          <w:b/>
        </w:rPr>
      </w:pPr>
    </w:p>
    <w:p w:rsidR="00736945" w:rsidRDefault="00736945" w:rsidP="00736945">
      <w:pPr>
        <w:pStyle w:val="ListParagraph"/>
        <w:numPr>
          <w:ilvl w:val="0"/>
          <w:numId w:val="7"/>
        </w:numPr>
      </w:pPr>
      <w:r>
        <w:t>Has been delegated financial and operational authority to carry on a business</w:t>
      </w:r>
    </w:p>
    <w:p w:rsidR="00736945" w:rsidRDefault="00736945" w:rsidP="00736945">
      <w:pPr>
        <w:pStyle w:val="ListParagraph"/>
        <w:rPr>
          <w:b/>
        </w:rPr>
      </w:pPr>
      <w:r w:rsidRPr="00736945">
        <w:rPr>
          <w:b/>
        </w:rPr>
        <w:t>[Not sure</w:t>
      </w:r>
      <w:r>
        <w:rPr>
          <w:b/>
        </w:rPr>
        <w:t>,</w:t>
      </w:r>
      <w:r w:rsidRPr="00736945">
        <w:rPr>
          <w:b/>
        </w:rPr>
        <w:t xml:space="preserve"> if the </w:t>
      </w:r>
      <w:proofErr w:type="spellStart"/>
      <w:r w:rsidRPr="00736945">
        <w:rPr>
          <w:b/>
        </w:rPr>
        <w:t>Hold</w:t>
      </w:r>
      <w:r>
        <w:rPr>
          <w:b/>
        </w:rPr>
        <w:t>Co</w:t>
      </w:r>
      <w:proofErr w:type="spellEnd"/>
      <w:r>
        <w:rPr>
          <w:b/>
        </w:rPr>
        <w:t xml:space="preserve"> carries</w:t>
      </w:r>
      <w:r w:rsidRPr="00736945">
        <w:rPr>
          <w:b/>
        </w:rPr>
        <w:t xml:space="preserve"> on a business</w:t>
      </w:r>
      <w:r w:rsidR="00512953">
        <w:rPr>
          <w:b/>
        </w:rPr>
        <w:t xml:space="preserve"> – need to support the Trust carry on business</w:t>
      </w:r>
      <w:r w:rsidR="00267DFE">
        <w:rPr>
          <w:b/>
        </w:rPr>
        <w:t xml:space="preserve"> as well</w:t>
      </w:r>
      <w:r w:rsidRPr="00736945">
        <w:rPr>
          <w:b/>
        </w:rPr>
        <w:t>]</w:t>
      </w:r>
      <w:ins w:id="10" w:author="Ken&amp;Linda" w:date="2017-02-12T11:29:00Z">
        <w:r w:rsidR="001650D1">
          <w:rPr>
            <w:b/>
          </w:rPr>
          <w:t xml:space="preserve"> For sure it does carry on a business of managing the underlying businesses.</w:t>
        </w:r>
      </w:ins>
    </w:p>
    <w:p w:rsidR="00512953" w:rsidRPr="00736945" w:rsidRDefault="00512953" w:rsidP="00736945">
      <w:pPr>
        <w:pStyle w:val="ListParagraph"/>
        <w:rPr>
          <w:b/>
        </w:rPr>
      </w:pPr>
    </w:p>
    <w:p w:rsidR="00736945" w:rsidRDefault="00736945" w:rsidP="00736945">
      <w:pPr>
        <w:pStyle w:val="ListParagraph"/>
        <w:numPr>
          <w:ilvl w:val="0"/>
          <w:numId w:val="7"/>
        </w:numPr>
      </w:pPr>
      <w:r>
        <w:t>It sells goods and services to individuals and organizations outside of the government reporting entity as its principal activity;</w:t>
      </w:r>
    </w:p>
    <w:p w:rsidR="00736945" w:rsidRDefault="00736945" w:rsidP="00736945">
      <w:pPr>
        <w:pStyle w:val="ListParagraph"/>
        <w:rPr>
          <w:b/>
        </w:rPr>
      </w:pPr>
      <w:r w:rsidRPr="00736945">
        <w:rPr>
          <w:b/>
        </w:rPr>
        <w:t>[</w:t>
      </w:r>
      <w:r w:rsidR="00512953">
        <w:rPr>
          <w:b/>
        </w:rPr>
        <w:t>Need to support that it sell goods/services to customers – a description of the Trust’s goods and services is needed</w:t>
      </w:r>
      <w:r w:rsidRPr="00736945">
        <w:rPr>
          <w:b/>
        </w:rPr>
        <w:t>]</w:t>
      </w:r>
      <w:ins w:id="11" w:author="Ken&amp;Linda" w:date="2017-02-12T11:30:00Z">
        <w:r w:rsidR="001650D1">
          <w:rPr>
            <w:b/>
          </w:rPr>
          <w:t xml:space="preserve"> It is selling a service of managing the GA </w:t>
        </w:r>
      </w:ins>
    </w:p>
    <w:p w:rsidR="00512953" w:rsidRDefault="00512953" w:rsidP="00736945">
      <w:pPr>
        <w:pStyle w:val="ListParagraph"/>
        <w:rPr>
          <w:b/>
        </w:rPr>
      </w:pPr>
    </w:p>
    <w:p w:rsidR="00736945" w:rsidRDefault="00736945" w:rsidP="00736945">
      <w:pPr>
        <w:pStyle w:val="ListParagraph"/>
        <w:numPr>
          <w:ilvl w:val="0"/>
          <w:numId w:val="7"/>
        </w:numPr>
      </w:pPr>
      <w:r>
        <w:t xml:space="preserve">It can, in the normal course of its operations, maintain its operations and meet it liabilities from revenues received from sources outside </w:t>
      </w:r>
      <w:r w:rsidR="00512953">
        <w:t>of the government reporting entity.</w:t>
      </w:r>
    </w:p>
    <w:p w:rsidR="00512953" w:rsidRDefault="00512953" w:rsidP="00512953">
      <w:pPr>
        <w:pStyle w:val="ListParagraph"/>
        <w:rPr>
          <w:b/>
        </w:rPr>
      </w:pPr>
      <w:r w:rsidRPr="00512953">
        <w:rPr>
          <w:b/>
        </w:rPr>
        <w:t>[</w:t>
      </w:r>
      <w:r w:rsidR="003E635E">
        <w:rPr>
          <w:b/>
        </w:rPr>
        <w:t>Questionable given the substantial liability the entity would be financ</w:t>
      </w:r>
      <w:r w:rsidR="001A77C9">
        <w:rPr>
          <w:b/>
        </w:rPr>
        <w:t>ed</w:t>
      </w:r>
      <w:r w:rsidR="00CD65CE">
        <w:rPr>
          <w:b/>
        </w:rPr>
        <w:t>,</w:t>
      </w:r>
      <w:r w:rsidR="003E635E">
        <w:rPr>
          <w:b/>
        </w:rPr>
        <w:t xml:space="preserve"> this would be the case for OPG and </w:t>
      </w:r>
      <w:r w:rsidR="004F4D8B">
        <w:rPr>
          <w:b/>
        </w:rPr>
        <w:t>the Trust</w:t>
      </w:r>
      <w:r w:rsidR="003E635E">
        <w:rPr>
          <w:b/>
        </w:rPr>
        <w:t>.</w:t>
      </w:r>
      <w:r w:rsidRPr="00512953">
        <w:rPr>
          <w:b/>
        </w:rPr>
        <w:t>]</w:t>
      </w:r>
      <w:ins w:id="12" w:author="Ken&amp;Linda" w:date="2017-02-12T11:30:00Z">
        <w:r w:rsidR="001650D1">
          <w:rPr>
            <w:b/>
          </w:rPr>
          <w:t xml:space="preserve"> Yes it can. </w:t>
        </w:r>
      </w:ins>
    </w:p>
    <w:p w:rsidR="00DC4F09" w:rsidRPr="00512953" w:rsidRDefault="00DC4F09" w:rsidP="00512953">
      <w:pPr>
        <w:pStyle w:val="ListParagraph"/>
        <w:rPr>
          <w:b/>
        </w:rPr>
      </w:pPr>
    </w:p>
    <w:p w:rsidR="00512953" w:rsidRPr="00DC4F09" w:rsidRDefault="00DC4F09" w:rsidP="00DC4F09">
      <w:pPr>
        <w:pStyle w:val="ListParagraph"/>
        <w:numPr>
          <w:ilvl w:val="0"/>
          <w:numId w:val="3"/>
        </w:numPr>
        <w:rPr>
          <w:b/>
          <w:u w:val="single"/>
        </w:rPr>
      </w:pPr>
      <w:r w:rsidRPr="00DC4F09">
        <w:rPr>
          <w:b/>
        </w:rPr>
        <w:lastRenderedPageBreak/>
        <w:t>Province: If it is structured as a securitized transaction, OPG may be able to record an asset for the cash flow streams it purchased.  However, the IESO may need to recognize such transaction as a borrowing.</w:t>
      </w:r>
      <w:ins w:id="13" w:author="Ken&amp;Linda" w:date="2017-02-12T11:30:00Z">
        <w:r w:rsidR="00697F79">
          <w:rPr>
            <w:b/>
          </w:rPr>
          <w:t xml:space="preserve"> This makes no sense. Does the TMX record a </w:t>
        </w:r>
        <w:proofErr w:type="gramStart"/>
        <w:r w:rsidR="00697F79">
          <w:rPr>
            <w:b/>
          </w:rPr>
          <w:t>liability ?</w:t>
        </w:r>
      </w:ins>
      <w:proofErr w:type="gramEnd"/>
    </w:p>
    <w:p w:rsidR="00DC4F09" w:rsidRDefault="00DC4F09" w:rsidP="00DC4F09">
      <w:pPr>
        <w:pStyle w:val="ListParagraph"/>
        <w:ind w:left="360"/>
        <w:rPr>
          <w:b/>
        </w:rPr>
      </w:pPr>
    </w:p>
    <w:p w:rsidR="00FA3F12" w:rsidRDefault="00FA3F12" w:rsidP="00FA3F12">
      <w:pPr>
        <w:pStyle w:val="ListParagraph"/>
        <w:ind w:left="360"/>
      </w:pPr>
      <w:r>
        <w:t xml:space="preserve">The conclusion and the following are </w:t>
      </w:r>
      <w:r w:rsidR="00DC4F09" w:rsidRPr="00DC4F09">
        <w:t xml:space="preserve">consistent with advice received </w:t>
      </w:r>
      <w:r w:rsidR="00DC4F09">
        <w:t>from</w:t>
      </w:r>
      <w:r>
        <w:t xml:space="preserve"> PwC based on a call on Feb 10, 2017.  Also see t</w:t>
      </w:r>
      <w:r w:rsidR="00CA549D">
        <w:t>he PwC guidance below.  OPG cannot recognize the amount as a financial asset.  Current conclusion is that OPG/</w:t>
      </w:r>
      <w:r w:rsidR="00CD65CE">
        <w:t>Trust</w:t>
      </w:r>
      <w:r w:rsidR="00CA549D">
        <w:t xml:space="preserve"> would recognize the future cash flow stream as an intangible asset. It is unclear, however, if the IESO would can recognize revenue and avoid recognizing a liability if the future cash flow stream from future customers are purchased from them.  </w:t>
      </w:r>
    </w:p>
    <w:p w:rsidR="00FA3F12" w:rsidRDefault="00FA3F12" w:rsidP="00FA3F12">
      <w:pPr>
        <w:pStyle w:val="ListParagraph"/>
        <w:ind w:left="360"/>
      </w:pPr>
    </w:p>
    <w:p w:rsidR="00FA3F12" w:rsidRPr="00FA3F12" w:rsidRDefault="00FA3F12" w:rsidP="00FA3F12">
      <w:pPr>
        <w:pStyle w:val="ListParagraph"/>
        <w:ind w:left="360"/>
      </w:pPr>
      <w:r w:rsidRPr="00FA3F12">
        <w:t>Question 17-</w:t>
      </w:r>
      <w:proofErr w:type="gramStart"/>
      <w:r w:rsidRPr="00FA3F12">
        <w:t>18</w:t>
      </w:r>
      <w:r>
        <w:t xml:space="preserve">  </w:t>
      </w:r>
      <w:r w:rsidRPr="00FA3F12">
        <w:t>Are</w:t>
      </w:r>
      <w:proofErr w:type="gramEnd"/>
      <w:r w:rsidRPr="00FA3F12">
        <w:t xml:space="preserve"> securitized stranded costs financial assets?</w:t>
      </w:r>
    </w:p>
    <w:p w:rsidR="00FA3F12" w:rsidRPr="00FA3F12" w:rsidRDefault="00FA3F12" w:rsidP="00FA3F12">
      <w:pPr>
        <w:autoSpaceDE w:val="0"/>
        <w:autoSpaceDN w:val="0"/>
        <w:adjustRightInd w:val="0"/>
        <w:spacing w:after="0" w:line="240" w:lineRule="auto"/>
        <w:ind w:firstLine="360"/>
        <w:rPr>
          <w:u w:val="single"/>
        </w:rPr>
      </w:pPr>
      <w:r w:rsidRPr="00FA3F12">
        <w:rPr>
          <w:u w:val="single"/>
        </w:rPr>
        <w:t>PwC response:</w:t>
      </w:r>
      <w:ins w:id="14" w:author="Ken&amp;Linda" w:date="2017-02-12T11:31:00Z">
        <w:r w:rsidR="00697F79">
          <w:rPr>
            <w:u w:val="single"/>
          </w:rPr>
          <w:t xml:space="preserve"> Do not agree</w:t>
        </w:r>
      </w:ins>
    </w:p>
    <w:p w:rsidR="00DC4F09" w:rsidRPr="00FA3F12" w:rsidRDefault="00FA3F12" w:rsidP="00CA549D">
      <w:pPr>
        <w:autoSpaceDE w:val="0"/>
        <w:autoSpaceDN w:val="0"/>
        <w:adjustRightInd w:val="0"/>
        <w:spacing w:after="0" w:line="240" w:lineRule="auto"/>
        <w:ind w:left="360"/>
      </w:pPr>
      <w:r w:rsidRPr="00FA3F12">
        <w:t>No. Reporting entities may sometimes securitize their enforceable right to impose a</w:t>
      </w:r>
      <w:r>
        <w:t xml:space="preserve"> </w:t>
      </w:r>
      <w:r w:rsidRPr="00FA3F12">
        <w:t>surcharge or</w:t>
      </w:r>
      <w:r>
        <w:t xml:space="preserve"> t</w:t>
      </w:r>
      <w:r w:rsidRPr="00FA3F12">
        <w:t>ariff. When a reporting entity securitizes its stranded costs, it obtains</w:t>
      </w:r>
      <w:r>
        <w:t xml:space="preserve"> </w:t>
      </w:r>
      <w:r w:rsidRPr="00FA3F12">
        <w:t>cash from investors in exchange for future regulated cash flows representing the</w:t>
      </w:r>
      <w:r>
        <w:t xml:space="preserve"> </w:t>
      </w:r>
      <w:r w:rsidRPr="00FA3F12">
        <w:t>surcharge or tariff. Such securitizations are typically set up through a trust that sells</w:t>
      </w:r>
      <w:r>
        <w:t xml:space="preserve"> </w:t>
      </w:r>
      <w:r w:rsidRPr="00FA3F12">
        <w:t>the securities and administers the ongoing cash flows related to those securities.</w:t>
      </w:r>
      <w:r>
        <w:t xml:space="preserve">  </w:t>
      </w:r>
      <w:r w:rsidRPr="00FA3F12">
        <w:t>ASC 860, Transfers and Servicing, provides specific guidance on securitized stranded</w:t>
      </w:r>
      <w:r w:rsidR="00CA549D">
        <w:t xml:space="preserve"> </w:t>
      </w:r>
      <w:r w:rsidRPr="00FA3F12">
        <w:t xml:space="preserve">costs and states that </w:t>
      </w:r>
      <w:r w:rsidRPr="00CA549D">
        <w:rPr>
          <w:color w:val="FF0000"/>
        </w:rPr>
        <w:t>they do not meet the definition of a financial asset.</w:t>
      </w:r>
      <w:r w:rsidRPr="00FA3F12">
        <w:t xml:space="preserve"> ASC 860-10-</w:t>
      </w:r>
      <w:r w:rsidR="00CA549D">
        <w:t xml:space="preserve"> </w:t>
      </w:r>
      <w:r w:rsidRPr="00FA3F12">
        <w:t>55-7 through 55-8 indicate that securitized stranded costs are not financial assets</w:t>
      </w:r>
      <w:r w:rsidR="00CA549D">
        <w:t xml:space="preserve"> </w:t>
      </w:r>
      <w:r w:rsidRPr="00FA3F12">
        <w:t>because they are imposed on ratepayers through the surcharge or tariff (i.e., imposed</w:t>
      </w:r>
      <w:r w:rsidR="00CA549D">
        <w:t xml:space="preserve"> </w:t>
      </w:r>
      <w:r w:rsidRPr="00FA3F12">
        <w:t>by the government) and do not represent a right to receive payments from another</w:t>
      </w:r>
      <w:r w:rsidR="00CA549D">
        <w:t xml:space="preserve"> </w:t>
      </w:r>
      <w:r w:rsidRPr="00FA3F12">
        <w:t xml:space="preserve">party as a result of a contract. </w:t>
      </w:r>
      <w:r w:rsidRPr="00CA549D">
        <w:rPr>
          <w:color w:val="FF0000"/>
        </w:rPr>
        <w:t>Therefore, reporting entities should evaluate transfers</w:t>
      </w:r>
      <w:r w:rsidR="00CA549D" w:rsidRPr="00CA549D">
        <w:rPr>
          <w:color w:val="FF0000"/>
        </w:rPr>
        <w:t xml:space="preserve"> </w:t>
      </w:r>
      <w:r w:rsidRPr="00CA549D">
        <w:rPr>
          <w:color w:val="FF0000"/>
        </w:rPr>
        <w:t>of stranded costs in a securitization transaction as a borrowing and consider</w:t>
      </w:r>
      <w:r w:rsidR="00CA549D" w:rsidRPr="00CA549D">
        <w:rPr>
          <w:color w:val="FF0000"/>
        </w:rPr>
        <w:t xml:space="preserve"> </w:t>
      </w:r>
      <w:r w:rsidRPr="00CA549D">
        <w:rPr>
          <w:color w:val="FF0000"/>
        </w:rPr>
        <w:t>consolidation requirements related to the securitization trust.</w:t>
      </w:r>
      <w:r w:rsidR="00DC4F09" w:rsidRPr="00CA549D">
        <w:rPr>
          <w:color w:val="FF0000"/>
        </w:rPr>
        <w:t xml:space="preserve"> </w:t>
      </w:r>
    </w:p>
    <w:p w:rsidR="00DC4F09" w:rsidRPr="00FA3F12" w:rsidRDefault="00DC4F09">
      <w:r w:rsidRPr="00FA3F12">
        <w:br w:type="page"/>
      </w:r>
    </w:p>
    <w:p w:rsidR="00AA3DAB" w:rsidRPr="00736945" w:rsidRDefault="00AA3DAB" w:rsidP="00736945">
      <w:pPr>
        <w:rPr>
          <w:b/>
          <w:u w:val="single"/>
        </w:rPr>
      </w:pPr>
      <w:r w:rsidRPr="00AA3DAB">
        <w:rPr>
          <w:b/>
          <w:u w:val="single"/>
        </w:rPr>
        <w:lastRenderedPageBreak/>
        <w:t>Appendix</w:t>
      </w:r>
      <w:r w:rsidR="00CA549D">
        <w:rPr>
          <w:b/>
          <w:u w:val="single"/>
        </w:rPr>
        <w:t xml:space="preserve"> 1</w:t>
      </w:r>
      <w:r w:rsidR="00736945">
        <w:rPr>
          <w:b/>
          <w:u w:val="single"/>
        </w:rPr>
        <w:t xml:space="preserve"> – </w:t>
      </w:r>
      <w:r w:rsidRPr="00736945">
        <w:rPr>
          <w:b/>
          <w:u w:val="single"/>
        </w:rPr>
        <w:t>Requirement</w:t>
      </w:r>
      <w:r w:rsidR="00736945">
        <w:rPr>
          <w:b/>
          <w:u w:val="single"/>
        </w:rPr>
        <w:t>s</w:t>
      </w:r>
      <w:r w:rsidRPr="00736945">
        <w:rPr>
          <w:b/>
          <w:u w:val="single"/>
        </w:rPr>
        <w:t xml:space="preserve"> to apply rate regulated accounting:</w:t>
      </w:r>
    </w:p>
    <w:p w:rsidR="00736945" w:rsidRPr="00736945" w:rsidRDefault="00736945" w:rsidP="00736945">
      <w:pPr>
        <w:rPr>
          <w:b/>
        </w:rPr>
      </w:pPr>
      <w:r w:rsidRPr="00736945">
        <w:rPr>
          <w:b/>
        </w:rPr>
        <w:t>The following is precluded to apply rate regulated accounting:</w:t>
      </w:r>
    </w:p>
    <w:p w:rsidR="00736945" w:rsidRDefault="00736945" w:rsidP="00736945">
      <w:pPr>
        <w:pStyle w:val="ListParagraph"/>
        <w:numPr>
          <w:ilvl w:val="0"/>
          <w:numId w:val="6"/>
        </w:numPr>
      </w:pPr>
      <w:r>
        <w:t>Accounting for price controls that are imposed by governmental action in times of emergency, high inflation, or unusual conditions, or accounting for contracts in general.</w:t>
      </w:r>
    </w:p>
    <w:p w:rsidR="00736945" w:rsidRPr="00736945" w:rsidRDefault="00736945" w:rsidP="00736945">
      <w:pPr>
        <w:rPr>
          <w:b/>
        </w:rPr>
      </w:pPr>
      <w:r w:rsidRPr="00736945">
        <w:rPr>
          <w:b/>
        </w:rPr>
        <w:t>Requirements to apply rate regulated accounting:</w:t>
      </w:r>
    </w:p>
    <w:p w:rsidR="00736945" w:rsidRDefault="00736945" w:rsidP="00736945">
      <w:pPr>
        <w:pStyle w:val="ListParagraph"/>
        <w:numPr>
          <w:ilvl w:val="0"/>
          <w:numId w:val="5"/>
        </w:numPr>
      </w:pPr>
      <w:r>
        <w:t>Need to define what is the regulated</w:t>
      </w:r>
      <w:r w:rsidR="007C0873">
        <w:t xml:space="preserve"> goods and</w:t>
      </w:r>
      <w:r>
        <w:t xml:space="preserve"> services the entity is providing</w:t>
      </w:r>
    </w:p>
    <w:p w:rsidR="00AA3DAB" w:rsidRDefault="00AA3DAB" w:rsidP="00AA3DAB">
      <w:pPr>
        <w:pStyle w:val="ListParagraph"/>
        <w:numPr>
          <w:ilvl w:val="0"/>
          <w:numId w:val="5"/>
        </w:numPr>
      </w:pPr>
      <w:r>
        <w:t xml:space="preserve">Rates are established by the OEB or a governing board </w:t>
      </w:r>
    </w:p>
    <w:p w:rsidR="00AA3DAB" w:rsidRDefault="00AA3DAB" w:rsidP="00AA3DAB">
      <w:pPr>
        <w:pStyle w:val="ListParagraph"/>
        <w:numPr>
          <w:ilvl w:val="0"/>
          <w:numId w:val="5"/>
        </w:numPr>
      </w:pPr>
      <w:r>
        <w:t>The right is empowered by statute that bind customers</w:t>
      </w:r>
    </w:p>
    <w:p w:rsidR="00AA3DAB" w:rsidRDefault="00AA3DAB" w:rsidP="00AA3DAB">
      <w:pPr>
        <w:pStyle w:val="ListParagraph"/>
        <w:numPr>
          <w:ilvl w:val="0"/>
          <w:numId w:val="5"/>
        </w:numPr>
      </w:pPr>
      <w:r>
        <w:t>Rates are designed to cover specific entity’s costs</w:t>
      </w:r>
    </w:p>
    <w:p w:rsidR="00AA3DAB" w:rsidRDefault="00AA3DAB" w:rsidP="00AA3DAB">
      <w:pPr>
        <w:pStyle w:val="ListParagraph"/>
        <w:numPr>
          <w:ilvl w:val="0"/>
          <w:numId w:val="5"/>
        </w:numPr>
      </w:pPr>
      <w:r>
        <w:t>Cause and effect relationship between the specific costs and revenue</w:t>
      </w:r>
    </w:p>
    <w:p w:rsidR="00AA3DAB" w:rsidRDefault="00AA3DAB" w:rsidP="00AA3DAB">
      <w:pPr>
        <w:pStyle w:val="ListParagraph"/>
        <w:numPr>
          <w:ilvl w:val="0"/>
          <w:numId w:val="5"/>
        </w:numPr>
      </w:pPr>
      <w:r>
        <w:t>Rate are design</w:t>
      </w:r>
      <w:r w:rsidR="007C0873">
        <w:t>ed</w:t>
      </w:r>
      <w:r>
        <w:t xml:space="preserve"> to recover incurred costs plus a return on rate base</w:t>
      </w:r>
    </w:p>
    <w:p w:rsidR="00736945" w:rsidRPr="00AA3DAB" w:rsidRDefault="00736945" w:rsidP="00736945"/>
    <w:sectPr w:rsidR="00736945" w:rsidRPr="00AA3DAB" w:rsidSect="00E26B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313F"/>
    <w:multiLevelType w:val="hybridMultilevel"/>
    <w:tmpl w:val="F7507BAE"/>
    <w:lvl w:ilvl="0" w:tplc="1009000F">
      <w:start w:val="1"/>
      <w:numFmt w:val="decimal"/>
      <w:lvlText w:val="%1."/>
      <w:lvlJc w:val="left"/>
      <w:pPr>
        <w:ind w:left="360" w:hanging="360"/>
      </w:pPr>
      <w:rPr>
        <w:rFont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10FE122D"/>
    <w:multiLevelType w:val="hybridMultilevel"/>
    <w:tmpl w:val="E4AA13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19CE2F91"/>
    <w:multiLevelType w:val="hybridMultilevel"/>
    <w:tmpl w:val="8DDA55E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1C80218E"/>
    <w:multiLevelType w:val="hybridMultilevel"/>
    <w:tmpl w:val="1396E4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1BD6B1A"/>
    <w:multiLevelType w:val="hybridMultilevel"/>
    <w:tmpl w:val="4426C14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5F24285C"/>
    <w:multiLevelType w:val="hybridMultilevel"/>
    <w:tmpl w:val="2DC690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659E2A67"/>
    <w:multiLevelType w:val="hybridMultilevel"/>
    <w:tmpl w:val="4FEA518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compat/>
  <w:rsids>
    <w:rsidRoot w:val="0061538E"/>
    <w:rsid w:val="000115BE"/>
    <w:rsid w:val="00113CFF"/>
    <w:rsid w:val="001650D1"/>
    <w:rsid w:val="001A77C9"/>
    <w:rsid w:val="001D67F9"/>
    <w:rsid w:val="001E5A85"/>
    <w:rsid w:val="00254D19"/>
    <w:rsid w:val="00267DFE"/>
    <w:rsid w:val="002D76B8"/>
    <w:rsid w:val="003077AD"/>
    <w:rsid w:val="00310C26"/>
    <w:rsid w:val="00311185"/>
    <w:rsid w:val="003A246A"/>
    <w:rsid w:val="003E635E"/>
    <w:rsid w:val="003F62F9"/>
    <w:rsid w:val="00441AA3"/>
    <w:rsid w:val="004A3867"/>
    <w:rsid w:val="004A3BD5"/>
    <w:rsid w:val="004E71E6"/>
    <w:rsid w:val="004F4D8B"/>
    <w:rsid w:val="00512953"/>
    <w:rsid w:val="00515152"/>
    <w:rsid w:val="00533607"/>
    <w:rsid w:val="0061538E"/>
    <w:rsid w:val="00697F79"/>
    <w:rsid w:val="006B5341"/>
    <w:rsid w:val="00730CE6"/>
    <w:rsid w:val="00736945"/>
    <w:rsid w:val="007A4D90"/>
    <w:rsid w:val="007C0873"/>
    <w:rsid w:val="007E769F"/>
    <w:rsid w:val="00896991"/>
    <w:rsid w:val="009159A0"/>
    <w:rsid w:val="00987BF6"/>
    <w:rsid w:val="00A6628F"/>
    <w:rsid w:val="00AA3DAB"/>
    <w:rsid w:val="00AC21A9"/>
    <w:rsid w:val="00AD78C9"/>
    <w:rsid w:val="00C42BC0"/>
    <w:rsid w:val="00CA549D"/>
    <w:rsid w:val="00CC184E"/>
    <w:rsid w:val="00CD65CE"/>
    <w:rsid w:val="00D305D1"/>
    <w:rsid w:val="00D319C7"/>
    <w:rsid w:val="00D51C78"/>
    <w:rsid w:val="00DC4F09"/>
    <w:rsid w:val="00DD2D5D"/>
    <w:rsid w:val="00E26B6F"/>
    <w:rsid w:val="00E31C4B"/>
    <w:rsid w:val="00E81247"/>
    <w:rsid w:val="00E94426"/>
    <w:rsid w:val="00EC09FB"/>
    <w:rsid w:val="00EC2C56"/>
    <w:rsid w:val="00ED2093"/>
    <w:rsid w:val="00ED78D8"/>
    <w:rsid w:val="00F05007"/>
    <w:rsid w:val="00F52A34"/>
    <w:rsid w:val="00FA3F12"/>
    <w:rsid w:val="00FA431F"/>
    <w:rsid w:val="00FC0880"/>
    <w:rsid w:val="00FE4394"/>
    <w:rsid w:val="00FF2758"/>
    <w:rsid w:val="00FF7AB8"/>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3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11112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Cheng</dc:creator>
  <cp:lastModifiedBy>Ken&amp;Linda</cp:lastModifiedBy>
  <cp:revision>4</cp:revision>
  <cp:lastPrinted>2017-02-10T18:40:00Z</cp:lastPrinted>
  <dcterms:created xsi:type="dcterms:W3CDTF">2017-02-12T16:18:00Z</dcterms:created>
  <dcterms:modified xsi:type="dcterms:W3CDTF">2017-02-12T16:31:00Z</dcterms:modified>
</cp:coreProperties>
</file>