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D4A" w:rsidRPr="000E2582" w:rsidRDefault="00B56DBB" w:rsidP="008B3146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582">
        <w:rPr>
          <w:rFonts w:ascii="Times New Roman" w:hAnsi="Times New Roman" w:cs="Times New Roman"/>
          <w:b/>
          <w:sz w:val="24"/>
          <w:szCs w:val="24"/>
        </w:rPr>
        <w:t>[Letterhead of Minist</w:t>
      </w:r>
      <w:ins w:id="0" w:author="125117" w:date="2017-04-05T20:01:00Z">
        <w:r w:rsidR="007C541C">
          <w:rPr>
            <w:rFonts w:ascii="Times New Roman" w:hAnsi="Times New Roman" w:cs="Times New Roman"/>
            <w:b/>
            <w:sz w:val="24"/>
            <w:szCs w:val="24"/>
          </w:rPr>
          <w:t>er</w:t>
        </w:r>
      </w:ins>
      <w:del w:id="1" w:author="125117" w:date="2017-04-05T20:01:00Z">
        <w:r w:rsidRPr="000E2582" w:rsidDel="007C541C">
          <w:rPr>
            <w:rFonts w:ascii="Times New Roman" w:hAnsi="Times New Roman" w:cs="Times New Roman"/>
            <w:b/>
            <w:sz w:val="24"/>
            <w:szCs w:val="24"/>
          </w:rPr>
          <w:delText>ry</w:delText>
        </w:r>
      </w:del>
      <w:r w:rsidRPr="000E2582">
        <w:rPr>
          <w:rFonts w:ascii="Times New Roman" w:hAnsi="Times New Roman" w:cs="Times New Roman"/>
          <w:b/>
          <w:sz w:val="24"/>
          <w:szCs w:val="24"/>
        </w:rPr>
        <w:t xml:space="preserve"> of Energy]</w:t>
      </w:r>
    </w:p>
    <w:p w:rsidR="008B3146" w:rsidRDefault="008B3146" w:rsidP="008B31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6067" w:rsidRPr="000E2582" w:rsidRDefault="00606067" w:rsidP="008B31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2582" w:rsidRPr="000E2582" w:rsidRDefault="000E2582" w:rsidP="008B31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0070" w:rsidRPr="000E2582" w:rsidRDefault="004A0070" w:rsidP="008B3146">
      <w:pPr>
        <w:spacing w:after="0"/>
        <w:rPr>
          <w:rFonts w:ascii="Times New Roman" w:hAnsi="Times New Roman" w:cs="Times New Roman"/>
          <w:sz w:val="24"/>
          <w:szCs w:val="24"/>
        </w:rPr>
      </w:pPr>
      <w:commentRangeStart w:id="2"/>
      <w:r w:rsidRPr="000E2582">
        <w:rPr>
          <w:rFonts w:ascii="Times New Roman" w:hAnsi="Times New Roman" w:cs="Times New Roman"/>
          <w:sz w:val="24"/>
          <w:szCs w:val="24"/>
        </w:rPr>
        <w:t xml:space="preserve">March [●], </w:t>
      </w:r>
      <w:commentRangeEnd w:id="2"/>
      <w:r w:rsidR="007C541C">
        <w:rPr>
          <w:rStyle w:val="CommentReference"/>
        </w:rPr>
        <w:commentReference w:id="2"/>
      </w:r>
      <w:r w:rsidRPr="000E2582">
        <w:rPr>
          <w:rFonts w:ascii="Times New Roman" w:hAnsi="Times New Roman" w:cs="Times New Roman"/>
          <w:sz w:val="24"/>
          <w:szCs w:val="24"/>
        </w:rPr>
        <w:t>2017</w:t>
      </w:r>
    </w:p>
    <w:p w:rsidR="004A0070" w:rsidRPr="000E2582" w:rsidRDefault="004A0070" w:rsidP="008B31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7CD1" w:rsidRDefault="00657CD1" w:rsidP="008B3146">
      <w:pPr>
        <w:spacing w:after="0"/>
        <w:rPr>
          <w:ins w:id="3" w:author="125117" w:date="2017-04-05T15:50:00Z"/>
          <w:rFonts w:ascii="Times New Roman" w:hAnsi="Times New Roman" w:cs="Times New Roman"/>
          <w:sz w:val="24"/>
          <w:szCs w:val="24"/>
        </w:rPr>
      </w:pPr>
      <w:ins w:id="4" w:author="125117" w:date="2017-04-05T15:50:00Z">
        <w:r>
          <w:rPr>
            <w:rFonts w:ascii="Times New Roman" w:hAnsi="Times New Roman" w:cs="Times New Roman"/>
            <w:sz w:val="24"/>
            <w:szCs w:val="24"/>
          </w:rPr>
          <w:t>Bernard Lord</w:t>
        </w:r>
      </w:ins>
    </w:p>
    <w:p w:rsidR="00657CD1" w:rsidRDefault="00657CD1" w:rsidP="008B3146">
      <w:pPr>
        <w:spacing w:after="0"/>
        <w:rPr>
          <w:rFonts w:ascii="Times New Roman" w:hAnsi="Times New Roman" w:cs="Times New Roman"/>
          <w:sz w:val="24"/>
          <w:szCs w:val="24"/>
        </w:rPr>
      </w:pPr>
      <w:ins w:id="5" w:author="125117" w:date="2017-04-05T15:50:00Z">
        <w:r>
          <w:rPr>
            <w:rFonts w:ascii="Times New Roman" w:hAnsi="Times New Roman" w:cs="Times New Roman"/>
            <w:sz w:val="24"/>
            <w:szCs w:val="24"/>
          </w:rPr>
          <w:t>Board Chair</w:t>
        </w:r>
      </w:ins>
    </w:p>
    <w:p w:rsidR="00216284" w:rsidRPr="000E2582" w:rsidRDefault="00B56DBB" w:rsidP="008B31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>Ontario Power Generation Inc.</w:t>
      </w:r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>700 University Avenue</w:t>
      </w:r>
      <w:ins w:id="6" w:author="125117" w:date="2017-04-05T15:50:00Z">
        <w:r w:rsidR="00657CD1">
          <w:rPr>
            <w:rFonts w:ascii="Times New Roman" w:hAnsi="Times New Roman" w:cs="Times New Roman"/>
            <w:sz w:val="24"/>
            <w:szCs w:val="24"/>
          </w:rPr>
          <w:t>, 19</w:t>
        </w:r>
        <w:r w:rsidR="00657CD1" w:rsidRPr="00657CD1">
          <w:rPr>
            <w:rFonts w:ascii="Times New Roman" w:hAnsi="Times New Roman" w:cs="Times New Roman"/>
            <w:sz w:val="24"/>
            <w:szCs w:val="24"/>
            <w:vertAlign w:val="superscript"/>
          </w:rPr>
          <w:t>th</w:t>
        </w:r>
        <w:r w:rsidR="00657CD1">
          <w:rPr>
            <w:rFonts w:ascii="Times New Roman" w:hAnsi="Times New Roman" w:cs="Times New Roman"/>
            <w:sz w:val="24"/>
            <w:szCs w:val="24"/>
          </w:rPr>
          <w:t xml:space="preserve"> Floor</w:t>
        </w:r>
      </w:ins>
    </w:p>
    <w:p w:rsidR="00657CD1" w:rsidRDefault="008B3146" w:rsidP="00F2497B">
      <w:pPr>
        <w:spacing w:after="0"/>
        <w:jc w:val="both"/>
        <w:rPr>
          <w:ins w:id="7" w:author="125117" w:date="2017-04-05T15:50:00Z"/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>Toronto, Ontario</w:t>
      </w:r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>M5G 1X6</w:t>
      </w:r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3146" w:rsidRPr="000E2582" w:rsidDel="00657CD1" w:rsidRDefault="008B3146" w:rsidP="00F2497B">
      <w:pPr>
        <w:spacing w:after="0"/>
        <w:jc w:val="both"/>
        <w:rPr>
          <w:del w:id="8" w:author="125117" w:date="2017-04-05T15:50:00Z"/>
          <w:rFonts w:ascii="Times New Roman" w:hAnsi="Times New Roman" w:cs="Times New Roman"/>
          <w:sz w:val="24"/>
          <w:szCs w:val="24"/>
        </w:rPr>
      </w:pPr>
      <w:del w:id="9" w:author="125117" w:date="2017-04-05T15:50:00Z">
        <w:r w:rsidRPr="000E2582" w:rsidDel="00657CD1">
          <w:rPr>
            <w:rFonts w:ascii="Times New Roman" w:hAnsi="Times New Roman" w:cs="Times New Roman"/>
            <w:sz w:val="24"/>
            <w:szCs w:val="24"/>
          </w:rPr>
          <w:delText xml:space="preserve">Attention:  </w:delText>
        </w:r>
        <w:r w:rsidR="006D2DA8" w:rsidDel="00657CD1">
          <w:rPr>
            <w:rFonts w:ascii="Times New Roman" w:hAnsi="Times New Roman" w:cs="Times New Roman"/>
            <w:sz w:val="24"/>
            <w:szCs w:val="24"/>
          </w:rPr>
          <w:delText>Bernard Lord, Chairman</w:delText>
        </w:r>
      </w:del>
    </w:p>
    <w:p w:rsidR="00B56DBB" w:rsidRPr="000E2582" w:rsidRDefault="00B56DBB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 xml:space="preserve">Dear </w:t>
      </w:r>
      <w:r w:rsidR="006D2DA8">
        <w:rPr>
          <w:rFonts w:ascii="Times New Roman" w:hAnsi="Times New Roman" w:cs="Times New Roman"/>
          <w:sz w:val="24"/>
          <w:szCs w:val="24"/>
        </w:rPr>
        <w:t>Mr. Lord</w:t>
      </w:r>
      <w:r w:rsidRPr="000E2582">
        <w:rPr>
          <w:rFonts w:ascii="Times New Roman" w:hAnsi="Times New Roman" w:cs="Times New Roman"/>
          <w:sz w:val="24"/>
          <w:szCs w:val="24"/>
        </w:rPr>
        <w:t>:</w:t>
      </w:r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3146" w:rsidRPr="000E2582" w:rsidDel="00657CD1" w:rsidRDefault="008B3146" w:rsidP="00F2497B">
      <w:pPr>
        <w:spacing w:after="0"/>
        <w:jc w:val="both"/>
        <w:rPr>
          <w:del w:id="10" w:author="125117" w:date="2017-04-05T15:51:00Z"/>
          <w:rFonts w:ascii="Times New Roman" w:hAnsi="Times New Roman" w:cs="Times New Roman"/>
          <w:sz w:val="24"/>
          <w:szCs w:val="24"/>
        </w:rPr>
      </w:pPr>
      <w:del w:id="11" w:author="125117" w:date="2017-04-05T15:51:00Z">
        <w:r w:rsidRPr="000E2582" w:rsidDel="00657CD1">
          <w:rPr>
            <w:rFonts w:ascii="Times New Roman" w:hAnsi="Times New Roman" w:cs="Times New Roman"/>
            <w:sz w:val="24"/>
            <w:szCs w:val="24"/>
          </w:rPr>
          <w:delText>Re:</w:delText>
        </w:r>
        <w:r w:rsidRPr="000E2582" w:rsidDel="00657CD1">
          <w:rPr>
            <w:rFonts w:ascii="Times New Roman" w:hAnsi="Times New Roman" w:cs="Times New Roman"/>
            <w:sz w:val="24"/>
            <w:szCs w:val="24"/>
          </w:rPr>
          <w:tab/>
          <w:delText>Ontario Fair Hydro Plan (the “</w:delText>
        </w:r>
        <w:r w:rsidRPr="000E2582" w:rsidDel="00657CD1">
          <w:rPr>
            <w:rFonts w:ascii="Times New Roman" w:hAnsi="Times New Roman" w:cs="Times New Roman"/>
            <w:b/>
            <w:sz w:val="24"/>
            <w:szCs w:val="24"/>
          </w:rPr>
          <w:delText>Fair Hydro Plan</w:delText>
        </w:r>
        <w:r w:rsidRPr="000E2582" w:rsidDel="00657CD1">
          <w:rPr>
            <w:rFonts w:ascii="Times New Roman" w:hAnsi="Times New Roman" w:cs="Times New Roman"/>
            <w:sz w:val="24"/>
            <w:szCs w:val="24"/>
          </w:rPr>
          <w:delText>”)</w:delText>
        </w:r>
      </w:del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CD1" w:rsidRDefault="00657CD1" w:rsidP="00F2497B">
      <w:pPr>
        <w:spacing w:after="0"/>
        <w:jc w:val="both"/>
        <w:rPr>
          <w:ins w:id="12" w:author="125117" w:date="2017-04-05T15:55:00Z"/>
          <w:rFonts w:ascii="Times New Roman" w:hAnsi="Times New Roman" w:cs="Times New Roman"/>
          <w:sz w:val="24"/>
          <w:szCs w:val="24"/>
        </w:rPr>
      </w:pPr>
      <w:ins w:id="13" w:author="125117" w:date="2017-04-05T15:51:00Z">
        <w:r>
          <w:rPr>
            <w:rFonts w:ascii="Times New Roman" w:hAnsi="Times New Roman" w:cs="Times New Roman"/>
            <w:sz w:val="24"/>
            <w:szCs w:val="24"/>
          </w:rPr>
          <w:t xml:space="preserve">I am writing further to </w:t>
        </w:r>
      </w:ins>
      <w:del w:id="14" w:author="125117" w:date="2017-04-05T15:51:00Z">
        <w:r w:rsidR="00604634" w:rsidRPr="000E2582" w:rsidDel="00657CD1">
          <w:rPr>
            <w:rFonts w:ascii="Times New Roman" w:hAnsi="Times New Roman" w:cs="Times New Roman"/>
            <w:sz w:val="24"/>
            <w:szCs w:val="24"/>
          </w:rPr>
          <w:delText xml:space="preserve">We refer to </w:delText>
        </w:r>
        <w:r w:rsidR="009E3476" w:rsidRPr="000E2582" w:rsidDel="00657CD1">
          <w:rPr>
            <w:rFonts w:ascii="Times New Roman" w:hAnsi="Times New Roman" w:cs="Times New Roman"/>
            <w:sz w:val="24"/>
            <w:szCs w:val="24"/>
          </w:rPr>
          <w:delText xml:space="preserve">our </w:delText>
        </w:r>
      </w:del>
      <w:ins w:id="15" w:author="125117" w:date="2017-04-05T15:52:00Z">
        <w:r>
          <w:rPr>
            <w:rFonts w:ascii="Times New Roman" w:hAnsi="Times New Roman" w:cs="Times New Roman"/>
            <w:sz w:val="24"/>
            <w:szCs w:val="24"/>
          </w:rPr>
          <w:t>the Premier</w:t>
        </w:r>
        <w:r>
          <w:rPr>
            <w:rFonts w:ascii="Times New Roman" w:hAnsi="Times New Roman" w:cs="Times New Roman"/>
            <w:sz w:val="24"/>
            <w:szCs w:val="24"/>
          </w:rPr>
          <w:t>’</w:t>
        </w:r>
        <w:r>
          <w:rPr>
            <w:rFonts w:ascii="Times New Roman" w:hAnsi="Times New Roman" w:cs="Times New Roman"/>
            <w:sz w:val="24"/>
            <w:szCs w:val="24"/>
          </w:rPr>
          <w:t xml:space="preserve">s </w:t>
        </w:r>
      </w:ins>
      <w:r w:rsidR="009E3476" w:rsidRPr="000E2582">
        <w:rPr>
          <w:rFonts w:ascii="Times New Roman" w:hAnsi="Times New Roman" w:cs="Times New Roman"/>
          <w:sz w:val="24"/>
          <w:szCs w:val="24"/>
        </w:rPr>
        <w:t>news release</w:t>
      </w:r>
      <w:r w:rsidR="00604634" w:rsidRPr="000E2582">
        <w:rPr>
          <w:rFonts w:ascii="Times New Roman" w:hAnsi="Times New Roman" w:cs="Times New Roman"/>
          <w:sz w:val="24"/>
          <w:szCs w:val="24"/>
        </w:rPr>
        <w:t xml:space="preserve"> o</w:t>
      </w:r>
      <w:r w:rsidR="00F5086D">
        <w:rPr>
          <w:rFonts w:ascii="Times New Roman" w:hAnsi="Times New Roman" w:cs="Times New Roman"/>
          <w:sz w:val="24"/>
          <w:szCs w:val="24"/>
        </w:rPr>
        <w:t>f</w:t>
      </w:r>
      <w:r w:rsidR="00604634" w:rsidRPr="000E2582">
        <w:rPr>
          <w:rFonts w:ascii="Times New Roman" w:hAnsi="Times New Roman" w:cs="Times New Roman"/>
          <w:sz w:val="24"/>
          <w:szCs w:val="24"/>
        </w:rPr>
        <w:t xml:space="preserve"> March 2, 2017, in which the Province </w:t>
      </w:r>
      <w:r w:rsidR="009E3476" w:rsidRPr="000E2582">
        <w:rPr>
          <w:rFonts w:ascii="Times New Roman" w:hAnsi="Times New Roman" w:cs="Times New Roman"/>
          <w:sz w:val="24"/>
          <w:szCs w:val="24"/>
        </w:rPr>
        <w:t xml:space="preserve">announced the Fair Hydro Plan to lower electricity bills by 25 per cent on average for all residential customers </w:t>
      </w:r>
      <w:r w:rsidR="00F2497B" w:rsidRPr="000E2582">
        <w:rPr>
          <w:rFonts w:ascii="Times New Roman" w:hAnsi="Times New Roman" w:cs="Times New Roman"/>
          <w:sz w:val="24"/>
          <w:szCs w:val="24"/>
        </w:rPr>
        <w:t xml:space="preserve">starting in the </w:t>
      </w:r>
      <w:r w:rsidR="000875D0" w:rsidRPr="000E2582">
        <w:rPr>
          <w:rFonts w:ascii="Times New Roman" w:hAnsi="Times New Roman" w:cs="Times New Roman"/>
          <w:sz w:val="24"/>
          <w:szCs w:val="24"/>
        </w:rPr>
        <w:t>s</w:t>
      </w:r>
      <w:r w:rsidR="00F2497B" w:rsidRPr="000E2582">
        <w:rPr>
          <w:rFonts w:ascii="Times New Roman" w:hAnsi="Times New Roman" w:cs="Times New Roman"/>
          <w:sz w:val="24"/>
          <w:szCs w:val="24"/>
        </w:rPr>
        <w:t>ummer of 2017</w:t>
      </w:r>
      <w:ins w:id="16" w:author="125117" w:date="2017-04-05T15:55:00Z">
        <w:r>
          <w:rPr>
            <w:rFonts w:ascii="Times New Roman" w:hAnsi="Times New Roman" w:cs="Times New Roman"/>
            <w:sz w:val="24"/>
            <w:szCs w:val="24"/>
          </w:rPr>
          <w:t>,</w:t>
        </w:r>
      </w:ins>
      <w:r w:rsidR="00F2497B" w:rsidRPr="000E2582">
        <w:rPr>
          <w:rFonts w:ascii="Times New Roman" w:hAnsi="Times New Roman" w:cs="Times New Roman"/>
          <w:sz w:val="24"/>
          <w:szCs w:val="24"/>
        </w:rPr>
        <w:t xml:space="preserve"> </w:t>
      </w:r>
      <w:r w:rsidR="009E3476" w:rsidRPr="000E2582">
        <w:rPr>
          <w:rFonts w:ascii="Times New Roman" w:hAnsi="Times New Roman" w:cs="Times New Roman"/>
          <w:sz w:val="24"/>
          <w:szCs w:val="24"/>
        </w:rPr>
        <w:t>as part of a significant system restructuring that will address long-standing policy challenges and ensure greater fairness.</w:t>
      </w:r>
      <w:ins w:id="17" w:author="125117" w:date="2017-04-05T15:56:00Z">
        <w:r>
          <w:rPr>
            <w:rFonts w:ascii="Times New Roman" w:hAnsi="Times New Roman" w:cs="Times New Roman"/>
            <w:sz w:val="24"/>
            <w:szCs w:val="24"/>
          </w:rPr>
          <w:t xml:space="preserve">  </w:t>
        </w:r>
      </w:ins>
      <w:ins w:id="18" w:author="125117" w:date="2017-04-05T19:41:00Z">
        <w:r w:rsidR="000D329A">
          <w:rPr>
            <w:rFonts w:ascii="Times New Roman" w:hAnsi="Times New Roman" w:cs="Times New Roman"/>
            <w:sz w:val="24"/>
            <w:szCs w:val="24"/>
          </w:rPr>
          <w:t>Given OPG</w:t>
        </w:r>
        <w:r w:rsidR="000D329A">
          <w:rPr>
            <w:rFonts w:ascii="Times New Roman" w:hAnsi="Times New Roman" w:cs="Times New Roman"/>
            <w:sz w:val="24"/>
            <w:szCs w:val="24"/>
          </w:rPr>
          <w:t>’</w:t>
        </w:r>
        <w:r w:rsidR="000D329A">
          <w:rPr>
            <w:rFonts w:ascii="Times New Roman" w:hAnsi="Times New Roman" w:cs="Times New Roman"/>
            <w:sz w:val="24"/>
            <w:szCs w:val="24"/>
          </w:rPr>
          <w:t xml:space="preserve">s expertise as a participant in the </w:t>
        </w:r>
        <w:r w:rsidR="000D329A">
          <w:rPr>
            <w:rFonts w:ascii="Times New Roman" w:hAnsi="Times New Roman" w:cs="Times New Roman"/>
            <w:sz w:val="24"/>
            <w:szCs w:val="24"/>
          </w:rPr>
          <w:t>electricity</w:t>
        </w:r>
        <w:r w:rsidR="000D329A">
          <w:rPr>
            <w:rFonts w:ascii="Times New Roman" w:hAnsi="Times New Roman" w:cs="Times New Roman"/>
            <w:sz w:val="24"/>
            <w:szCs w:val="24"/>
          </w:rPr>
          <w:t xml:space="preserve"> market and </w:t>
        </w:r>
      </w:ins>
      <w:ins w:id="19" w:author="125117" w:date="2017-04-05T19:43:00Z">
        <w:r w:rsidR="000D329A">
          <w:rPr>
            <w:rFonts w:ascii="Times New Roman" w:hAnsi="Times New Roman" w:cs="Times New Roman"/>
            <w:sz w:val="24"/>
            <w:szCs w:val="24"/>
          </w:rPr>
          <w:t xml:space="preserve">its </w:t>
        </w:r>
      </w:ins>
      <w:ins w:id="20" w:author="125117" w:date="2017-04-05T19:41:00Z">
        <w:r w:rsidR="000D329A">
          <w:rPr>
            <w:rFonts w:ascii="Times New Roman" w:hAnsi="Times New Roman" w:cs="Times New Roman"/>
            <w:sz w:val="24"/>
            <w:szCs w:val="24"/>
          </w:rPr>
          <w:t>expertise</w:t>
        </w:r>
      </w:ins>
      <w:ins w:id="21" w:author="125117" w:date="2017-04-05T19:43:00Z">
        <w:r w:rsidR="000D329A">
          <w:rPr>
            <w:rFonts w:ascii="Times New Roman" w:hAnsi="Times New Roman" w:cs="Times New Roman"/>
            <w:sz w:val="24"/>
            <w:szCs w:val="24"/>
          </w:rPr>
          <w:t xml:space="preserve"> in rate regul</w:t>
        </w:r>
      </w:ins>
      <w:ins w:id="22" w:author="125117" w:date="2017-04-05T19:44:00Z">
        <w:r w:rsidR="000D329A">
          <w:rPr>
            <w:rFonts w:ascii="Times New Roman" w:hAnsi="Times New Roman" w:cs="Times New Roman"/>
            <w:sz w:val="24"/>
            <w:szCs w:val="24"/>
          </w:rPr>
          <w:t>ated accounting and</w:t>
        </w:r>
      </w:ins>
      <w:ins w:id="23" w:author="125117" w:date="2017-04-05T19:42:00Z">
        <w:r w:rsidR="000D329A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24" w:author="125117" w:date="2017-04-05T19:44:00Z">
        <w:r w:rsidR="000D329A">
          <w:rPr>
            <w:rFonts w:ascii="Times New Roman" w:hAnsi="Times New Roman" w:cs="Times New Roman"/>
            <w:sz w:val="24"/>
            <w:szCs w:val="24"/>
          </w:rPr>
          <w:t>investment stewardship over</w:t>
        </w:r>
      </w:ins>
      <w:ins w:id="25" w:author="125117" w:date="2017-04-05T19:42:00Z">
        <w:r w:rsidR="000D329A">
          <w:rPr>
            <w:rFonts w:ascii="Times New Roman" w:hAnsi="Times New Roman" w:cs="Times New Roman"/>
            <w:sz w:val="24"/>
            <w:szCs w:val="24"/>
          </w:rPr>
          <w:t xml:space="preserve"> significant pension and nuclear funds</w:t>
        </w:r>
      </w:ins>
      <w:ins w:id="26" w:author="125117" w:date="2017-04-05T19:41:00Z">
        <w:r w:rsidR="000D329A">
          <w:rPr>
            <w:rFonts w:ascii="Times New Roman" w:hAnsi="Times New Roman" w:cs="Times New Roman"/>
            <w:sz w:val="24"/>
            <w:szCs w:val="24"/>
          </w:rPr>
          <w:t xml:space="preserve">, </w:t>
        </w:r>
      </w:ins>
      <w:ins w:id="27" w:author="125117" w:date="2017-04-05T15:56:00Z">
        <w:r>
          <w:rPr>
            <w:rFonts w:ascii="Times New Roman" w:hAnsi="Times New Roman" w:cs="Times New Roman"/>
            <w:sz w:val="24"/>
            <w:szCs w:val="24"/>
          </w:rPr>
          <w:t xml:space="preserve">I am </w:t>
        </w:r>
      </w:ins>
      <w:ins w:id="28" w:author="125117" w:date="2017-04-05T16:04:00Z">
        <w:r w:rsidR="00CE189D">
          <w:rPr>
            <w:rFonts w:ascii="Times New Roman" w:hAnsi="Times New Roman" w:cs="Times New Roman"/>
            <w:sz w:val="24"/>
            <w:szCs w:val="24"/>
          </w:rPr>
          <w:t xml:space="preserve">writing </w:t>
        </w:r>
      </w:ins>
      <w:ins w:id="29" w:author="125117" w:date="2017-04-05T19:43:00Z">
        <w:r w:rsidR="000D329A">
          <w:rPr>
            <w:rFonts w:ascii="Times New Roman" w:hAnsi="Times New Roman" w:cs="Times New Roman"/>
            <w:sz w:val="24"/>
            <w:szCs w:val="24"/>
          </w:rPr>
          <w:t xml:space="preserve">specifically </w:t>
        </w:r>
      </w:ins>
      <w:ins w:id="30" w:author="125117" w:date="2017-04-05T15:56:00Z">
        <w:r>
          <w:rPr>
            <w:rFonts w:ascii="Times New Roman" w:hAnsi="Times New Roman" w:cs="Times New Roman"/>
            <w:sz w:val="24"/>
            <w:szCs w:val="24"/>
          </w:rPr>
          <w:t>to</w:t>
        </w:r>
      </w:ins>
      <w:ins w:id="31" w:author="125117" w:date="2017-04-05T16:04:00Z">
        <w:r w:rsidR="00CE189D">
          <w:rPr>
            <w:rFonts w:ascii="Times New Roman" w:hAnsi="Times New Roman" w:cs="Times New Roman"/>
            <w:sz w:val="24"/>
            <w:szCs w:val="24"/>
          </w:rPr>
          <w:t xml:space="preserve"> request</w:t>
        </w:r>
      </w:ins>
      <w:ins w:id="32" w:author="125117" w:date="2017-04-05T15:56:00Z">
        <w:r>
          <w:rPr>
            <w:rFonts w:ascii="Times New Roman" w:hAnsi="Times New Roman" w:cs="Times New Roman"/>
            <w:sz w:val="24"/>
            <w:szCs w:val="24"/>
          </w:rPr>
          <w:t xml:space="preserve"> OPG</w:t>
        </w:r>
      </w:ins>
      <w:ins w:id="33" w:author="125117" w:date="2017-04-05T15:57:00Z">
        <w:r>
          <w:rPr>
            <w:rFonts w:ascii="Times New Roman" w:hAnsi="Times New Roman" w:cs="Times New Roman"/>
            <w:sz w:val="24"/>
            <w:szCs w:val="24"/>
          </w:rPr>
          <w:t>’</w:t>
        </w:r>
        <w:r>
          <w:rPr>
            <w:rFonts w:ascii="Times New Roman" w:hAnsi="Times New Roman" w:cs="Times New Roman"/>
            <w:sz w:val="24"/>
            <w:szCs w:val="24"/>
          </w:rPr>
          <w:t xml:space="preserve">s </w:t>
        </w:r>
      </w:ins>
      <w:ins w:id="34" w:author="125117" w:date="2017-04-05T16:04:00Z">
        <w:r w:rsidR="00CE189D">
          <w:rPr>
            <w:rFonts w:ascii="Times New Roman" w:hAnsi="Times New Roman" w:cs="Times New Roman"/>
            <w:sz w:val="24"/>
            <w:szCs w:val="24"/>
          </w:rPr>
          <w:t>involvement</w:t>
        </w:r>
      </w:ins>
      <w:ins w:id="35" w:author="125117" w:date="2017-04-05T19:26:00Z">
        <w:r w:rsidR="00634CDA">
          <w:rPr>
            <w:rFonts w:ascii="Times New Roman" w:hAnsi="Times New Roman" w:cs="Times New Roman"/>
            <w:sz w:val="24"/>
            <w:szCs w:val="24"/>
          </w:rPr>
          <w:t xml:space="preserve"> in</w:t>
        </w:r>
      </w:ins>
      <w:ins w:id="36" w:author="125117" w:date="2017-04-05T19:25:00Z">
        <w:r w:rsidR="00634CDA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37" w:author="125117" w:date="2017-04-05T15:57:00Z">
        <w:r>
          <w:rPr>
            <w:rFonts w:ascii="Times New Roman" w:hAnsi="Times New Roman" w:cs="Times New Roman"/>
            <w:sz w:val="24"/>
            <w:szCs w:val="24"/>
          </w:rPr>
          <w:t xml:space="preserve">the implementation </w:t>
        </w:r>
      </w:ins>
      <w:ins w:id="38" w:author="125117" w:date="2017-04-05T16:06:00Z">
        <w:r w:rsidR="00CE189D">
          <w:rPr>
            <w:rFonts w:ascii="Times New Roman" w:hAnsi="Times New Roman" w:cs="Times New Roman"/>
            <w:sz w:val="24"/>
            <w:szCs w:val="24"/>
          </w:rPr>
          <w:t>of the Global Adjustment Refinancing</w:t>
        </w:r>
      </w:ins>
      <w:ins w:id="39" w:author="125117" w:date="2017-04-05T15:57:00Z">
        <w:r>
          <w:rPr>
            <w:rFonts w:ascii="Times New Roman" w:hAnsi="Times New Roman" w:cs="Times New Roman"/>
            <w:sz w:val="24"/>
            <w:szCs w:val="24"/>
          </w:rPr>
          <w:t xml:space="preserve"> component of the Fair </w:t>
        </w:r>
      </w:ins>
      <w:ins w:id="40" w:author="125117" w:date="2017-04-05T15:58:00Z">
        <w:r>
          <w:rPr>
            <w:rFonts w:ascii="Times New Roman" w:hAnsi="Times New Roman" w:cs="Times New Roman"/>
            <w:sz w:val="24"/>
            <w:szCs w:val="24"/>
          </w:rPr>
          <w:t>Hydro Plan</w:t>
        </w:r>
      </w:ins>
      <w:r w:rsidR="009E3476" w:rsidRPr="000E2582">
        <w:rPr>
          <w:rFonts w:ascii="Times New Roman" w:hAnsi="Times New Roman" w:cs="Times New Roman"/>
          <w:sz w:val="24"/>
          <w:szCs w:val="24"/>
        </w:rPr>
        <w:t xml:space="preserve"> </w:t>
      </w:r>
      <w:del w:id="41" w:author="125117" w:date="2017-04-05T15:54:00Z">
        <w:r w:rsidR="00C34BAB" w:rsidDel="00657CD1">
          <w:rPr>
            <w:rFonts w:ascii="Times New Roman" w:hAnsi="Times New Roman" w:cs="Times New Roman"/>
            <w:sz w:val="24"/>
            <w:szCs w:val="24"/>
          </w:rPr>
          <w:delText>We</w:delText>
        </w:r>
      </w:del>
    </w:p>
    <w:p w:rsidR="00657CD1" w:rsidRDefault="00657CD1" w:rsidP="00F2497B">
      <w:pPr>
        <w:spacing w:after="0"/>
        <w:jc w:val="both"/>
        <w:rPr>
          <w:ins w:id="42" w:author="125117" w:date="2017-04-05T15:55:00Z"/>
          <w:rFonts w:ascii="Times New Roman" w:hAnsi="Times New Roman" w:cs="Times New Roman"/>
          <w:sz w:val="24"/>
          <w:szCs w:val="24"/>
        </w:rPr>
      </w:pPr>
    </w:p>
    <w:p w:rsidR="008B3146" w:rsidRPr="000E2582" w:rsidRDefault="00634CDA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ins w:id="43" w:author="125117" w:date="2017-04-05T19:31:00Z">
        <w:r>
          <w:rPr>
            <w:rFonts w:ascii="Times New Roman" w:hAnsi="Times New Roman" w:cs="Times New Roman"/>
            <w:sz w:val="24"/>
            <w:szCs w:val="24"/>
          </w:rPr>
          <w:t xml:space="preserve">As you will have read, </w:t>
        </w:r>
      </w:ins>
      <w:ins w:id="44" w:author="125117" w:date="2017-04-05T19:32:00Z">
        <w:r>
          <w:rPr>
            <w:rFonts w:ascii="Times New Roman" w:hAnsi="Times New Roman" w:cs="Times New Roman"/>
            <w:sz w:val="24"/>
            <w:szCs w:val="24"/>
          </w:rPr>
          <w:t>t</w:t>
        </w:r>
      </w:ins>
      <w:ins w:id="45" w:author="125117" w:date="2017-04-05T16:11:00Z">
        <w:r w:rsidR="00CE189D">
          <w:rPr>
            <w:rFonts w:ascii="Times New Roman" w:hAnsi="Times New Roman" w:cs="Times New Roman"/>
            <w:sz w:val="24"/>
            <w:szCs w:val="24"/>
          </w:rPr>
          <w:t xml:space="preserve">he 25 percent reduction in </w:t>
        </w:r>
      </w:ins>
      <w:ins w:id="46" w:author="125117" w:date="2017-04-05T19:27:00Z">
        <w:r>
          <w:rPr>
            <w:rFonts w:ascii="Times New Roman" w:hAnsi="Times New Roman" w:cs="Times New Roman"/>
            <w:sz w:val="24"/>
            <w:szCs w:val="24"/>
          </w:rPr>
          <w:t xml:space="preserve">residential </w:t>
        </w:r>
      </w:ins>
      <w:ins w:id="47" w:author="125117" w:date="2017-04-05T16:11:00Z">
        <w:r w:rsidR="00CE189D">
          <w:rPr>
            <w:rFonts w:ascii="Times New Roman" w:hAnsi="Times New Roman" w:cs="Times New Roman"/>
            <w:sz w:val="24"/>
            <w:szCs w:val="24"/>
          </w:rPr>
          <w:t xml:space="preserve">electricity bills </w:t>
        </w:r>
      </w:ins>
      <w:ins w:id="48" w:author="125117" w:date="2017-04-05T19:26:00Z">
        <w:r>
          <w:rPr>
            <w:rFonts w:ascii="Times New Roman" w:hAnsi="Times New Roman" w:cs="Times New Roman"/>
            <w:sz w:val="24"/>
            <w:szCs w:val="24"/>
          </w:rPr>
          <w:t>referred to in the March 2</w:t>
        </w:r>
        <w:r w:rsidRPr="00634CDA">
          <w:rPr>
            <w:rFonts w:ascii="Times New Roman" w:hAnsi="Times New Roman" w:cs="Times New Roman"/>
            <w:sz w:val="24"/>
            <w:szCs w:val="24"/>
            <w:vertAlign w:val="superscript"/>
          </w:rPr>
          <w:t>nd</w:t>
        </w: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49" w:author="125117" w:date="2017-04-05T19:27:00Z">
        <w:r>
          <w:rPr>
            <w:rFonts w:ascii="Times New Roman" w:hAnsi="Times New Roman" w:cs="Times New Roman"/>
            <w:sz w:val="24"/>
            <w:szCs w:val="24"/>
          </w:rPr>
          <w:t>announcement</w:t>
        </w:r>
      </w:ins>
      <w:r w:rsidR="009E3476" w:rsidRPr="000E2582">
        <w:rPr>
          <w:rFonts w:ascii="Times New Roman" w:hAnsi="Times New Roman" w:cs="Times New Roman"/>
          <w:sz w:val="24"/>
          <w:szCs w:val="24"/>
        </w:rPr>
        <w:t xml:space="preserve"> </w:t>
      </w:r>
      <w:ins w:id="50" w:author="125117" w:date="2017-04-05T19:27:00Z">
        <w:r>
          <w:rPr>
            <w:rFonts w:ascii="Times New Roman" w:hAnsi="Times New Roman" w:cs="Times New Roman"/>
            <w:sz w:val="24"/>
            <w:szCs w:val="24"/>
          </w:rPr>
          <w:t xml:space="preserve">includes the 8 per cent reduction </w:t>
        </w:r>
      </w:ins>
      <w:ins w:id="51" w:author="125117" w:date="2017-04-05T19:28:00Z">
        <w:r w:rsidRPr="000E2582">
          <w:rPr>
            <w:rFonts w:ascii="Times New Roman" w:hAnsi="Times New Roman" w:cs="Times New Roman"/>
            <w:sz w:val="24"/>
            <w:szCs w:val="24"/>
          </w:rPr>
          <w:t>resulting from the rebate of the provincial portion of the harmonized sales tax on electricity bills effective January 1, 2017.</w:t>
        </w: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52" w:author="125117" w:date="2017-04-05T19:29:00Z">
        <w:r w:rsidR="009E3476" w:rsidRPr="000E2582" w:rsidDel="00634CDA">
          <w:rPr>
            <w:rFonts w:ascii="Times New Roman" w:hAnsi="Times New Roman" w:cs="Times New Roman"/>
            <w:sz w:val="24"/>
            <w:szCs w:val="24"/>
          </w:rPr>
          <w:delText>also announced that</w:delText>
        </w:r>
      </w:del>
      <w:proofErr w:type="gramStart"/>
      <w:ins w:id="53" w:author="125117" w:date="2017-04-05T19:29:00Z">
        <w:r>
          <w:rPr>
            <w:rFonts w:ascii="Times New Roman" w:hAnsi="Times New Roman" w:cs="Times New Roman"/>
            <w:sz w:val="24"/>
            <w:szCs w:val="24"/>
          </w:rPr>
          <w:t>the</w:t>
        </w:r>
        <w:proofErr w:type="gramEnd"/>
        <w:r>
          <w:rPr>
            <w:rFonts w:ascii="Times New Roman" w:hAnsi="Times New Roman" w:cs="Times New Roman"/>
            <w:sz w:val="24"/>
            <w:szCs w:val="24"/>
          </w:rPr>
          <w:t xml:space="preserve"> Province has also committed that</w:t>
        </w:r>
      </w:ins>
      <w:r w:rsidR="009E3476" w:rsidRPr="000E2582">
        <w:rPr>
          <w:rFonts w:ascii="Times New Roman" w:hAnsi="Times New Roman" w:cs="Times New Roman"/>
          <w:sz w:val="24"/>
          <w:szCs w:val="24"/>
        </w:rPr>
        <w:t xml:space="preserve"> residential customer bills would not increase by more than the rate of inflation for the four years following the </w:t>
      </w:r>
      <w:r w:rsidR="004A0070" w:rsidRPr="000E2582">
        <w:rPr>
          <w:rFonts w:ascii="Times New Roman" w:hAnsi="Times New Roman" w:cs="Times New Roman"/>
          <w:sz w:val="24"/>
          <w:szCs w:val="24"/>
        </w:rPr>
        <w:t>25 per cent</w:t>
      </w:r>
      <w:r w:rsidR="009E3476" w:rsidRPr="000E2582">
        <w:rPr>
          <w:rFonts w:ascii="Times New Roman" w:hAnsi="Times New Roman" w:cs="Times New Roman"/>
          <w:sz w:val="24"/>
          <w:szCs w:val="24"/>
        </w:rPr>
        <w:t xml:space="preserve"> average reduction. </w:t>
      </w:r>
      <w:del w:id="54" w:author="125117" w:date="2017-04-05T19:28:00Z">
        <w:r w:rsidR="000875D0" w:rsidRPr="000E2582" w:rsidDel="00634CDA">
          <w:rPr>
            <w:rFonts w:ascii="Times New Roman" w:hAnsi="Times New Roman" w:cs="Times New Roman"/>
            <w:sz w:val="24"/>
            <w:szCs w:val="24"/>
          </w:rPr>
          <w:delText xml:space="preserve">The 25 per cent average </w:delText>
        </w:r>
        <w:r w:rsidR="0039536F" w:rsidDel="00634CDA">
          <w:rPr>
            <w:rFonts w:ascii="Times New Roman" w:hAnsi="Times New Roman" w:cs="Times New Roman"/>
            <w:sz w:val="24"/>
            <w:szCs w:val="24"/>
          </w:rPr>
          <w:delText xml:space="preserve">bill </w:delText>
        </w:r>
        <w:r w:rsidR="000875D0" w:rsidRPr="000E2582" w:rsidDel="00634CDA">
          <w:rPr>
            <w:rFonts w:ascii="Times New Roman" w:hAnsi="Times New Roman" w:cs="Times New Roman"/>
            <w:sz w:val="24"/>
            <w:szCs w:val="24"/>
          </w:rPr>
          <w:delText xml:space="preserve">reduction includes the 8 per cent reduction resulting from the </w:delText>
        </w:r>
        <w:r w:rsidR="00D3228C" w:rsidRPr="000E2582" w:rsidDel="00634CDA">
          <w:rPr>
            <w:rFonts w:ascii="Times New Roman" w:hAnsi="Times New Roman" w:cs="Times New Roman"/>
            <w:sz w:val="24"/>
            <w:szCs w:val="24"/>
          </w:rPr>
          <w:delText>rebate</w:delText>
        </w:r>
        <w:r w:rsidR="000875D0" w:rsidRPr="000E2582" w:rsidDel="00634CDA">
          <w:rPr>
            <w:rFonts w:ascii="Times New Roman" w:hAnsi="Times New Roman" w:cs="Times New Roman"/>
            <w:sz w:val="24"/>
            <w:szCs w:val="24"/>
          </w:rPr>
          <w:delText xml:space="preserve"> of the provincial portion of the harmonized sales tax on electricity bills effective January 1, 2017.</w:delText>
        </w:r>
        <w:r w:rsidR="006D2DA8" w:rsidDel="00634CDA">
          <w:rPr>
            <w:rFonts w:ascii="Times New Roman" w:hAnsi="Times New Roman" w:cs="Times New Roman"/>
            <w:sz w:val="24"/>
            <w:szCs w:val="24"/>
          </w:rPr>
          <w:delText xml:space="preserve">  </w:delText>
        </w:r>
      </w:del>
      <w:del w:id="55" w:author="125117" w:date="2017-04-05T19:35:00Z">
        <w:r w:rsidR="006D2DA8" w:rsidDel="00634CDA">
          <w:rPr>
            <w:rFonts w:ascii="Times New Roman" w:hAnsi="Times New Roman" w:cs="Times New Roman"/>
            <w:sz w:val="24"/>
            <w:szCs w:val="24"/>
          </w:rPr>
          <w:delText>The specifics of the plan will be laid out in legislation that is currently being drafted.</w:delText>
        </w:r>
      </w:del>
    </w:p>
    <w:p w:rsidR="00E619E0" w:rsidRPr="000E2582" w:rsidRDefault="00E619E0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3476" w:rsidRPr="000E2582" w:rsidRDefault="004A0070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 xml:space="preserve">The Province is requesting that </w:t>
      </w:r>
      <w:r w:rsidR="006D2DA8">
        <w:rPr>
          <w:rFonts w:ascii="Times New Roman" w:hAnsi="Times New Roman" w:cs="Times New Roman"/>
          <w:sz w:val="24"/>
          <w:szCs w:val="24"/>
        </w:rPr>
        <w:t xml:space="preserve">OPG, working with the IESO and the OEB, </w:t>
      </w:r>
      <w:r w:rsidR="00F2497B" w:rsidRPr="000E2582">
        <w:rPr>
          <w:rFonts w:ascii="Times New Roman" w:hAnsi="Times New Roman" w:cs="Times New Roman"/>
          <w:sz w:val="24"/>
          <w:szCs w:val="24"/>
        </w:rPr>
        <w:t xml:space="preserve">consider and </w:t>
      </w:r>
      <w:del w:id="56" w:author="125117" w:date="2017-04-05T19:53:00Z">
        <w:r w:rsidR="00F2497B" w:rsidRPr="000E2582" w:rsidDel="007421EF">
          <w:rPr>
            <w:rFonts w:ascii="Times New Roman" w:hAnsi="Times New Roman" w:cs="Times New Roman"/>
            <w:sz w:val="24"/>
            <w:szCs w:val="24"/>
          </w:rPr>
          <w:delText>propose</w:delText>
        </w:r>
      </w:del>
      <w:ins w:id="57" w:author="125117" w:date="2017-04-05T19:53:00Z">
        <w:r w:rsidR="007421EF">
          <w:rPr>
            <w:rFonts w:ascii="Times New Roman" w:hAnsi="Times New Roman" w:cs="Times New Roman"/>
            <w:sz w:val="24"/>
            <w:szCs w:val="24"/>
          </w:rPr>
          <w:t>recommend</w:t>
        </w:r>
      </w:ins>
      <w:r w:rsidR="00F2497B" w:rsidRPr="000E2582">
        <w:rPr>
          <w:rFonts w:ascii="Times New Roman" w:hAnsi="Times New Roman" w:cs="Times New Roman"/>
          <w:sz w:val="24"/>
          <w:szCs w:val="24"/>
        </w:rPr>
        <w:t xml:space="preserve"> </w:t>
      </w:r>
      <w:ins w:id="58" w:author="125117" w:date="2017-04-05T19:39:00Z">
        <w:r w:rsidR="000D329A">
          <w:rPr>
            <w:rFonts w:ascii="Times New Roman" w:hAnsi="Times New Roman" w:cs="Times New Roman"/>
            <w:sz w:val="24"/>
            <w:szCs w:val="24"/>
          </w:rPr>
          <w:t xml:space="preserve">a plan for </w:t>
        </w:r>
      </w:ins>
      <w:del w:id="59" w:author="125117" w:date="2017-04-05T16:10:00Z">
        <w:r w:rsidR="004C676A" w:rsidRPr="000E2582" w:rsidDel="00CE189D">
          <w:rPr>
            <w:rFonts w:ascii="Times New Roman" w:hAnsi="Times New Roman" w:cs="Times New Roman"/>
            <w:sz w:val="24"/>
            <w:szCs w:val="24"/>
          </w:rPr>
          <w:delText xml:space="preserve">rate mitigation and </w:delText>
        </w:r>
      </w:del>
      <w:r w:rsidR="004C676A" w:rsidRPr="000E2582">
        <w:rPr>
          <w:rFonts w:ascii="Times New Roman" w:hAnsi="Times New Roman" w:cs="Times New Roman"/>
          <w:sz w:val="24"/>
          <w:szCs w:val="24"/>
        </w:rPr>
        <w:t xml:space="preserve">financing </w:t>
      </w:r>
      <w:r w:rsidR="00F2497B" w:rsidRPr="000E2582">
        <w:rPr>
          <w:rFonts w:ascii="Times New Roman" w:hAnsi="Times New Roman" w:cs="Times New Roman"/>
          <w:sz w:val="24"/>
          <w:szCs w:val="24"/>
        </w:rPr>
        <w:t xml:space="preserve">mechanisms </w:t>
      </w:r>
      <w:r w:rsidR="004C676A" w:rsidRPr="000E2582">
        <w:rPr>
          <w:rFonts w:ascii="Times New Roman" w:hAnsi="Times New Roman" w:cs="Times New Roman"/>
          <w:sz w:val="24"/>
          <w:szCs w:val="24"/>
        </w:rPr>
        <w:t>that could</w:t>
      </w:r>
      <w:r w:rsidR="000875D0" w:rsidRPr="000E2582">
        <w:rPr>
          <w:rFonts w:ascii="Times New Roman" w:hAnsi="Times New Roman" w:cs="Times New Roman"/>
          <w:sz w:val="24"/>
          <w:szCs w:val="24"/>
        </w:rPr>
        <w:t xml:space="preserve"> achieve the</w:t>
      </w:r>
      <w:ins w:id="60" w:author="125117" w:date="2017-04-05T19:30:00Z">
        <w:r w:rsidR="00634CDA">
          <w:rPr>
            <w:rFonts w:ascii="Times New Roman" w:hAnsi="Times New Roman" w:cs="Times New Roman"/>
            <w:sz w:val="24"/>
            <w:szCs w:val="24"/>
          </w:rPr>
          <w:t xml:space="preserve"> Province</w:t>
        </w:r>
        <w:r w:rsidR="00634CDA">
          <w:rPr>
            <w:rFonts w:ascii="Times New Roman" w:hAnsi="Times New Roman" w:cs="Times New Roman"/>
            <w:sz w:val="24"/>
            <w:szCs w:val="24"/>
          </w:rPr>
          <w:t>’</w:t>
        </w:r>
        <w:r w:rsidR="00634CDA">
          <w:rPr>
            <w:rFonts w:ascii="Times New Roman" w:hAnsi="Times New Roman" w:cs="Times New Roman"/>
            <w:sz w:val="24"/>
            <w:szCs w:val="24"/>
          </w:rPr>
          <w:t>s objectives for the</w:t>
        </w:r>
      </w:ins>
      <w:r w:rsidR="000875D0" w:rsidRPr="000E2582">
        <w:rPr>
          <w:rFonts w:ascii="Times New Roman" w:hAnsi="Times New Roman" w:cs="Times New Roman"/>
          <w:sz w:val="24"/>
          <w:szCs w:val="24"/>
        </w:rPr>
        <w:t xml:space="preserve"> </w:t>
      </w:r>
      <w:r w:rsidR="006274BD" w:rsidRPr="000E2582">
        <w:rPr>
          <w:rFonts w:ascii="Times New Roman" w:hAnsi="Times New Roman" w:cs="Times New Roman"/>
          <w:sz w:val="24"/>
          <w:szCs w:val="24"/>
        </w:rPr>
        <w:t>reduction in consumer bills and the limitation on bill increases outlined</w:t>
      </w:r>
      <w:ins w:id="61" w:author="125117" w:date="2017-04-05T19:31:00Z">
        <w:r w:rsidR="00634CDA">
          <w:rPr>
            <w:rFonts w:ascii="Times New Roman" w:hAnsi="Times New Roman" w:cs="Times New Roman"/>
            <w:sz w:val="24"/>
            <w:szCs w:val="24"/>
          </w:rPr>
          <w:t xml:space="preserve"> above and</w:t>
        </w:r>
      </w:ins>
      <w:r w:rsidR="006274BD" w:rsidRPr="000E2582">
        <w:rPr>
          <w:rFonts w:ascii="Times New Roman" w:hAnsi="Times New Roman" w:cs="Times New Roman"/>
          <w:sz w:val="24"/>
          <w:szCs w:val="24"/>
        </w:rPr>
        <w:t xml:space="preserve"> in the Fair Hydro Plan.  </w:t>
      </w:r>
      <w:r w:rsidR="000875D0" w:rsidRPr="000E25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9E0" w:rsidRPr="000E2582" w:rsidRDefault="00E619E0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19E0" w:rsidRPr="000E2582" w:rsidRDefault="00634CDA" w:rsidP="00742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ins w:id="62" w:author="125117" w:date="2017-04-05T19:33:00Z">
        <w:r>
          <w:rPr>
            <w:rFonts w:ascii="Times New Roman" w:hAnsi="Times New Roman" w:cs="Times New Roman"/>
            <w:sz w:val="24"/>
            <w:szCs w:val="24"/>
          </w:rPr>
          <w:lastRenderedPageBreak/>
          <w:t xml:space="preserve">In particular, </w:t>
        </w:r>
      </w:ins>
      <w:del w:id="63" w:author="125117" w:date="2017-04-05T19:33:00Z">
        <w:r w:rsidR="004C676A" w:rsidRPr="000E2582" w:rsidDel="00634CDA">
          <w:rPr>
            <w:rFonts w:ascii="Times New Roman" w:hAnsi="Times New Roman" w:cs="Times New Roman"/>
            <w:sz w:val="24"/>
            <w:szCs w:val="24"/>
          </w:rPr>
          <w:delText>T</w:delText>
        </w:r>
      </w:del>
      <w:ins w:id="64" w:author="125117" w:date="2017-04-05T19:33:00Z">
        <w:r>
          <w:rPr>
            <w:rFonts w:ascii="Times New Roman" w:hAnsi="Times New Roman" w:cs="Times New Roman"/>
            <w:sz w:val="24"/>
            <w:szCs w:val="24"/>
          </w:rPr>
          <w:t>t</w:t>
        </w:r>
      </w:ins>
      <w:r w:rsidR="004C676A" w:rsidRPr="000E2582">
        <w:rPr>
          <w:rFonts w:ascii="Times New Roman" w:hAnsi="Times New Roman" w:cs="Times New Roman"/>
          <w:sz w:val="24"/>
          <w:szCs w:val="24"/>
        </w:rPr>
        <w:t>he Province would like OPG</w:t>
      </w:r>
      <w:ins w:id="65" w:author="125117" w:date="2017-04-05T19:40:00Z">
        <w:r w:rsidR="000D329A">
          <w:rPr>
            <w:rFonts w:ascii="Times New Roman" w:hAnsi="Times New Roman" w:cs="Times New Roman"/>
            <w:sz w:val="24"/>
            <w:szCs w:val="24"/>
          </w:rPr>
          <w:t>’</w:t>
        </w:r>
        <w:r w:rsidR="000D329A">
          <w:rPr>
            <w:rFonts w:ascii="Times New Roman" w:hAnsi="Times New Roman" w:cs="Times New Roman"/>
            <w:sz w:val="24"/>
            <w:szCs w:val="24"/>
          </w:rPr>
          <w:t>s plan</w:t>
        </w:r>
      </w:ins>
      <w:r w:rsidR="004C676A" w:rsidRPr="000E2582">
        <w:rPr>
          <w:rFonts w:ascii="Times New Roman" w:hAnsi="Times New Roman" w:cs="Times New Roman"/>
          <w:sz w:val="24"/>
          <w:szCs w:val="24"/>
        </w:rPr>
        <w:t xml:space="preserve"> to consider, among other things, structures and methods</w:t>
      </w:r>
      <w:ins w:id="66" w:author="125117" w:date="2017-04-05T19:35:00Z">
        <w:r>
          <w:rPr>
            <w:rFonts w:ascii="Times New Roman" w:hAnsi="Times New Roman" w:cs="Times New Roman"/>
            <w:sz w:val="24"/>
            <w:szCs w:val="24"/>
          </w:rPr>
          <w:t xml:space="preserve"> that would permit viable</w:t>
        </w:r>
      </w:ins>
      <w:del w:id="67" w:author="125117" w:date="2017-04-05T19:35:00Z">
        <w:r w:rsidR="004C676A" w:rsidRPr="000E2582" w:rsidDel="00634CDA">
          <w:rPr>
            <w:rFonts w:ascii="Times New Roman" w:hAnsi="Times New Roman" w:cs="Times New Roman"/>
            <w:sz w:val="24"/>
            <w:szCs w:val="24"/>
          </w:rPr>
          <w:delText xml:space="preserve"> to</w:delText>
        </w:r>
      </w:del>
      <w:r w:rsidR="004C676A" w:rsidRPr="000E2582">
        <w:rPr>
          <w:rFonts w:ascii="Times New Roman" w:hAnsi="Times New Roman" w:cs="Times New Roman"/>
          <w:sz w:val="24"/>
          <w:szCs w:val="24"/>
        </w:rPr>
        <w:t xml:space="preserve"> refinanc</w:t>
      </w:r>
      <w:ins w:id="68" w:author="125117" w:date="2017-04-05T19:35:00Z">
        <w:r>
          <w:rPr>
            <w:rFonts w:ascii="Times New Roman" w:hAnsi="Times New Roman" w:cs="Times New Roman"/>
            <w:sz w:val="24"/>
            <w:szCs w:val="24"/>
          </w:rPr>
          <w:t>ing</w:t>
        </w:r>
      </w:ins>
      <w:del w:id="69" w:author="125117" w:date="2017-04-05T19:35:00Z">
        <w:r w:rsidR="004C676A" w:rsidRPr="000E2582" w:rsidDel="00634CDA">
          <w:rPr>
            <w:rFonts w:ascii="Times New Roman" w:hAnsi="Times New Roman" w:cs="Times New Roman"/>
            <w:sz w:val="24"/>
            <w:szCs w:val="24"/>
          </w:rPr>
          <w:delText>e</w:delText>
        </w:r>
      </w:del>
      <w:ins w:id="70" w:author="125117" w:date="2017-04-05T19:35:00Z">
        <w:r>
          <w:rPr>
            <w:rFonts w:ascii="Times New Roman" w:hAnsi="Times New Roman" w:cs="Times New Roman"/>
            <w:sz w:val="24"/>
            <w:szCs w:val="24"/>
          </w:rPr>
          <w:t xml:space="preserve"> of</w:t>
        </w:r>
      </w:ins>
      <w:r w:rsidR="004C676A" w:rsidRPr="000E2582">
        <w:rPr>
          <w:rFonts w:ascii="Times New Roman" w:hAnsi="Times New Roman" w:cs="Times New Roman"/>
          <w:sz w:val="24"/>
          <w:szCs w:val="24"/>
        </w:rPr>
        <w:t xml:space="preserve"> a portion of the </w:t>
      </w:r>
      <w:del w:id="71" w:author="125117" w:date="2017-04-05T19:34:00Z">
        <w:r w:rsidR="004C676A" w:rsidRPr="000E2582" w:rsidDel="00634CDA">
          <w:rPr>
            <w:rFonts w:ascii="Times New Roman" w:hAnsi="Times New Roman" w:cs="Times New Roman"/>
            <w:sz w:val="24"/>
            <w:szCs w:val="24"/>
          </w:rPr>
          <w:delText>g</w:delText>
        </w:r>
      </w:del>
      <w:ins w:id="72" w:author="125117" w:date="2017-04-05T19:34:00Z">
        <w:r>
          <w:rPr>
            <w:rFonts w:ascii="Times New Roman" w:hAnsi="Times New Roman" w:cs="Times New Roman"/>
            <w:sz w:val="24"/>
            <w:szCs w:val="24"/>
          </w:rPr>
          <w:t>G</w:t>
        </w:r>
      </w:ins>
      <w:r w:rsidR="004C676A" w:rsidRPr="000E2582">
        <w:rPr>
          <w:rFonts w:ascii="Times New Roman" w:hAnsi="Times New Roman" w:cs="Times New Roman"/>
          <w:sz w:val="24"/>
          <w:szCs w:val="24"/>
        </w:rPr>
        <w:t xml:space="preserve">lobal </w:t>
      </w:r>
      <w:del w:id="73" w:author="125117" w:date="2017-04-05T19:34:00Z">
        <w:r w:rsidR="004C676A" w:rsidRPr="000E2582" w:rsidDel="00634CDA">
          <w:rPr>
            <w:rFonts w:ascii="Times New Roman" w:hAnsi="Times New Roman" w:cs="Times New Roman"/>
            <w:sz w:val="24"/>
            <w:szCs w:val="24"/>
          </w:rPr>
          <w:delText>a</w:delText>
        </w:r>
      </w:del>
      <w:ins w:id="74" w:author="125117" w:date="2017-04-05T19:34:00Z">
        <w:r>
          <w:rPr>
            <w:rFonts w:ascii="Times New Roman" w:hAnsi="Times New Roman" w:cs="Times New Roman"/>
            <w:sz w:val="24"/>
            <w:szCs w:val="24"/>
          </w:rPr>
          <w:t>A</w:t>
        </w:r>
      </w:ins>
      <w:r w:rsidR="004C676A" w:rsidRPr="000E2582">
        <w:rPr>
          <w:rFonts w:ascii="Times New Roman" w:hAnsi="Times New Roman" w:cs="Times New Roman"/>
          <w:sz w:val="24"/>
          <w:szCs w:val="24"/>
        </w:rPr>
        <w:t xml:space="preserve">djustment to reduce pressure on today’s </w:t>
      </w:r>
      <w:ins w:id="75" w:author="125117" w:date="2017-04-05T19:34:00Z">
        <w:r>
          <w:rPr>
            <w:rFonts w:ascii="Times New Roman" w:hAnsi="Times New Roman" w:cs="Times New Roman"/>
            <w:sz w:val="24"/>
            <w:szCs w:val="24"/>
          </w:rPr>
          <w:t xml:space="preserve">residential </w:t>
        </w:r>
      </w:ins>
      <w:r w:rsidR="004C676A" w:rsidRPr="000E2582">
        <w:rPr>
          <w:rFonts w:ascii="Times New Roman" w:hAnsi="Times New Roman" w:cs="Times New Roman"/>
          <w:sz w:val="24"/>
          <w:szCs w:val="24"/>
        </w:rPr>
        <w:t>electricity ratepayers, with the cost</w:t>
      </w:r>
      <w:ins w:id="76" w:author="125117" w:date="2017-04-05T19:37:00Z">
        <w:r w:rsidR="000D329A">
          <w:rPr>
            <w:rFonts w:ascii="Times New Roman" w:hAnsi="Times New Roman" w:cs="Times New Roman"/>
            <w:sz w:val="24"/>
            <w:szCs w:val="24"/>
          </w:rPr>
          <w:t>s</w:t>
        </w:r>
      </w:ins>
      <w:r w:rsidR="004C676A" w:rsidRPr="000E2582">
        <w:rPr>
          <w:rFonts w:ascii="Times New Roman" w:hAnsi="Times New Roman" w:cs="Times New Roman"/>
          <w:sz w:val="24"/>
          <w:szCs w:val="24"/>
        </w:rPr>
        <w:t xml:space="preserve"> of the refinancing </w:t>
      </w:r>
      <w:ins w:id="77" w:author="125117" w:date="2017-04-05T19:37:00Z">
        <w:r w:rsidR="000D329A">
          <w:rPr>
            <w:rFonts w:ascii="Times New Roman" w:hAnsi="Times New Roman" w:cs="Times New Roman"/>
            <w:sz w:val="24"/>
            <w:szCs w:val="24"/>
          </w:rPr>
          <w:t xml:space="preserve">to be </w:t>
        </w:r>
      </w:ins>
      <w:r w:rsidR="004C676A" w:rsidRPr="000E2582">
        <w:rPr>
          <w:rFonts w:ascii="Times New Roman" w:hAnsi="Times New Roman" w:cs="Times New Roman"/>
          <w:sz w:val="24"/>
          <w:szCs w:val="24"/>
        </w:rPr>
        <w:t>recovered</w:t>
      </w:r>
      <w:r w:rsidR="003E7BD2" w:rsidRPr="000E2582">
        <w:rPr>
          <w:rFonts w:ascii="Times New Roman" w:hAnsi="Times New Roman" w:cs="Times New Roman"/>
          <w:sz w:val="24"/>
          <w:szCs w:val="24"/>
        </w:rPr>
        <w:t xml:space="preserve"> over a period of up to 30 years</w:t>
      </w:r>
      <w:r w:rsidR="007421EF">
        <w:rPr>
          <w:rFonts w:ascii="Times New Roman" w:hAnsi="Times New Roman" w:cs="Times New Roman"/>
          <w:sz w:val="24"/>
          <w:szCs w:val="24"/>
        </w:rPr>
        <w:t xml:space="preserve">.  </w:t>
      </w:r>
      <w:r w:rsidR="009E4D5C" w:rsidRPr="000E2582">
        <w:rPr>
          <w:rFonts w:ascii="Times New Roman" w:hAnsi="Times New Roman" w:cs="Times New Roman"/>
          <w:sz w:val="24"/>
          <w:szCs w:val="24"/>
        </w:rPr>
        <w:t>We would expect the plan to include:</w:t>
      </w:r>
    </w:p>
    <w:p w:rsidR="009E4D5C" w:rsidRPr="000E2582" w:rsidRDefault="009E4D5C" w:rsidP="00606067">
      <w:pPr>
        <w:keepNext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25DA" w:rsidRPr="000E2582" w:rsidRDefault="00DC25DA" w:rsidP="00606067">
      <w:pPr>
        <w:pStyle w:val="ListParagraph"/>
        <w:keepNext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>potential structures for the financing, which may include, as appropriate, a special purpose vehicle created for the financing;</w:t>
      </w:r>
    </w:p>
    <w:p w:rsidR="00DC25DA" w:rsidRPr="000E2582" w:rsidRDefault="00F4072E" w:rsidP="00DC25D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>mechanisms for determining the amount of the deferral and/or the change in the Regulated Price Plan price for eligible consumers</w:t>
      </w:r>
      <w:r w:rsidR="003E7BD2" w:rsidRPr="000E2582">
        <w:rPr>
          <w:rFonts w:ascii="Times New Roman" w:hAnsi="Times New Roman" w:cs="Times New Roman"/>
          <w:sz w:val="24"/>
          <w:szCs w:val="24"/>
        </w:rPr>
        <w:t xml:space="preserve"> to effect the bill reduction</w:t>
      </w:r>
      <w:r w:rsidRPr="000E2582">
        <w:rPr>
          <w:rFonts w:ascii="Times New Roman" w:hAnsi="Times New Roman" w:cs="Times New Roman"/>
          <w:sz w:val="24"/>
          <w:szCs w:val="24"/>
        </w:rPr>
        <w:t>;</w:t>
      </w:r>
    </w:p>
    <w:p w:rsidR="003E7BD2" w:rsidRPr="000E2582" w:rsidRDefault="00F4072E" w:rsidP="00DC25D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>potential financing mechanisms and instru</w:t>
      </w:r>
      <w:r w:rsidR="003E7BD2" w:rsidRPr="000E2582">
        <w:rPr>
          <w:rFonts w:ascii="Times New Roman" w:hAnsi="Times New Roman" w:cs="Times New Roman"/>
          <w:sz w:val="24"/>
          <w:szCs w:val="24"/>
        </w:rPr>
        <w:t>ments, including senior debt and subordinated debt;</w:t>
      </w:r>
    </w:p>
    <w:p w:rsidR="003E7BD2" w:rsidRPr="000E2582" w:rsidRDefault="000E2582" w:rsidP="00DC25D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 xml:space="preserve">identification of </w:t>
      </w:r>
      <w:r w:rsidR="003E7BD2" w:rsidRPr="000E2582">
        <w:rPr>
          <w:rFonts w:ascii="Times New Roman" w:hAnsi="Times New Roman" w:cs="Times New Roman"/>
          <w:sz w:val="24"/>
          <w:szCs w:val="24"/>
        </w:rPr>
        <w:t>the capital markets and jurisdictions that can be accessed to finance the rate mitigation;</w:t>
      </w:r>
      <w:r w:rsidRPr="000E2582">
        <w:rPr>
          <w:rFonts w:ascii="Times New Roman" w:hAnsi="Times New Roman" w:cs="Times New Roman"/>
          <w:sz w:val="24"/>
          <w:szCs w:val="24"/>
        </w:rPr>
        <w:t xml:space="preserve"> and</w:t>
      </w:r>
    </w:p>
    <w:p w:rsidR="00F4072E" w:rsidRPr="000E2582" w:rsidRDefault="003E7BD2" w:rsidP="000E258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2DA8">
        <w:rPr>
          <w:rFonts w:ascii="Times New Roman" w:hAnsi="Times New Roman" w:cs="Times New Roman"/>
          <w:sz w:val="24"/>
          <w:szCs w:val="24"/>
        </w:rPr>
        <w:t>recommended</w:t>
      </w:r>
      <w:proofErr w:type="gramEnd"/>
      <w:r w:rsidRPr="006D2DA8">
        <w:rPr>
          <w:rFonts w:ascii="Times New Roman" w:hAnsi="Times New Roman" w:cs="Times New Roman"/>
          <w:sz w:val="24"/>
          <w:szCs w:val="24"/>
        </w:rPr>
        <w:t xml:space="preserve"> amendments to the electricity legislation and regulations to implement the refinancing</w:t>
      </w:r>
      <w:r w:rsidR="000E2582" w:rsidRPr="000E2582">
        <w:rPr>
          <w:rFonts w:ascii="Times New Roman" w:hAnsi="Times New Roman" w:cs="Times New Roman"/>
          <w:sz w:val="24"/>
          <w:szCs w:val="24"/>
        </w:rPr>
        <w:t>.</w:t>
      </w:r>
    </w:p>
    <w:p w:rsidR="009E4D5C" w:rsidRDefault="009E4D5C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21EF" w:rsidRPr="000E2582" w:rsidRDefault="007421EF" w:rsidP="00742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commentRangeStart w:id="78"/>
      <w:ins w:id="79" w:author="125117" w:date="2017-04-05T19:37:00Z">
        <w:r>
          <w:rPr>
            <w:rFonts w:ascii="Times New Roman" w:hAnsi="Times New Roman" w:cs="Times New Roman"/>
            <w:sz w:val="24"/>
            <w:szCs w:val="24"/>
          </w:rPr>
          <w:t xml:space="preserve">The </w:t>
        </w:r>
      </w:ins>
      <w:ins w:id="80" w:author="125117" w:date="2017-04-05T19:39:00Z">
        <w:r>
          <w:rPr>
            <w:rFonts w:ascii="Times New Roman" w:hAnsi="Times New Roman" w:cs="Times New Roman"/>
            <w:sz w:val="24"/>
            <w:szCs w:val="24"/>
          </w:rPr>
          <w:t xml:space="preserve">Province recognizes the need </w:t>
        </w:r>
      </w:ins>
      <w:ins w:id="81" w:author="125117" w:date="2017-04-05T19:54:00Z">
        <w:r>
          <w:rPr>
            <w:rFonts w:ascii="Times New Roman" w:hAnsi="Times New Roman" w:cs="Times New Roman"/>
            <w:sz w:val="24"/>
            <w:szCs w:val="24"/>
          </w:rPr>
          <w:t xml:space="preserve">to provide OPG with the necessary </w:t>
        </w:r>
        <w:r>
          <w:rPr>
            <w:rFonts w:ascii="Times New Roman" w:hAnsi="Times New Roman" w:cs="Times New Roman"/>
            <w:sz w:val="24"/>
            <w:szCs w:val="24"/>
          </w:rPr>
          <w:t>assurances</w:t>
        </w:r>
        <w:r>
          <w:rPr>
            <w:rFonts w:ascii="Times New Roman" w:hAnsi="Times New Roman" w:cs="Times New Roman"/>
            <w:sz w:val="24"/>
            <w:szCs w:val="24"/>
          </w:rPr>
          <w:t xml:space="preserve"> with respe</w:t>
        </w:r>
      </w:ins>
      <w:ins w:id="82" w:author="125117" w:date="2017-04-05T19:55:00Z">
        <w:r>
          <w:rPr>
            <w:rFonts w:ascii="Times New Roman" w:hAnsi="Times New Roman" w:cs="Times New Roman"/>
            <w:sz w:val="24"/>
            <w:szCs w:val="24"/>
          </w:rPr>
          <w:t>ct to recovery of the costs of refinancing and will</w:t>
        </w:r>
      </w:ins>
      <w:ins w:id="83" w:author="125117" w:date="2017-04-05T19:39:00Z"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84" w:author="125117" w:date="2017-04-05T19:46:00Z">
        <w:r>
          <w:rPr>
            <w:rFonts w:ascii="Times New Roman" w:hAnsi="Times New Roman" w:cs="Times New Roman"/>
            <w:sz w:val="24"/>
            <w:szCs w:val="24"/>
          </w:rPr>
          <w:t>enshrine</w:t>
        </w:r>
      </w:ins>
      <w:ins w:id="85" w:author="125117" w:date="2017-04-05T19:39:00Z">
        <w:r>
          <w:rPr>
            <w:rFonts w:ascii="Times New Roman" w:hAnsi="Times New Roman" w:cs="Times New Roman"/>
            <w:sz w:val="24"/>
            <w:szCs w:val="24"/>
          </w:rPr>
          <w:t xml:space="preserve"> the </w:t>
        </w:r>
      </w:ins>
      <w:ins w:id="86" w:author="125117" w:date="2017-04-05T19:37:00Z">
        <w:r>
          <w:rPr>
            <w:rFonts w:ascii="Times New Roman" w:hAnsi="Times New Roman" w:cs="Times New Roman"/>
            <w:sz w:val="24"/>
            <w:szCs w:val="24"/>
          </w:rPr>
          <w:t>specific</w:t>
        </w:r>
      </w:ins>
      <w:ins w:id="87" w:author="125117" w:date="2017-04-05T19:46:00Z">
        <w:r>
          <w:rPr>
            <w:rFonts w:ascii="Times New Roman" w:hAnsi="Times New Roman" w:cs="Times New Roman"/>
            <w:sz w:val="24"/>
            <w:szCs w:val="24"/>
          </w:rPr>
          <w:t xml:space="preserve"> requirements</w:t>
        </w:r>
      </w:ins>
      <w:ins w:id="88" w:author="125117" w:date="2017-04-05T19:55:00Z">
        <w:r>
          <w:rPr>
            <w:rFonts w:ascii="Times New Roman" w:hAnsi="Times New Roman" w:cs="Times New Roman"/>
            <w:sz w:val="24"/>
            <w:szCs w:val="24"/>
          </w:rPr>
          <w:t xml:space="preserve"> identified by OPG and its financial advisors</w:t>
        </w:r>
      </w:ins>
      <w:commentRangeEnd w:id="78"/>
      <w:ins w:id="89" w:author="125117" w:date="2017-04-05T20:07:00Z">
        <w:r w:rsidR="00F32946">
          <w:rPr>
            <w:rStyle w:val="CommentReference"/>
          </w:rPr>
          <w:commentReference w:id="78"/>
        </w:r>
      </w:ins>
      <w:del w:id="90" w:author="125117" w:date="2017-04-05T19:37:00Z">
        <w:r w:rsidDel="000D329A">
          <w:rPr>
            <w:rFonts w:ascii="Times New Roman" w:hAnsi="Times New Roman" w:cs="Times New Roman"/>
            <w:sz w:val="24"/>
            <w:szCs w:val="24"/>
          </w:rPr>
          <w:delText>,</w:delText>
        </w:r>
        <w:r w:rsidRPr="000E2582" w:rsidDel="000D329A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Del="000D329A">
          <w:rPr>
            <w:rFonts w:ascii="Times New Roman" w:hAnsi="Times New Roman" w:cs="Times New Roman"/>
            <w:sz w:val="24"/>
            <w:szCs w:val="24"/>
          </w:rPr>
          <w:delText>as will</w:delText>
        </w:r>
      </w:del>
      <w:del w:id="91" w:author="125117" w:date="2017-04-05T19:39:00Z">
        <w:r w:rsidDel="000D329A">
          <w:rPr>
            <w:rFonts w:ascii="Times New Roman" w:hAnsi="Times New Roman" w:cs="Times New Roman"/>
            <w:sz w:val="24"/>
            <w:szCs w:val="24"/>
          </w:rPr>
          <w:delText xml:space="preserve"> be</w:delText>
        </w:r>
      </w:del>
      <w:del w:id="92" w:author="125117" w:date="2017-04-05T19:46:00Z">
        <w:r w:rsidDel="007421EF">
          <w:rPr>
            <w:rFonts w:ascii="Times New Roman" w:hAnsi="Times New Roman" w:cs="Times New Roman"/>
            <w:sz w:val="24"/>
            <w:szCs w:val="24"/>
          </w:rPr>
          <w:delText xml:space="preserve"> articulated</w:delText>
        </w:r>
      </w:del>
      <w:r>
        <w:rPr>
          <w:rFonts w:ascii="Times New Roman" w:hAnsi="Times New Roman" w:cs="Times New Roman"/>
          <w:sz w:val="24"/>
          <w:szCs w:val="24"/>
        </w:rPr>
        <w:t xml:space="preserve"> in the pending legislation that will govern the mechanics and requirements of the financing vehicle</w:t>
      </w:r>
      <w:ins w:id="93" w:author="125117" w:date="2017-04-05T19:51:00Z">
        <w:r>
          <w:rPr>
            <w:rFonts w:ascii="Times New Roman" w:hAnsi="Times New Roman" w:cs="Times New Roman"/>
            <w:sz w:val="24"/>
            <w:szCs w:val="24"/>
          </w:rPr>
          <w:t xml:space="preserve">.  We </w:t>
        </w:r>
      </w:ins>
      <w:ins w:id="94" w:author="125117" w:date="2017-04-05T19:50:00Z">
        <w:r>
          <w:rPr>
            <w:rFonts w:ascii="Times New Roman" w:hAnsi="Times New Roman" w:cs="Times New Roman"/>
            <w:sz w:val="24"/>
            <w:szCs w:val="24"/>
          </w:rPr>
          <w:t>would also request that your plan</w:t>
        </w:r>
      </w:ins>
      <w:del w:id="95" w:author="125117" w:date="2017-04-05T19:50:00Z">
        <w:r w:rsidRPr="000E2582" w:rsidDel="007421EF">
          <w:rPr>
            <w:rFonts w:ascii="Times New Roman" w:hAnsi="Times New Roman" w:cs="Times New Roman"/>
            <w:sz w:val="24"/>
            <w:szCs w:val="24"/>
          </w:rPr>
          <w:delText xml:space="preserve">. </w:delText>
        </w:r>
        <w:r w:rsidRPr="000E2582" w:rsidDel="007421EF">
          <w:rPr>
            <w:rFonts w:ascii="Times New Roman" w:hAnsi="Times New Roman" w:cs="Times New Roman"/>
            <w:sz w:val="24"/>
            <w:szCs w:val="24"/>
          </w:rPr>
          <w:delText>Please also</w:delText>
        </w:r>
      </w:del>
      <w:r w:rsidRPr="000E2582">
        <w:rPr>
          <w:rFonts w:ascii="Times New Roman" w:hAnsi="Times New Roman" w:cs="Times New Roman"/>
          <w:sz w:val="24"/>
          <w:szCs w:val="24"/>
        </w:rPr>
        <w:t xml:space="preserve"> identify any amendments to OPG’s governing legislation and </w:t>
      </w:r>
      <w:proofErr w:type="spellStart"/>
      <w:r w:rsidRPr="000E2582">
        <w:rPr>
          <w:rFonts w:ascii="Times New Roman" w:hAnsi="Times New Roman" w:cs="Times New Roman"/>
          <w:sz w:val="24"/>
          <w:szCs w:val="24"/>
        </w:rPr>
        <w:t>constating</w:t>
      </w:r>
      <w:proofErr w:type="spellEnd"/>
      <w:r w:rsidRPr="000E2582">
        <w:rPr>
          <w:rFonts w:ascii="Times New Roman" w:hAnsi="Times New Roman" w:cs="Times New Roman"/>
          <w:sz w:val="24"/>
          <w:szCs w:val="24"/>
        </w:rPr>
        <w:t xml:space="preserve"> documents </w:t>
      </w:r>
      <w:r>
        <w:rPr>
          <w:rFonts w:ascii="Times New Roman" w:hAnsi="Times New Roman" w:cs="Times New Roman"/>
          <w:sz w:val="24"/>
          <w:szCs w:val="24"/>
        </w:rPr>
        <w:t xml:space="preserve">needed </w:t>
      </w:r>
      <w:r w:rsidRPr="000E2582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 xml:space="preserve">facilitate </w:t>
      </w:r>
      <w:r w:rsidRPr="000E2582">
        <w:rPr>
          <w:rFonts w:ascii="Times New Roman" w:hAnsi="Times New Roman" w:cs="Times New Roman"/>
          <w:sz w:val="24"/>
          <w:szCs w:val="24"/>
        </w:rPr>
        <w:t>implement</w:t>
      </w:r>
      <w:r>
        <w:rPr>
          <w:rFonts w:ascii="Times New Roman" w:hAnsi="Times New Roman" w:cs="Times New Roman"/>
          <w:sz w:val="24"/>
          <w:szCs w:val="24"/>
        </w:rPr>
        <w:t>ation of</w:t>
      </w:r>
      <w:r w:rsidRPr="000E2582">
        <w:rPr>
          <w:rFonts w:ascii="Times New Roman" w:hAnsi="Times New Roman" w:cs="Times New Roman"/>
          <w:sz w:val="24"/>
          <w:szCs w:val="24"/>
        </w:rPr>
        <w:t xml:space="preserve"> the plan in a commercial manner.</w:t>
      </w:r>
    </w:p>
    <w:p w:rsidR="007421EF" w:rsidRDefault="007421EF" w:rsidP="00742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1EF" w:rsidRPr="000E2582" w:rsidRDefault="007421EF" w:rsidP="00742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del w:id="96" w:author="125117" w:date="2017-04-05T19:56:00Z">
        <w:r w:rsidRPr="000E2582" w:rsidDel="007C541C">
          <w:rPr>
            <w:rFonts w:ascii="Times New Roman" w:hAnsi="Times New Roman" w:cs="Times New Roman"/>
            <w:sz w:val="24"/>
            <w:szCs w:val="24"/>
          </w:rPr>
          <w:delText xml:space="preserve">Please </w:delText>
        </w:r>
        <w:r w:rsidDel="007C541C">
          <w:rPr>
            <w:rFonts w:ascii="Times New Roman" w:hAnsi="Times New Roman" w:cs="Times New Roman"/>
            <w:sz w:val="24"/>
            <w:szCs w:val="24"/>
          </w:rPr>
          <w:delText>provide</w:delText>
        </w:r>
      </w:del>
      <w:ins w:id="97" w:author="125117" w:date="2017-04-05T19:56:00Z">
        <w:r w:rsidR="007C541C">
          <w:rPr>
            <w:rFonts w:ascii="Times New Roman" w:hAnsi="Times New Roman" w:cs="Times New Roman"/>
            <w:sz w:val="24"/>
            <w:szCs w:val="24"/>
          </w:rPr>
          <w:t xml:space="preserve"> We would expect that </w:t>
        </w:r>
      </w:ins>
      <w:ins w:id="98" w:author="125117" w:date="2017-04-05T19:59:00Z">
        <w:r w:rsidR="007C541C">
          <w:rPr>
            <w:rFonts w:ascii="Times New Roman" w:hAnsi="Times New Roman" w:cs="Times New Roman"/>
            <w:sz w:val="24"/>
            <w:szCs w:val="24"/>
          </w:rPr>
          <w:t>for the duration of OPG</w:t>
        </w:r>
        <w:r w:rsidR="007C541C">
          <w:rPr>
            <w:rFonts w:ascii="Times New Roman" w:hAnsi="Times New Roman" w:cs="Times New Roman"/>
            <w:sz w:val="24"/>
            <w:szCs w:val="24"/>
          </w:rPr>
          <w:t>’</w:t>
        </w:r>
        <w:r w:rsidR="007C541C">
          <w:rPr>
            <w:rFonts w:ascii="Times New Roman" w:hAnsi="Times New Roman" w:cs="Times New Roman"/>
            <w:sz w:val="24"/>
            <w:szCs w:val="24"/>
          </w:rPr>
          <w:t xml:space="preserve">s involvement in the refinancing of the Global </w:t>
        </w:r>
        <w:proofErr w:type="spellStart"/>
        <w:r w:rsidR="007C541C">
          <w:rPr>
            <w:rFonts w:ascii="Times New Roman" w:hAnsi="Times New Roman" w:cs="Times New Roman"/>
            <w:sz w:val="24"/>
            <w:szCs w:val="24"/>
          </w:rPr>
          <w:t>Adjusment</w:t>
        </w:r>
        <w:proofErr w:type="spellEnd"/>
        <w:r w:rsidR="007C541C">
          <w:rPr>
            <w:rFonts w:ascii="Times New Roman" w:hAnsi="Times New Roman" w:cs="Times New Roman"/>
            <w:sz w:val="24"/>
            <w:szCs w:val="24"/>
          </w:rPr>
          <w:t xml:space="preserve"> that </w:t>
        </w:r>
      </w:ins>
      <w:ins w:id="99" w:author="125117" w:date="2017-04-05T19:57:00Z">
        <w:r w:rsidR="007C541C">
          <w:rPr>
            <w:rFonts w:ascii="Times New Roman" w:hAnsi="Times New Roman" w:cs="Times New Roman"/>
            <w:sz w:val="24"/>
            <w:szCs w:val="24"/>
          </w:rPr>
          <w:t>your</w:t>
        </w:r>
      </w:ins>
      <w:del w:id="100" w:author="125117" w:date="2017-04-05T19:56:00Z">
        <w:r w:rsidDel="007C541C">
          <w:rPr>
            <w:rFonts w:ascii="Times New Roman" w:hAnsi="Times New Roman" w:cs="Times New Roman"/>
            <w:sz w:val="24"/>
            <w:szCs w:val="24"/>
          </w:rPr>
          <w:delText xml:space="preserve"> a</w:delText>
        </w:r>
      </w:del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582">
        <w:rPr>
          <w:rFonts w:ascii="Times New Roman" w:hAnsi="Times New Roman" w:cs="Times New Roman"/>
          <w:sz w:val="24"/>
          <w:szCs w:val="24"/>
        </w:rPr>
        <w:t xml:space="preserve"> plan </w:t>
      </w:r>
      <w:del w:id="101" w:author="125117" w:date="2017-04-05T19:56:00Z">
        <w:r w:rsidRPr="000E2582" w:rsidDel="007C541C">
          <w:rPr>
            <w:rFonts w:ascii="Times New Roman" w:hAnsi="Times New Roman" w:cs="Times New Roman"/>
            <w:sz w:val="24"/>
            <w:szCs w:val="24"/>
          </w:rPr>
          <w:delText>that can</w:delText>
        </w:r>
      </w:del>
      <w:ins w:id="102" w:author="125117" w:date="2017-04-05T19:56:00Z">
        <w:r w:rsidR="007C541C">
          <w:rPr>
            <w:rFonts w:ascii="Times New Roman" w:hAnsi="Times New Roman" w:cs="Times New Roman"/>
            <w:sz w:val="24"/>
            <w:szCs w:val="24"/>
          </w:rPr>
          <w:t>would</w:t>
        </w:r>
      </w:ins>
      <w:r w:rsidRPr="000E2582">
        <w:rPr>
          <w:rFonts w:ascii="Times New Roman" w:hAnsi="Times New Roman" w:cs="Times New Roman"/>
          <w:sz w:val="24"/>
          <w:szCs w:val="24"/>
        </w:rPr>
        <w:t xml:space="preserve"> be imple</w:t>
      </w:r>
      <w:r>
        <w:rPr>
          <w:rFonts w:ascii="Times New Roman" w:hAnsi="Times New Roman" w:cs="Times New Roman"/>
          <w:sz w:val="24"/>
          <w:szCs w:val="24"/>
        </w:rPr>
        <w:t>mented in an effective and cost-</w:t>
      </w:r>
      <w:r w:rsidRPr="000E2582">
        <w:rPr>
          <w:rFonts w:ascii="Times New Roman" w:hAnsi="Times New Roman" w:cs="Times New Roman"/>
          <w:sz w:val="24"/>
          <w:szCs w:val="24"/>
        </w:rPr>
        <w:t>efficient manner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del w:id="103" w:author="125117" w:date="2017-04-05T19:57:00Z">
        <w:r w:rsidDel="007C541C">
          <w:rPr>
            <w:rFonts w:ascii="Times New Roman" w:hAnsi="Times New Roman" w:cs="Times New Roman"/>
            <w:sz w:val="24"/>
            <w:szCs w:val="24"/>
          </w:rPr>
          <w:delText>while</w:delText>
        </w:r>
      </w:del>
      <w:ins w:id="104" w:author="125117" w:date="2017-04-05T19:57:00Z">
        <w:r w:rsidR="007C541C">
          <w:rPr>
            <w:rFonts w:ascii="Times New Roman" w:hAnsi="Times New Roman" w:cs="Times New Roman"/>
            <w:sz w:val="24"/>
            <w:szCs w:val="24"/>
          </w:rPr>
          <w:t>and</w:t>
        </w:r>
      </w:ins>
      <w:r>
        <w:rPr>
          <w:rFonts w:ascii="Times New Roman" w:hAnsi="Times New Roman" w:cs="Times New Roman"/>
          <w:sz w:val="24"/>
          <w:szCs w:val="24"/>
        </w:rPr>
        <w:t xml:space="preserve"> ensur</w:t>
      </w:r>
      <w:ins w:id="105" w:author="125117" w:date="2017-04-05T19:57:00Z">
        <w:r w:rsidR="007C541C">
          <w:rPr>
            <w:rFonts w:ascii="Times New Roman" w:hAnsi="Times New Roman" w:cs="Times New Roman"/>
            <w:sz w:val="24"/>
            <w:szCs w:val="24"/>
          </w:rPr>
          <w:t>e</w:t>
        </w:r>
      </w:ins>
      <w:del w:id="106" w:author="125117" w:date="2017-04-05T19:57:00Z">
        <w:r w:rsidDel="007C541C">
          <w:rPr>
            <w:rFonts w:ascii="Times New Roman" w:hAnsi="Times New Roman" w:cs="Times New Roman"/>
            <w:sz w:val="24"/>
            <w:szCs w:val="24"/>
          </w:rPr>
          <w:delText>ing</w:delText>
        </w:r>
      </w:del>
      <w:r>
        <w:rPr>
          <w:rFonts w:ascii="Times New Roman" w:hAnsi="Times New Roman" w:cs="Times New Roman"/>
          <w:sz w:val="24"/>
          <w:szCs w:val="24"/>
        </w:rPr>
        <w:t xml:space="preserve"> that OPG’s operating business is appropriately structured </w:t>
      </w:r>
      <w:del w:id="107" w:author="125117" w:date="2017-04-05T19:57:00Z">
        <w:r w:rsidDel="007C541C">
          <w:rPr>
            <w:rFonts w:ascii="Times New Roman" w:hAnsi="Times New Roman" w:cs="Times New Roman"/>
            <w:sz w:val="24"/>
            <w:szCs w:val="24"/>
          </w:rPr>
          <w:delText>to ensure</w:delText>
        </w:r>
      </w:del>
      <w:ins w:id="108" w:author="125117" w:date="2017-04-05T19:57:00Z">
        <w:r w:rsidR="007C541C">
          <w:rPr>
            <w:rFonts w:ascii="Times New Roman" w:hAnsi="Times New Roman" w:cs="Times New Roman"/>
            <w:sz w:val="24"/>
            <w:szCs w:val="24"/>
          </w:rPr>
          <w:t>with</w:t>
        </w:r>
      </w:ins>
      <w:r>
        <w:rPr>
          <w:rFonts w:ascii="Times New Roman" w:hAnsi="Times New Roman" w:cs="Times New Roman"/>
          <w:sz w:val="24"/>
          <w:szCs w:val="24"/>
        </w:rPr>
        <w:t xml:space="preserve"> a clear focus beyond this financing program</w:t>
      </w:r>
      <w:r w:rsidRPr="000E2582">
        <w:rPr>
          <w:rFonts w:ascii="Times New Roman" w:hAnsi="Times New Roman" w:cs="Times New Roman"/>
          <w:sz w:val="24"/>
          <w:szCs w:val="24"/>
        </w:rPr>
        <w:t xml:space="preserve">. </w:t>
      </w:r>
      <w:commentRangeStart w:id="109"/>
      <w:del w:id="110" w:author="125117" w:date="2017-04-05T19:59:00Z">
        <w:r w:rsidDel="007C541C">
          <w:rPr>
            <w:rFonts w:ascii="Times New Roman" w:hAnsi="Times New Roman" w:cs="Times New Roman"/>
            <w:sz w:val="24"/>
            <w:szCs w:val="24"/>
          </w:rPr>
          <w:delText>It is our expectation that OPG will manage this activity for the duration of the program</w:delText>
        </w:r>
        <w:r w:rsidRPr="000E2582" w:rsidDel="007C541C">
          <w:rPr>
            <w:rFonts w:ascii="Times New Roman" w:hAnsi="Times New Roman" w:cs="Times New Roman"/>
            <w:sz w:val="24"/>
            <w:szCs w:val="24"/>
          </w:rPr>
          <w:delText xml:space="preserve">. </w:delText>
        </w:r>
        <w:commentRangeEnd w:id="109"/>
        <w:r w:rsidR="007C541C" w:rsidDel="007C541C">
          <w:rPr>
            <w:rStyle w:val="CommentReference"/>
          </w:rPr>
          <w:commentReference w:id="109"/>
        </w:r>
      </w:del>
    </w:p>
    <w:p w:rsidR="007421EF" w:rsidRDefault="007421EF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21EF" w:rsidRPr="000E2582" w:rsidRDefault="007421EF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6A5" w:rsidRPr="000E2582" w:rsidDel="007421EF" w:rsidRDefault="00AD76A5" w:rsidP="00F2497B">
      <w:pPr>
        <w:spacing w:after="0"/>
        <w:jc w:val="both"/>
        <w:rPr>
          <w:del w:id="111" w:author="125117" w:date="2017-04-05T19:49:00Z"/>
          <w:rFonts w:ascii="Times New Roman" w:hAnsi="Times New Roman" w:cs="Times New Roman"/>
          <w:sz w:val="24"/>
          <w:szCs w:val="24"/>
        </w:rPr>
      </w:pPr>
      <w:del w:id="112" w:author="125117" w:date="2017-04-05T19:49:00Z">
        <w:r w:rsidRPr="000E2582" w:rsidDel="007421EF">
          <w:rPr>
            <w:rFonts w:ascii="Times New Roman" w:hAnsi="Times New Roman" w:cs="Times New Roman"/>
            <w:sz w:val="24"/>
            <w:szCs w:val="24"/>
          </w:rPr>
          <w:delText xml:space="preserve">Please also identify any amendments to OPG’s governing legislation and constating documents </w:delText>
        </w:r>
        <w:r w:rsidR="00A02A09" w:rsidDel="007421EF">
          <w:rPr>
            <w:rFonts w:ascii="Times New Roman" w:hAnsi="Times New Roman" w:cs="Times New Roman"/>
            <w:sz w:val="24"/>
            <w:szCs w:val="24"/>
          </w:rPr>
          <w:delText xml:space="preserve">needed </w:delText>
        </w:r>
        <w:r w:rsidRPr="000E2582" w:rsidDel="007421EF">
          <w:rPr>
            <w:rFonts w:ascii="Times New Roman" w:hAnsi="Times New Roman" w:cs="Times New Roman"/>
            <w:sz w:val="24"/>
            <w:szCs w:val="24"/>
          </w:rPr>
          <w:delText xml:space="preserve">to </w:delText>
        </w:r>
        <w:r w:rsidR="003F01AD" w:rsidDel="007421EF">
          <w:rPr>
            <w:rFonts w:ascii="Times New Roman" w:hAnsi="Times New Roman" w:cs="Times New Roman"/>
            <w:sz w:val="24"/>
            <w:szCs w:val="24"/>
          </w:rPr>
          <w:delText xml:space="preserve">facilitate </w:delText>
        </w:r>
        <w:r w:rsidRPr="000E2582" w:rsidDel="007421EF">
          <w:rPr>
            <w:rFonts w:ascii="Times New Roman" w:hAnsi="Times New Roman" w:cs="Times New Roman"/>
            <w:sz w:val="24"/>
            <w:szCs w:val="24"/>
          </w:rPr>
          <w:delText>implement</w:delText>
        </w:r>
        <w:r w:rsidR="003F01AD" w:rsidDel="007421EF">
          <w:rPr>
            <w:rFonts w:ascii="Times New Roman" w:hAnsi="Times New Roman" w:cs="Times New Roman"/>
            <w:sz w:val="24"/>
            <w:szCs w:val="24"/>
          </w:rPr>
          <w:delText>ation of</w:delText>
        </w:r>
        <w:r w:rsidRPr="000E2582" w:rsidDel="007421EF">
          <w:rPr>
            <w:rFonts w:ascii="Times New Roman" w:hAnsi="Times New Roman" w:cs="Times New Roman"/>
            <w:sz w:val="24"/>
            <w:szCs w:val="24"/>
          </w:rPr>
          <w:delText xml:space="preserve"> the plan in a commercial manner.</w:delText>
        </w:r>
      </w:del>
    </w:p>
    <w:p w:rsidR="004C676A" w:rsidRPr="000E2582" w:rsidRDefault="004C676A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676A" w:rsidRDefault="000E2582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del w:id="113" w:author="125117" w:date="2017-04-05T20:00:00Z">
        <w:r w:rsidDel="007C541C">
          <w:rPr>
            <w:rFonts w:ascii="Times New Roman" w:hAnsi="Times New Roman" w:cs="Times New Roman"/>
            <w:sz w:val="24"/>
            <w:szCs w:val="24"/>
          </w:rPr>
          <w:delText xml:space="preserve">Please provide a </w:delText>
        </w:r>
      </w:del>
      <w:ins w:id="114" w:author="125117" w:date="2017-04-05T20:00:00Z">
        <w:r w:rsidR="007C541C">
          <w:rPr>
            <w:rFonts w:ascii="Times New Roman" w:hAnsi="Times New Roman" w:cs="Times New Roman"/>
            <w:sz w:val="24"/>
            <w:szCs w:val="24"/>
          </w:rPr>
          <w:t xml:space="preserve">I look forward to receiving a </w:t>
        </w:r>
      </w:ins>
      <w:r>
        <w:rPr>
          <w:rFonts w:ascii="Times New Roman" w:hAnsi="Times New Roman" w:cs="Times New Roman"/>
          <w:sz w:val="24"/>
          <w:szCs w:val="24"/>
        </w:rPr>
        <w:t>detailed plan</w:t>
      </w:r>
      <w:r w:rsidR="006D2DA8">
        <w:rPr>
          <w:rFonts w:ascii="Times New Roman" w:hAnsi="Times New Roman" w:cs="Times New Roman"/>
          <w:sz w:val="24"/>
          <w:szCs w:val="24"/>
        </w:rPr>
        <w:t xml:space="preserve"> </w:t>
      </w:r>
      <w:r w:rsidR="00402821">
        <w:rPr>
          <w:rFonts w:ascii="Times New Roman" w:hAnsi="Times New Roman" w:cs="Times New Roman"/>
          <w:sz w:val="24"/>
          <w:szCs w:val="24"/>
        </w:rPr>
        <w:t xml:space="preserve">that </w:t>
      </w:r>
      <w:del w:id="115" w:author="125117" w:date="2017-04-05T20:00:00Z">
        <w:r w:rsidR="006D2DA8" w:rsidDel="007C541C">
          <w:rPr>
            <w:rFonts w:ascii="Times New Roman" w:hAnsi="Times New Roman" w:cs="Times New Roman"/>
            <w:sz w:val="24"/>
            <w:szCs w:val="24"/>
          </w:rPr>
          <w:delText>would include</w:delText>
        </w:r>
      </w:del>
      <w:ins w:id="116" w:author="125117" w:date="2017-04-05T20:00:00Z">
        <w:r w:rsidR="007C541C">
          <w:rPr>
            <w:rFonts w:ascii="Times New Roman" w:hAnsi="Times New Roman" w:cs="Times New Roman"/>
            <w:sz w:val="24"/>
            <w:szCs w:val="24"/>
          </w:rPr>
          <w:t>has</w:t>
        </w:r>
      </w:ins>
      <w:r w:rsidR="006D2DA8">
        <w:rPr>
          <w:rFonts w:ascii="Times New Roman" w:hAnsi="Times New Roman" w:cs="Times New Roman"/>
          <w:sz w:val="24"/>
          <w:szCs w:val="24"/>
        </w:rPr>
        <w:t xml:space="preserve"> the support of </w:t>
      </w:r>
      <w:del w:id="117" w:author="125117" w:date="2017-04-05T20:00:00Z">
        <w:r w:rsidR="006D2DA8" w:rsidDel="007C541C">
          <w:rPr>
            <w:rFonts w:ascii="Times New Roman" w:hAnsi="Times New Roman" w:cs="Times New Roman"/>
            <w:sz w:val="24"/>
            <w:szCs w:val="24"/>
          </w:rPr>
          <w:delText>your</w:delText>
        </w:r>
      </w:del>
      <w:ins w:id="118" w:author="125117" w:date="2017-04-05T20:01:00Z">
        <w:r w:rsidR="007C541C">
          <w:rPr>
            <w:rFonts w:ascii="Times New Roman" w:hAnsi="Times New Roman" w:cs="Times New Roman"/>
            <w:sz w:val="24"/>
            <w:szCs w:val="24"/>
          </w:rPr>
          <w:t>the OPG</w:t>
        </w:r>
      </w:ins>
      <w:r w:rsidR="006D2DA8">
        <w:rPr>
          <w:rFonts w:ascii="Times New Roman" w:hAnsi="Times New Roman" w:cs="Times New Roman"/>
          <w:sz w:val="24"/>
          <w:szCs w:val="24"/>
        </w:rPr>
        <w:t xml:space="preserve"> Board</w:t>
      </w:r>
      <w:ins w:id="119" w:author="125117" w:date="2017-04-05T20:01:00Z">
        <w:r w:rsidR="007C541C">
          <w:rPr>
            <w:rFonts w:ascii="Times New Roman" w:hAnsi="Times New Roman" w:cs="Times New Roman"/>
            <w:sz w:val="24"/>
            <w:szCs w:val="24"/>
          </w:rPr>
          <w:t xml:space="preserve"> of Directors</w:t>
        </w:r>
      </w:ins>
      <w:ins w:id="120" w:author="125117" w:date="2017-04-05T20:14:00Z">
        <w:r w:rsidR="00F32946">
          <w:rPr>
            <w:rFonts w:ascii="Times New Roman" w:hAnsi="Times New Roman" w:cs="Times New Roman"/>
            <w:sz w:val="24"/>
            <w:szCs w:val="24"/>
          </w:rPr>
          <w:t xml:space="preserve"> [</w:t>
        </w:r>
        <w:proofErr w:type="gramStart"/>
        <w:r w:rsidR="00F32946">
          <w:rPr>
            <w:rFonts w:ascii="Times New Roman" w:hAnsi="Times New Roman" w:cs="Times New Roman"/>
            <w:sz w:val="24"/>
            <w:szCs w:val="24"/>
          </w:rPr>
          <w:t>[</w:t>
        </w:r>
      </w:ins>
      <w:r>
        <w:rPr>
          <w:rFonts w:ascii="Times New Roman" w:hAnsi="Times New Roman" w:cs="Times New Roman"/>
          <w:sz w:val="24"/>
          <w:szCs w:val="24"/>
        </w:rPr>
        <w:t xml:space="preserve"> </w:t>
      </w:r>
      <w:commentRangeStart w:id="121"/>
      <w:r>
        <w:rPr>
          <w:rFonts w:ascii="Times New Roman" w:hAnsi="Times New Roman" w:cs="Times New Roman"/>
          <w:sz w:val="24"/>
          <w:szCs w:val="24"/>
        </w:rPr>
        <w:t>for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our review and approval </w:t>
      </w:r>
      <w:commentRangeEnd w:id="121"/>
      <w:r w:rsidR="00F32946">
        <w:rPr>
          <w:rStyle w:val="CommentReference"/>
        </w:rPr>
        <w:commentReference w:id="121"/>
      </w:r>
      <w:ins w:id="122" w:author="125117" w:date="2017-04-05T20:14:00Z">
        <w:r w:rsidR="00F32946">
          <w:rPr>
            <w:rFonts w:ascii="Times New Roman" w:hAnsi="Times New Roman" w:cs="Times New Roman"/>
            <w:sz w:val="24"/>
            <w:szCs w:val="24"/>
          </w:rPr>
          <w:t xml:space="preserve">]] </w:t>
        </w:r>
      </w:ins>
      <w:r>
        <w:rPr>
          <w:rFonts w:ascii="Times New Roman" w:hAnsi="Times New Roman" w:cs="Times New Roman"/>
          <w:sz w:val="24"/>
          <w:szCs w:val="24"/>
        </w:rPr>
        <w:t xml:space="preserve">by </w:t>
      </w:r>
      <w:commentRangeStart w:id="123"/>
      <w:r w:rsidRPr="000E2582">
        <w:rPr>
          <w:rFonts w:ascii="Times New Roman" w:hAnsi="Times New Roman" w:cs="Times New Roman"/>
          <w:b/>
          <w:sz w:val="24"/>
          <w:szCs w:val="24"/>
        </w:rPr>
        <w:t>[●]</w:t>
      </w:r>
      <w:commentRangeEnd w:id="123"/>
      <w:r w:rsidR="00F32946">
        <w:rPr>
          <w:rStyle w:val="CommentReference"/>
        </w:rPr>
        <w:commentReference w:id="123"/>
      </w:r>
      <w:r>
        <w:rPr>
          <w:rFonts w:ascii="Times New Roman" w:hAnsi="Times New Roman" w:cs="Times New Roman"/>
          <w:sz w:val="24"/>
          <w:szCs w:val="24"/>
        </w:rPr>
        <w:t xml:space="preserve">, 2017. </w:t>
      </w:r>
    </w:p>
    <w:p w:rsidR="000E2582" w:rsidRDefault="000E2582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2582" w:rsidRDefault="000E2582" w:rsidP="00F2497B">
      <w:pPr>
        <w:spacing w:after="0"/>
        <w:jc w:val="both"/>
        <w:rPr>
          <w:ins w:id="124" w:author="125117" w:date="2017-04-05T20:16:00Z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 truly,</w:t>
      </w:r>
    </w:p>
    <w:p w:rsidR="002B5E9F" w:rsidRDefault="002B5E9F" w:rsidP="00F2497B">
      <w:pPr>
        <w:spacing w:after="0"/>
        <w:jc w:val="both"/>
        <w:rPr>
          <w:ins w:id="125" w:author="125117" w:date="2017-04-05T20:16:00Z"/>
          <w:rFonts w:ascii="Times New Roman" w:hAnsi="Times New Roman" w:cs="Times New Roman"/>
          <w:sz w:val="24"/>
          <w:szCs w:val="24"/>
        </w:rPr>
      </w:pPr>
    </w:p>
    <w:p w:rsidR="002B5E9F" w:rsidRDefault="002B5E9F" w:rsidP="00F2497B">
      <w:pPr>
        <w:spacing w:after="0"/>
        <w:jc w:val="both"/>
        <w:rPr>
          <w:ins w:id="126" w:author="125117" w:date="2017-04-05T20:16:00Z"/>
          <w:rFonts w:ascii="Times New Roman" w:hAnsi="Times New Roman" w:cs="Times New Roman"/>
          <w:sz w:val="24"/>
          <w:szCs w:val="24"/>
        </w:rPr>
      </w:pPr>
    </w:p>
    <w:p w:rsidR="002B5E9F" w:rsidRDefault="002B5E9F" w:rsidP="00F2497B">
      <w:pPr>
        <w:spacing w:after="0"/>
        <w:jc w:val="both"/>
        <w:rPr>
          <w:ins w:id="127" w:author="125117" w:date="2017-04-05T20:16:00Z"/>
          <w:rFonts w:ascii="Times New Roman" w:hAnsi="Times New Roman" w:cs="Times New Roman"/>
          <w:sz w:val="24"/>
          <w:szCs w:val="24"/>
        </w:rPr>
      </w:pPr>
      <w:ins w:id="128" w:author="125117" w:date="2017-04-05T20:16:00Z">
        <w:r>
          <w:rPr>
            <w:rFonts w:ascii="Times New Roman" w:hAnsi="Times New Roman" w:cs="Times New Roman"/>
            <w:sz w:val="24"/>
            <w:szCs w:val="24"/>
          </w:rPr>
          <w:t xml:space="preserve">The Honourable Glenn </w:t>
        </w:r>
        <w:proofErr w:type="spellStart"/>
        <w:r>
          <w:rPr>
            <w:rFonts w:ascii="Times New Roman" w:hAnsi="Times New Roman" w:cs="Times New Roman"/>
            <w:sz w:val="24"/>
            <w:szCs w:val="24"/>
          </w:rPr>
          <w:t>Thibeault</w:t>
        </w:r>
        <w:proofErr w:type="spellEnd"/>
      </w:ins>
    </w:p>
    <w:p w:rsidR="002B5E9F" w:rsidRDefault="002B5E9F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ins w:id="129" w:author="125117" w:date="2017-04-05T20:16:00Z">
        <w:r>
          <w:rPr>
            <w:rFonts w:ascii="Times New Roman" w:hAnsi="Times New Roman" w:cs="Times New Roman"/>
            <w:sz w:val="24"/>
            <w:szCs w:val="24"/>
          </w:rPr>
          <w:t>Minister of Energy</w:t>
        </w:r>
      </w:ins>
    </w:p>
    <w:p w:rsidR="000E2582" w:rsidRDefault="000E2582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2582" w:rsidRPr="000E2582" w:rsidRDefault="000E2582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3476" w:rsidRPr="000E2582" w:rsidRDefault="009E347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6284" w:rsidRPr="000E2582" w:rsidRDefault="00216284" w:rsidP="003F01AD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sectPr w:rsidR="00216284" w:rsidRPr="000E2582" w:rsidSect="007421EF">
      <w:headerReference w:type="default" r:id="rId8"/>
      <w:headerReference w:type="first" r:id="rId9"/>
      <w:pgSz w:w="12240" w:h="15840"/>
      <w:pgMar w:top="1440" w:right="1440" w:bottom="81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2" w:author="125117" w:date="2017-04-05T20:15:00Z" w:initials="1">
    <w:p w:rsidR="007C541C" w:rsidRDefault="007C541C">
      <w:pPr>
        <w:pStyle w:val="CommentText"/>
      </w:pPr>
      <w:r>
        <w:rPr>
          <w:rStyle w:val="CommentReference"/>
        </w:rPr>
        <w:annotationRef/>
      </w:r>
      <w:r>
        <w:t>Not sure how they plan to date this letter to OPG without the exchange of letters appearing contrived.    Back dating seems “disingenuous”</w:t>
      </w:r>
    </w:p>
  </w:comment>
  <w:comment w:id="78" w:author="125117" w:date="2017-04-05T20:15:00Z" w:initials="1">
    <w:p w:rsidR="00F32946" w:rsidRDefault="00F32946">
      <w:pPr>
        <w:pStyle w:val="CommentText"/>
      </w:pPr>
      <w:r>
        <w:rPr>
          <w:rStyle w:val="CommentReference"/>
        </w:rPr>
        <w:annotationRef/>
      </w:r>
      <w:r>
        <w:t xml:space="preserve">This is to give Board more assurance in exchange for their approval of this initiative.  This may be more than what the Ministry is prepared to say in writing, but I suggest we start with this and see </w:t>
      </w:r>
      <w:proofErr w:type="gramStart"/>
      <w:r>
        <w:t>if  Ministry</w:t>
      </w:r>
      <w:proofErr w:type="gramEnd"/>
      <w:r>
        <w:t xml:space="preserve"> pushes back (to their detriment if they don’t give the Board an olive branch.</w:t>
      </w:r>
    </w:p>
  </w:comment>
  <w:comment w:id="109" w:author="125117" w:date="2017-04-05T20:15:00Z" w:initials="1">
    <w:p w:rsidR="007C541C" w:rsidRDefault="007C541C">
      <w:pPr>
        <w:pStyle w:val="CommentText"/>
      </w:pPr>
      <w:r>
        <w:rPr>
          <w:rStyle w:val="CommentReference"/>
        </w:rPr>
        <w:annotationRef/>
      </w:r>
      <w:r>
        <w:t>I don’t know what this last sentence means or is designed to achieve.</w:t>
      </w:r>
    </w:p>
  </w:comment>
  <w:comment w:id="121" w:author="125117" w:date="2017-04-05T20:15:00Z" w:initials="1">
    <w:p w:rsidR="00F32946" w:rsidRDefault="00F32946">
      <w:pPr>
        <w:pStyle w:val="CommentText"/>
      </w:pPr>
      <w:r>
        <w:rPr>
          <w:rStyle w:val="CommentReference"/>
        </w:rPr>
        <w:annotationRef/>
      </w:r>
      <w:r>
        <w:t>If we are going to leave in this requirement that they get to review and approve, then I think we need to say that it is in the context of the OBCA section that requires Shareholder approval.  I don’t have my hands on the specific section yet.</w:t>
      </w:r>
    </w:p>
  </w:comment>
  <w:comment w:id="123" w:author="125117" w:date="2017-04-05T20:15:00Z" w:initials="1">
    <w:p w:rsidR="00F32946" w:rsidRDefault="00F32946">
      <w:pPr>
        <w:pStyle w:val="CommentText"/>
      </w:pPr>
      <w:r>
        <w:rPr>
          <w:rStyle w:val="CommentReference"/>
        </w:rPr>
        <w:annotationRef/>
      </w:r>
      <w:r>
        <w:t>Same comment about contrived dates.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321" w:rsidRDefault="00232321" w:rsidP="003D0A13">
      <w:pPr>
        <w:spacing w:after="0" w:line="240" w:lineRule="auto"/>
      </w:pPr>
      <w:r>
        <w:separator/>
      </w:r>
    </w:p>
  </w:endnote>
  <w:endnote w:type="continuationSeparator" w:id="0">
    <w:p w:rsidR="00232321" w:rsidRDefault="00232321" w:rsidP="003D0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321" w:rsidRDefault="00232321" w:rsidP="003D0A13">
      <w:pPr>
        <w:spacing w:after="0" w:line="240" w:lineRule="auto"/>
      </w:pPr>
      <w:r>
        <w:separator/>
      </w:r>
    </w:p>
  </w:footnote>
  <w:footnote w:type="continuationSeparator" w:id="0">
    <w:p w:rsidR="00232321" w:rsidRDefault="00232321" w:rsidP="003D0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7714180"/>
      <w:docPartObj>
        <w:docPartGallery w:val="Page Numbers (Top of Page)"/>
        <w:docPartUnique/>
      </w:docPartObj>
    </w:sdtPr>
    <w:sdtContent>
      <w:p w:rsidR="002A6216" w:rsidRDefault="002A6216">
        <w:pPr>
          <w:pStyle w:val="Header"/>
          <w:jc w:val="center"/>
        </w:pPr>
        <w:r w:rsidRPr="003D0A13">
          <w:rPr>
            <w:rFonts w:ascii="Times New Roman" w:hAnsi="Times New Roman" w:cs="Times New Roman"/>
            <w:sz w:val="24"/>
            <w:szCs w:val="24"/>
          </w:rPr>
          <w:t xml:space="preserve">-  </w:t>
        </w:r>
        <w:r w:rsidR="00D64AE7" w:rsidRPr="003D0A1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D0A1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D64AE7" w:rsidRPr="003D0A1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B5E9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D64AE7" w:rsidRPr="003D0A13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3D0A13">
          <w:rPr>
            <w:rFonts w:ascii="Times New Roman" w:hAnsi="Times New Roman" w:cs="Times New Roman"/>
            <w:sz w:val="24"/>
            <w:szCs w:val="24"/>
          </w:rPr>
          <w:t xml:space="preserve">  -</w:t>
        </w:r>
      </w:p>
    </w:sdtContent>
  </w:sdt>
  <w:p w:rsidR="002A6216" w:rsidRDefault="002A621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5FE" w:rsidRPr="00BE25FE" w:rsidRDefault="006D2DA8" w:rsidP="00BE25FE">
    <w:pPr>
      <w:pStyle w:val="Header"/>
      <w:jc w:val="right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DRAFT:  March 29</w:t>
    </w:r>
    <w:r w:rsidR="00BE25FE" w:rsidRPr="00BE25FE">
      <w:rPr>
        <w:rFonts w:ascii="Times New Roman" w:hAnsi="Times New Roman" w:cs="Times New Roman"/>
        <w:b/>
        <w:sz w:val="24"/>
        <w:szCs w:val="24"/>
      </w:rPr>
      <w:t>, 2017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1A1E"/>
    <w:multiLevelType w:val="hybridMultilevel"/>
    <w:tmpl w:val="DF320F8E"/>
    <w:lvl w:ilvl="0" w:tplc="6A6044C0">
      <w:start w:val="7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5638B"/>
    <w:multiLevelType w:val="hybridMultilevel"/>
    <w:tmpl w:val="763C3A34"/>
    <w:lvl w:ilvl="0" w:tplc="4FCCC386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DC4EA6"/>
    <w:multiLevelType w:val="hybridMultilevel"/>
    <w:tmpl w:val="345886FC"/>
    <w:lvl w:ilvl="0" w:tplc="8884D468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6284"/>
    <w:rsid w:val="00011F49"/>
    <w:rsid w:val="000875D0"/>
    <w:rsid w:val="000D329A"/>
    <w:rsid w:val="000E2582"/>
    <w:rsid w:val="001628AE"/>
    <w:rsid w:val="00185553"/>
    <w:rsid w:val="001F0B1E"/>
    <w:rsid w:val="00216284"/>
    <w:rsid w:val="00232321"/>
    <w:rsid w:val="00242743"/>
    <w:rsid w:val="00265B60"/>
    <w:rsid w:val="002A6216"/>
    <w:rsid w:val="002B5E9F"/>
    <w:rsid w:val="0039536F"/>
    <w:rsid w:val="003D0A13"/>
    <w:rsid w:val="003E7BD2"/>
    <w:rsid w:val="003F01AD"/>
    <w:rsid w:val="00402821"/>
    <w:rsid w:val="004A0070"/>
    <w:rsid w:val="004C676A"/>
    <w:rsid w:val="004D4B10"/>
    <w:rsid w:val="005D3D4F"/>
    <w:rsid w:val="00603F6E"/>
    <w:rsid w:val="00604634"/>
    <w:rsid w:val="00606067"/>
    <w:rsid w:val="006274BD"/>
    <w:rsid w:val="00634CDA"/>
    <w:rsid w:val="00657CD1"/>
    <w:rsid w:val="006D2DA8"/>
    <w:rsid w:val="00707645"/>
    <w:rsid w:val="007421EF"/>
    <w:rsid w:val="007C541C"/>
    <w:rsid w:val="00822D4A"/>
    <w:rsid w:val="008B3146"/>
    <w:rsid w:val="008B4829"/>
    <w:rsid w:val="009E3476"/>
    <w:rsid w:val="009E4D5C"/>
    <w:rsid w:val="00A02A09"/>
    <w:rsid w:val="00A20E34"/>
    <w:rsid w:val="00A272DA"/>
    <w:rsid w:val="00A76C07"/>
    <w:rsid w:val="00A94B7B"/>
    <w:rsid w:val="00AD76A5"/>
    <w:rsid w:val="00AE4F04"/>
    <w:rsid w:val="00B05AD5"/>
    <w:rsid w:val="00B539F1"/>
    <w:rsid w:val="00B56DBB"/>
    <w:rsid w:val="00BE25FE"/>
    <w:rsid w:val="00C34BAB"/>
    <w:rsid w:val="00C7366C"/>
    <w:rsid w:val="00CE189D"/>
    <w:rsid w:val="00D3228C"/>
    <w:rsid w:val="00D64AE7"/>
    <w:rsid w:val="00DA2F84"/>
    <w:rsid w:val="00DC25DA"/>
    <w:rsid w:val="00E15721"/>
    <w:rsid w:val="00E619E0"/>
    <w:rsid w:val="00EE2691"/>
    <w:rsid w:val="00F2497B"/>
    <w:rsid w:val="00F32946"/>
    <w:rsid w:val="00F4072E"/>
    <w:rsid w:val="00F5086D"/>
    <w:rsid w:val="00FB429F"/>
    <w:rsid w:val="00FE4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D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28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C6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3D0A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A13"/>
  </w:style>
  <w:style w:type="paragraph" w:styleId="Footer">
    <w:name w:val="footer"/>
    <w:basedOn w:val="Normal"/>
    <w:link w:val="FooterChar"/>
    <w:uiPriority w:val="99"/>
    <w:semiHidden/>
    <w:unhideWhenUsed/>
    <w:rsid w:val="003D0A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0A13"/>
  </w:style>
  <w:style w:type="paragraph" w:styleId="BalloonText">
    <w:name w:val="Balloon Text"/>
    <w:basedOn w:val="Normal"/>
    <w:link w:val="BalloonTextChar"/>
    <w:uiPriority w:val="99"/>
    <w:semiHidden/>
    <w:unhideWhenUsed/>
    <w:rsid w:val="00657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CD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C54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54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54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54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54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2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217803</dc:creator>
  <cp:lastModifiedBy>125117</cp:lastModifiedBy>
  <cp:revision>4</cp:revision>
  <cp:lastPrinted>2017-04-06T00:03:00Z</cp:lastPrinted>
  <dcterms:created xsi:type="dcterms:W3CDTF">2017-04-06T00:07:00Z</dcterms:created>
  <dcterms:modified xsi:type="dcterms:W3CDTF">2017-04-06T00:16:00Z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ABAAVOAfoSrQoyw/U+M1wJJs0VzvLBAyoMERt+P7Xe+/+7TP8MwzmGllAnk5Rh1YnfOA</vt:lpwstr>
  </property>
  <property fmtid="{D5CDD505-2E9C-101B-9397-08002B2CF9AE}" pid="3" name="MAIL_MSG_ID2">
    <vt:lpwstr>NTToyoUKziFj1cRyY0NwPSpyeHDAEvx44H46IbqnJatAvuXd/vUFu9dnqP0
GQHhCmuLEEg/GGaGynqhAh3j7j7YgLTQbZhAV92dbZnvK8s3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4AAA4Lxe55UJ0C+JBl/bpLT3EYKwFvBVgoUDXuoDNYyeBe8hyhA7mYu1iw==</vt:lpwstr>
  </property>
</Properties>
</file>