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67" w:rsidRDefault="00B56DBB" w:rsidP="006647A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2582">
        <w:rPr>
          <w:rFonts w:ascii="Times New Roman" w:hAnsi="Times New Roman" w:cs="Times New Roman"/>
          <w:b/>
          <w:sz w:val="24"/>
          <w:szCs w:val="24"/>
        </w:rPr>
        <w:t>[</w:t>
      </w:r>
      <w:del w:id="0" w:author="125117" w:date="2017-04-06T12:26:00Z">
        <w:r w:rsidR="00DA6FC7" w:rsidDel="001F3320">
          <w:rPr>
            <w:rFonts w:ascii="Times New Roman" w:hAnsi="Times New Roman" w:cs="Times New Roman"/>
            <w:b/>
            <w:sz w:val="24"/>
            <w:szCs w:val="24"/>
          </w:rPr>
          <w:delText>OPG</w:delText>
        </w:r>
      </w:del>
      <w:ins w:id="1" w:author="125117" w:date="2017-04-06T12:26:00Z">
        <w:r w:rsidR="001F3320">
          <w:rPr>
            <w:rFonts w:ascii="Times New Roman" w:hAnsi="Times New Roman" w:cs="Times New Roman"/>
            <w:b/>
            <w:sz w:val="24"/>
            <w:szCs w:val="24"/>
          </w:rPr>
          <w:t>Bernard Lord</w:t>
        </w:r>
      </w:ins>
      <w:r w:rsidR="00DA6F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2582">
        <w:rPr>
          <w:rFonts w:ascii="Times New Roman" w:hAnsi="Times New Roman" w:cs="Times New Roman"/>
          <w:b/>
          <w:sz w:val="24"/>
          <w:szCs w:val="24"/>
        </w:rPr>
        <w:t>Letterhead]</w:t>
      </w:r>
    </w:p>
    <w:p w:rsidR="006647A8" w:rsidRDefault="006647A8" w:rsidP="006647A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7A8" w:rsidRPr="006647A8" w:rsidRDefault="006647A8" w:rsidP="006647A8">
      <w:pPr>
        <w:spacing w:after="0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2582" w:rsidRPr="000E2582" w:rsidRDefault="000E2582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>March [●], 2017</w:t>
      </w:r>
    </w:p>
    <w:p w:rsidR="004A0070" w:rsidRPr="000E2582" w:rsidRDefault="004A0070" w:rsidP="008B314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3320" w:rsidRDefault="001F3320" w:rsidP="00DA6FC7">
      <w:pPr>
        <w:spacing w:after="0"/>
        <w:jc w:val="both"/>
        <w:rPr>
          <w:ins w:id="2" w:author="125117" w:date="2017-04-06T12:26:00Z"/>
          <w:rFonts w:ascii="Times New Roman" w:hAnsi="Times New Roman" w:cs="Times New Roman"/>
          <w:sz w:val="24"/>
          <w:szCs w:val="24"/>
        </w:rPr>
      </w:pPr>
      <w:ins w:id="3" w:author="125117" w:date="2017-04-06T12:26:00Z">
        <w:r>
          <w:rPr>
            <w:rFonts w:ascii="Times New Roman" w:hAnsi="Times New Roman" w:cs="Times New Roman"/>
            <w:sz w:val="24"/>
            <w:szCs w:val="24"/>
          </w:rPr>
          <w:t xml:space="preserve">The Honourable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Genn</w:t>
        </w:r>
        <w:proofErr w:type="spellEnd"/>
        <w:r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>
          <w:rPr>
            <w:rFonts w:ascii="Times New Roman" w:hAnsi="Times New Roman" w:cs="Times New Roman"/>
            <w:sz w:val="24"/>
            <w:szCs w:val="24"/>
          </w:rPr>
          <w:t>Thibeault</w:t>
        </w:r>
        <w:proofErr w:type="spellEnd"/>
      </w:ins>
    </w:p>
    <w:p w:rsidR="001F3320" w:rsidRDefault="001F3320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ins w:id="4" w:author="125117" w:date="2017-04-06T12:26:00Z">
        <w:r>
          <w:rPr>
            <w:rFonts w:ascii="Times New Roman" w:hAnsi="Times New Roman" w:cs="Times New Roman"/>
            <w:sz w:val="24"/>
            <w:szCs w:val="24"/>
          </w:rPr>
          <w:t>Minister of Energy</w:t>
        </w:r>
      </w:ins>
    </w:p>
    <w:p w:rsidR="00DA6FC7" w:rsidRPr="00DA6FC7" w:rsidDel="001F3320" w:rsidRDefault="000D4FC7" w:rsidP="00DA6FC7">
      <w:pPr>
        <w:spacing w:after="0"/>
        <w:jc w:val="both"/>
        <w:rPr>
          <w:del w:id="5" w:author="125117" w:date="2017-04-06T12:26:00Z"/>
          <w:rFonts w:ascii="Times New Roman" w:hAnsi="Times New Roman" w:cs="Times New Roman"/>
          <w:sz w:val="24"/>
          <w:szCs w:val="24"/>
        </w:rPr>
      </w:pPr>
      <w:del w:id="6" w:author="125117" w:date="2017-04-06T12:26:00Z">
        <w:r w:rsidDel="001F3320">
          <w:rPr>
            <w:rFonts w:ascii="Times New Roman" w:hAnsi="Times New Roman" w:cs="Times New Roman"/>
            <w:sz w:val="24"/>
            <w:szCs w:val="24"/>
          </w:rPr>
          <w:delText xml:space="preserve">Ontario </w:delText>
        </w:r>
        <w:r w:rsidR="00DA6FC7" w:rsidRPr="00DA6FC7" w:rsidDel="001F3320">
          <w:rPr>
            <w:rFonts w:ascii="Times New Roman" w:hAnsi="Times New Roman" w:cs="Times New Roman"/>
            <w:sz w:val="24"/>
            <w:szCs w:val="24"/>
          </w:rPr>
          <w:delText>Ministry of Energy</w:delText>
        </w:r>
      </w:del>
    </w:p>
    <w:p w:rsidR="00DA6FC7" w:rsidRPr="00DA6FC7" w:rsidRDefault="00DA6FC7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7" w:author="125117" w:date="2017-04-06T12:26:00Z">
        <w:r w:rsidRPr="00DA6FC7" w:rsidDel="001F3320">
          <w:rPr>
            <w:rFonts w:ascii="Times New Roman" w:hAnsi="Times New Roman" w:cs="Times New Roman"/>
            <w:sz w:val="24"/>
            <w:szCs w:val="24"/>
          </w:rPr>
          <w:delText>900 Bay Street</w:delText>
        </w:r>
      </w:del>
      <w:r w:rsidRPr="00DA6FC7">
        <w:rPr>
          <w:rFonts w:ascii="Times New Roman" w:hAnsi="Times New Roman" w:cs="Times New Roman"/>
          <w:sz w:val="24"/>
          <w:szCs w:val="24"/>
        </w:rPr>
        <w:t>, 4th Floor</w:t>
      </w:r>
      <w:ins w:id="8" w:author="125117" w:date="2017-04-06T12:26:00Z">
        <w:r w:rsidR="001F3320">
          <w:rPr>
            <w:rFonts w:ascii="Times New Roman" w:hAnsi="Times New Roman" w:cs="Times New Roman"/>
            <w:sz w:val="24"/>
            <w:szCs w:val="24"/>
          </w:rPr>
          <w:t>, Hearst Block</w:t>
        </w:r>
      </w:ins>
    </w:p>
    <w:p w:rsidR="00DA6FC7" w:rsidRPr="00DA6FC7" w:rsidRDefault="00DA6FC7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9" w:author="125117" w:date="2017-04-06T12:26:00Z">
        <w:r w:rsidRPr="00DA6FC7" w:rsidDel="001F3320">
          <w:rPr>
            <w:rFonts w:ascii="Times New Roman" w:hAnsi="Times New Roman" w:cs="Times New Roman"/>
            <w:sz w:val="24"/>
            <w:szCs w:val="24"/>
          </w:rPr>
          <w:delText>Hearst Block</w:delText>
        </w:r>
      </w:del>
      <w:ins w:id="10" w:author="125117" w:date="2017-04-06T12:26:00Z">
        <w:r w:rsidR="001F3320">
          <w:rPr>
            <w:rFonts w:ascii="Times New Roman" w:hAnsi="Times New Roman" w:cs="Times New Roman"/>
            <w:sz w:val="24"/>
            <w:szCs w:val="24"/>
          </w:rPr>
          <w:t>900 Bay Street</w:t>
        </w:r>
      </w:ins>
    </w:p>
    <w:p w:rsidR="001F3320" w:rsidRDefault="00DA6FC7" w:rsidP="00DA6FC7">
      <w:pPr>
        <w:spacing w:after="0"/>
        <w:jc w:val="both"/>
        <w:rPr>
          <w:ins w:id="11" w:author="125117" w:date="2017-04-06T12:26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Toronto, Ontario</w:t>
      </w:r>
    </w:p>
    <w:p w:rsidR="008B3146" w:rsidRPr="000E2582" w:rsidRDefault="00DA6FC7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12" w:author="125117" w:date="2017-04-06T12:26:00Z">
        <w:r w:rsidDel="001F3320">
          <w:rPr>
            <w:rFonts w:ascii="Times New Roman" w:hAnsi="Times New Roman" w:cs="Times New Roman"/>
            <w:sz w:val="24"/>
            <w:szCs w:val="24"/>
          </w:rPr>
          <w:delText xml:space="preserve">  </w:delText>
        </w:r>
      </w:del>
      <w:r w:rsidRPr="00DA6FC7">
        <w:rPr>
          <w:rFonts w:ascii="Times New Roman" w:hAnsi="Times New Roman" w:cs="Times New Roman"/>
          <w:sz w:val="24"/>
          <w:szCs w:val="24"/>
        </w:rPr>
        <w:t xml:space="preserve"> M7A 2E1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Del="001F3320" w:rsidRDefault="008B3146" w:rsidP="00F2497B">
      <w:pPr>
        <w:spacing w:after="0"/>
        <w:jc w:val="both"/>
        <w:rPr>
          <w:del w:id="13" w:author="125117" w:date="2017-04-06T12:26:00Z"/>
          <w:rFonts w:ascii="Times New Roman" w:hAnsi="Times New Roman" w:cs="Times New Roman"/>
          <w:sz w:val="24"/>
          <w:szCs w:val="24"/>
        </w:rPr>
      </w:pPr>
      <w:del w:id="14" w:author="125117" w:date="2017-04-06T12:26:00Z">
        <w:r w:rsidRPr="000E2582" w:rsidDel="001F3320">
          <w:rPr>
            <w:rFonts w:ascii="Times New Roman" w:hAnsi="Times New Roman" w:cs="Times New Roman"/>
            <w:sz w:val="24"/>
            <w:szCs w:val="24"/>
          </w:rPr>
          <w:delText xml:space="preserve">Attention:  </w:delText>
        </w:r>
        <w:r w:rsidR="00DA6FC7" w:rsidRPr="00DA6FC7" w:rsidDel="001F3320">
          <w:rPr>
            <w:rFonts w:ascii="Times New Roman" w:hAnsi="Times New Roman" w:cs="Times New Roman"/>
            <w:sz w:val="24"/>
            <w:szCs w:val="24"/>
          </w:rPr>
          <w:delText>Glenn Thibeault</w:delText>
        </w:r>
        <w:r w:rsidR="006D2DA8" w:rsidDel="001F3320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  <w:r w:rsidR="00DA6FC7" w:rsidDel="001F3320">
          <w:rPr>
            <w:rFonts w:ascii="Times New Roman" w:hAnsi="Times New Roman" w:cs="Times New Roman"/>
            <w:sz w:val="24"/>
            <w:szCs w:val="24"/>
          </w:rPr>
          <w:delText>Minister of Energy</w:delText>
        </w:r>
      </w:del>
    </w:p>
    <w:p w:rsidR="00B56DBB" w:rsidRPr="000E2582" w:rsidRDefault="00B56DBB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582">
        <w:rPr>
          <w:rFonts w:ascii="Times New Roman" w:hAnsi="Times New Roman" w:cs="Times New Roman"/>
          <w:sz w:val="24"/>
          <w:szCs w:val="24"/>
        </w:rPr>
        <w:t xml:space="preserve">Dear </w:t>
      </w:r>
      <w:r w:rsidR="00DA6FC7">
        <w:rPr>
          <w:rFonts w:ascii="Times New Roman" w:hAnsi="Times New Roman" w:cs="Times New Roman"/>
          <w:sz w:val="24"/>
          <w:szCs w:val="24"/>
        </w:rPr>
        <w:t>Minister</w:t>
      </w:r>
      <w:r w:rsidR="00DA6FC7" w:rsidRPr="00DA6FC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6FC7" w:rsidRPr="00DA6FC7">
        <w:rPr>
          <w:rFonts w:ascii="Times New Roman" w:hAnsi="Times New Roman" w:cs="Times New Roman"/>
          <w:sz w:val="24"/>
          <w:szCs w:val="24"/>
        </w:rPr>
        <w:t>Thibeault</w:t>
      </w:r>
      <w:proofErr w:type="spellEnd"/>
      <w:r w:rsidRPr="000E2582">
        <w:rPr>
          <w:rFonts w:ascii="Times New Roman" w:hAnsi="Times New Roman" w:cs="Times New Roman"/>
          <w:sz w:val="24"/>
          <w:szCs w:val="24"/>
        </w:rPr>
        <w:t>:</w:t>
      </w:r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3146" w:rsidRPr="000E2582" w:rsidDel="001F3320" w:rsidRDefault="008B3146" w:rsidP="00F2497B">
      <w:pPr>
        <w:spacing w:after="0"/>
        <w:jc w:val="both"/>
        <w:rPr>
          <w:del w:id="15" w:author="125117" w:date="2017-04-06T12:27:00Z"/>
          <w:rFonts w:ascii="Times New Roman" w:hAnsi="Times New Roman" w:cs="Times New Roman"/>
          <w:sz w:val="24"/>
          <w:szCs w:val="24"/>
        </w:rPr>
      </w:pPr>
      <w:del w:id="16" w:author="125117" w:date="2017-04-06T12:27:00Z">
        <w:r w:rsidRPr="000E2582" w:rsidDel="001F3320">
          <w:rPr>
            <w:rFonts w:ascii="Times New Roman" w:hAnsi="Times New Roman" w:cs="Times New Roman"/>
            <w:sz w:val="24"/>
            <w:szCs w:val="24"/>
          </w:rPr>
          <w:delText>Re:</w:delText>
        </w:r>
        <w:r w:rsidRPr="000E2582" w:rsidDel="001F3320">
          <w:rPr>
            <w:rFonts w:ascii="Times New Roman" w:hAnsi="Times New Roman" w:cs="Times New Roman"/>
            <w:sz w:val="24"/>
            <w:szCs w:val="24"/>
          </w:rPr>
          <w:tab/>
          <w:delText>Ontario Fair Hydro Plan (the “</w:delText>
        </w:r>
        <w:r w:rsidRPr="000E2582" w:rsidDel="001F3320">
          <w:rPr>
            <w:rFonts w:ascii="Times New Roman" w:hAnsi="Times New Roman" w:cs="Times New Roman"/>
            <w:b/>
            <w:sz w:val="24"/>
            <w:szCs w:val="24"/>
          </w:rPr>
          <w:delText>Fair Hydro Plan</w:delText>
        </w:r>
        <w:r w:rsidRPr="000E2582" w:rsidDel="001F3320">
          <w:rPr>
            <w:rFonts w:ascii="Times New Roman" w:hAnsi="Times New Roman" w:cs="Times New Roman"/>
            <w:sz w:val="24"/>
            <w:szCs w:val="24"/>
          </w:rPr>
          <w:delText>”)</w:delText>
        </w:r>
      </w:del>
    </w:p>
    <w:p w:rsidR="008B3146" w:rsidRPr="000E2582" w:rsidRDefault="008B314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FC7" w:rsidRDefault="00604634" w:rsidP="00DA6F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17" w:author="125117" w:date="2017-04-06T12:27:00Z">
        <w:r w:rsidRPr="000E2582" w:rsidDel="001F3320">
          <w:rPr>
            <w:rFonts w:ascii="Times New Roman" w:hAnsi="Times New Roman" w:cs="Times New Roman"/>
            <w:sz w:val="24"/>
            <w:szCs w:val="24"/>
          </w:rPr>
          <w:delText xml:space="preserve">We </w:delText>
        </w:r>
        <w:r w:rsidR="00DA6FC7" w:rsidDel="001F3320">
          <w:rPr>
            <w:rFonts w:ascii="Times New Roman" w:hAnsi="Times New Roman" w:cs="Times New Roman"/>
            <w:sz w:val="24"/>
            <w:szCs w:val="24"/>
          </w:rPr>
          <w:delText>are in receipt</w:delText>
        </w:r>
      </w:del>
      <w:ins w:id="18" w:author="125117" w:date="2017-04-06T12:27:00Z">
        <w:r w:rsidR="001F3320">
          <w:rPr>
            <w:rFonts w:ascii="Times New Roman" w:hAnsi="Times New Roman" w:cs="Times New Roman"/>
            <w:sz w:val="24"/>
            <w:szCs w:val="24"/>
          </w:rPr>
          <w:t>I am writing in response to</w:t>
        </w:r>
      </w:ins>
      <w:del w:id="19" w:author="125117" w:date="2017-04-06T12:27:00Z">
        <w:r w:rsidR="00DA6FC7" w:rsidDel="001F3320">
          <w:rPr>
            <w:rFonts w:ascii="Times New Roman" w:hAnsi="Times New Roman" w:cs="Times New Roman"/>
            <w:sz w:val="24"/>
            <w:szCs w:val="24"/>
          </w:rPr>
          <w:delText xml:space="preserve"> of</w:delText>
        </w:r>
      </w:del>
      <w:r w:rsidR="00DA6FC7">
        <w:rPr>
          <w:rFonts w:ascii="Times New Roman" w:hAnsi="Times New Roman" w:cs="Times New Roman"/>
          <w:sz w:val="24"/>
          <w:szCs w:val="24"/>
        </w:rPr>
        <w:t xml:space="preserve"> your letter dated </w:t>
      </w:r>
      <w:r w:rsidR="00DA6FC7" w:rsidRPr="000E2582">
        <w:rPr>
          <w:rFonts w:ascii="Times New Roman" w:hAnsi="Times New Roman" w:cs="Times New Roman"/>
          <w:sz w:val="24"/>
          <w:szCs w:val="24"/>
        </w:rPr>
        <w:t>March [●], 2017</w:t>
      </w:r>
      <w:r w:rsidRPr="000E2582">
        <w:rPr>
          <w:rFonts w:ascii="Times New Roman" w:hAnsi="Times New Roman" w:cs="Times New Roman"/>
          <w:sz w:val="24"/>
          <w:szCs w:val="24"/>
        </w:rPr>
        <w:t>,</w:t>
      </w:r>
      <w:r w:rsidR="00DA6FC7">
        <w:rPr>
          <w:rFonts w:ascii="Times New Roman" w:hAnsi="Times New Roman" w:cs="Times New Roman"/>
          <w:sz w:val="24"/>
          <w:szCs w:val="24"/>
        </w:rPr>
        <w:t xml:space="preserve"> in which </w:t>
      </w:r>
      <w:ins w:id="20" w:author="125117" w:date="2017-04-06T12:27:00Z">
        <w:r w:rsidR="001F3320">
          <w:rPr>
            <w:rFonts w:ascii="Times New Roman" w:hAnsi="Times New Roman" w:cs="Times New Roman"/>
            <w:sz w:val="24"/>
            <w:szCs w:val="24"/>
          </w:rPr>
          <w:t>you request</w:t>
        </w:r>
      </w:ins>
      <w:del w:id="21" w:author="125117" w:date="2017-04-06T12:28:00Z">
        <w:r w:rsidR="00DA6FC7" w:rsidDel="001F3320">
          <w:rPr>
            <w:rFonts w:ascii="Times New Roman" w:hAnsi="Times New Roman" w:cs="Times New Roman"/>
            <w:sz w:val="24"/>
            <w:szCs w:val="24"/>
          </w:rPr>
          <w:delText>the Province requested that</w:delText>
        </w:r>
      </w:del>
      <w:r w:rsidR="00DA6FC7">
        <w:rPr>
          <w:rFonts w:ascii="Times New Roman" w:hAnsi="Times New Roman" w:cs="Times New Roman"/>
          <w:sz w:val="24"/>
          <w:szCs w:val="24"/>
        </w:rPr>
        <w:t xml:space="preserve"> OPG,</w:t>
      </w:r>
      <w:r w:rsidR="006647A8">
        <w:rPr>
          <w:rFonts w:ascii="Times New Roman" w:hAnsi="Times New Roman" w:cs="Times New Roman"/>
          <w:sz w:val="24"/>
          <w:szCs w:val="24"/>
        </w:rPr>
        <w:t xml:space="preserve"> working with the IESO and the OEB,</w:t>
      </w:r>
      <w:r w:rsidR="00DA6FC7">
        <w:rPr>
          <w:rFonts w:ascii="Times New Roman" w:hAnsi="Times New Roman" w:cs="Times New Roman"/>
          <w:sz w:val="24"/>
          <w:szCs w:val="24"/>
        </w:rPr>
        <w:t xml:space="preserve"> </w:t>
      </w:r>
      <w:r w:rsidR="00DA6FC7" w:rsidRPr="000E2582">
        <w:rPr>
          <w:rFonts w:ascii="Times New Roman" w:hAnsi="Times New Roman" w:cs="Times New Roman"/>
          <w:sz w:val="24"/>
          <w:szCs w:val="24"/>
        </w:rPr>
        <w:t xml:space="preserve">consider and propose </w:t>
      </w:r>
      <w:del w:id="22" w:author="125117" w:date="2017-04-06T12:28:00Z">
        <w:r w:rsidR="00DA6FC7" w:rsidRPr="000E2582" w:rsidDel="001F3320">
          <w:rPr>
            <w:rFonts w:ascii="Times New Roman" w:hAnsi="Times New Roman" w:cs="Times New Roman"/>
            <w:sz w:val="24"/>
            <w:szCs w:val="24"/>
          </w:rPr>
          <w:delText>rate mitigation</w:delText>
        </w:r>
      </w:del>
      <w:ins w:id="23" w:author="125117" w:date="2017-04-06T12:28:00Z">
        <w:r w:rsidR="001F3320">
          <w:rPr>
            <w:rFonts w:ascii="Times New Roman" w:hAnsi="Times New Roman" w:cs="Times New Roman"/>
            <w:sz w:val="24"/>
            <w:szCs w:val="24"/>
          </w:rPr>
          <w:t>mitigation plan to</w:t>
        </w:r>
      </w:ins>
      <w:del w:id="24" w:author="125117" w:date="2017-04-06T12:28:00Z">
        <w:r w:rsidR="00DA6FC7" w:rsidRPr="000E2582" w:rsidDel="001F3320">
          <w:rPr>
            <w:rFonts w:ascii="Times New Roman" w:hAnsi="Times New Roman" w:cs="Times New Roman"/>
            <w:sz w:val="24"/>
            <w:szCs w:val="24"/>
          </w:rPr>
          <w:delText xml:space="preserve"> and</w:delText>
        </w:r>
      </w:del>
      <w:r w:rsidR="00DA6FC7" w:rsidRPr="000E2582">
        <w:rPr>
          <w:rFonts w:ascii="Times New Roman" w:hAnsi="Times New Roman" w:cs="Times New Roman"/>
          <w:sz w:val="24"/>
          <w:szCs w:val="24"/>
        </w:rPr>
        <w:t xml:space="preserve"> </w:t>
      </w:r>
      <w:ins w:id="25" w:author="125117" w:date="2017-04-06T12:28:00Z">
        <w:r w:rsidR="001F3320">
          <w:rPr>
            <w:rFonts w:ascii="Times New Roman" w:hAnsi="Times New Roman" w:cs="Times New Roman"/>
            <w:sz w:val="24"/>
            <w:szCs w:val="24"/>
          </w:rPr>
          <w:t>re</w:t>
        </w:r>
      </w:ins>
      <w:r w:rsidR="00DA6FC7" w:rsidRPr="000E2582">
        <w:rPr>
          <w:rFonts w:ascii="Times New Roman" w:hAnsi="Times New Roman" w:cs="Times New Roman"/>
          <w:sz w:val="24"/>
          <w:szCs w:val="24"/>
        </w:rPr>
        <w:t>financ</w:t>
      </w:r>
      <w:ins w:id="26" w:author="125117" w:date="2017-04-06T12:28:00Z">
        <w:r w:rsidR="001F3320">
          <w:rPr>
            <w:rFonts w:ascii="Times New Roman" w:hAnsi="Times New Roman" w:cs="Times New Roman"/>
            <w:sz w:val="24"/>
            <w:szCs w:val="24"/>
          </w:rPr>
          <w:t xml:space="preserve">e the Global Adjustment </w:t>
        </w:r>
      </w:ins>
      <w:ins w:id="27" w:author="125117" w:date="2017-04-06T12:31:00Z">
        <w:r w:rsidR="001F3320">
          <w:rPr>
            <w:rFonts w:ascii="Times New Roman" w:hAnsi="Times New Roman" w:cs="Times New Roman"/>
            <w:sz w:val="24"/>
            <w:szCs w:val="24"/>
          </w:rPr>
          <w:t>in a manner that</w:t>
        </w:r>
      </w:ins>
      <w:ins w:id="28" w:author="125117" w:date="2017-04-06T12:28:00Z">
        <w:r w:rsidR="001F3320">
          <w:rPr>
            <w:rFonts w:ascii="Times New Roman" w:hAnsi="Times New Roman" w:cs="Times New Roman"/>
            <w:sz w:val="24"/>
            <w:szCs w:val="24"/>
          </w:rPr>
          <w:t xml:space="preserve"> achieves the Province’s price objectives as</w:t>
        </w:r>
      </w:ins>
      <w:ins w:id="29" w:author="125117" w:date="2017-04-06T12:31:00Z">
        <w:r w:rsidR="001F3320">
          <w:rPr>
            <w:rFonts w:ascii="Times New Roman" w:hAnsi="Times New Roman" w:cs="Times New Roman"/>
            <w:sz w:val="24"/>
            <w:szCs w:val="24"/>
          </w:rPr>
          <w:t xml:space="preserve"> outlined in</w:t>
        </w:r>
      </w:ins>
      <w:ins w:id="30" w:author="125117" w:date="2017-04-06T12:32:00Z">
        <w:r w:rsidR="001F3320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31" w:author="125117" w:date="2017-04-06T12:31:00Z">
        <w:r w:rsidR="001F3320">
          <w:rPr>
            <w:rFonts w:ascii="Times New Roman" w:hAnsi="Times New Roman" w:cs="Times New Roman"/>
            <w:sz w:val="24"/>
            <w:szCs w:val="24"/>
          </w:rPr>
          <w:t>the Premier’s March 2</w:t>
        </w:r>
        <w:r w:rsidR="001F3320" w:rsidRPr="001F3320">
          <w:rPr>
            <w:rFonts w:ascii="Times New Roman" w:hAnsi="Times New Roman" w:cs="Times New Roman"/>
            <w:sz w:val="24"/>
            <w:szCs w:val="24"/>
            <w:vertAlign w:val="superscript"/>
          </w:rPr>
          <w:t>nd</w:t>
        </w:r>
      </w:ins>
      <w:ins w:id="32" w:author="125117" w:date="2017-04-06T12:32:00Z">
        <w:r w:rsidR="001F3320">
          <w:rPr>
            <w:rFonts w:ascii="Times New Roman" w:hAnsi="Times New Roman" w:cs="Times New Roman"/>
            <w:sz w:val="24"/>
            <w:szCs w:val="24"/>
          </w:rPr>
          <w:t xml:space="preserve"> press release.</w:t>
        </w:r>
      </w:ins>
      <w:ins w:id="33" w:author="125117" w:date="2017-04-06T12:28:00Z">
        <w:r w:rsidR="001F3320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del w:id="34" w:author="125117" w:date="2017-04-06T12:32:00Z">
        <w:r w:rsidR="00DA6FC7" w:rsidRPr="000E2582" w:rsidDel="001F3320">
          <w:rPr>
            <w:rFonts w:ascii="Times New Roman" w:hAnsi="Times New Roman" w:cs="Times New Roman"/>
            <w:sz w:val="24"/>
            <w:szCs w:val="24"/>
          </w:rPr>
          <w:delText>ing mechanisms that could achieve the reduction in consumer bills and the limitation on bill increases outlined in the Fair Hydro Plan</w:delText>
        </w:r>
        <w:r w:rsidR="00DA6FC7" w:rsidDel="001F3320">
          <w:rPr>
            <w:rFonts w:ascii="Times New Roman" w:hAnsi="Times New Roman" w:cs="Times New Roman"/>
            <w:sz w:val="24"/>
            <w:szCs w:val="24"/>
          </w:rPr>
          <w:delText>.</w:delText>
        </w:r>
      </w:del>
    </w:p>
    <w:p w:rsidR="00DA6FC7" w:rsidRDefault="00DA6FC7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90719" w:rsidDel="007612CA" w:rsidRDefault="00790719" w:rsidP="00F2497B">
      <w:pPr>
        <w:spacing w:after="0"/>
        <w:jc w:val="both"/>
        <w:rPr>
          <w:del w:id="35" w:author="125117" w:date="2017-04-06T12:44:00Z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 requested, </w:t>
      </w:r>
      <w:del w:id="36" w:author="125117" w:date="2017-04-06T12:32:00Z">
        <w:r w:rsidDel="001F3320">
          <w:rPr>
            <w:rFonts w:ascii="Times New Roman" w:hAnsi="Times New Roman" w:cs="Times New Roman"/>
            <w:sz w:val="24"/>
            <w:szCs w:val="24"/>
          </w:rPr>
          <w:delText>we are</w:delText>
        </w:r>
      </w:del>
      <w:ins w:id="37" w:author="125117" w:date="2017-04-06T12:32:00Z">
        <w:r w:rsidR="001F3320">
          <w:rPr>
            <w:rFonts w:ascii="Times New Roman" w:hAnsi="Times New Roman" w:cs="Times New Roman"/>
            <w:sz w:val="24"/>
            <w:szCs w:val="24"/>
          </w:rPr>
          <w:t>OPG is</w:t>
        </w:r>
      </w:ins>
      <w:r>
        <w:rPr>
          <w:rFonts w:ascii="Times New Roman" w:hAnsi="Times New Roman" w:cs="Times New Roman"/>
          <w:sz w:val="24"/>
          <w:szCs w:val="24"/>
        </w:rPr>
        <w:t xml:space="preserve"> working</w:t>
      </w:r>
      <w:r w:rsidR="000D4FC7">
        <w:rPr>
          <w:rFonts w:ascii="Times New Roman" w:hAnsi="Times New Roman" w:cs="Times New Roman"/>
          <w:sz w:val="24"/>
          <w:szCs w:val="24"/>
        </w:rPr>
        <w:t xml:space="preserve"> with the IESO and the OEB</w:t>
      </w:r>
      <w:r w:rsidR="0025098A">
        <w:rPr>
          <w:rFonts w:ascii="Times New Roman" w:hAnsi="Times New Roman" w:cs="Times New Roman"/>
          <w:sz w:val="24"/>
          <w:szCs w:val="24"/>
        </w:rPr>
        <w:t xml:space="preserve"> </w:t>
      </w:r>
      <w:ins w:id="38" w:author="125117" w:date="2017-04-06T12:38:00Z">
        <w:r w:rsidR="007612CA">
          <w:rPr>
            <w:rFonts w:ascii="Times New Roman" w:hAnsi="Times New Roman" w:cs="Times New Roman"/>
            <w:sz w:val="24"/>
            <w:szCs w:val="24"/>
          </w:rPr>
          <w:t>to develop</w:t>
        </w:r>
      </w:ins>
      <w:ins w:id="39" w:author="125117" w:date="2017-04-06T12:32:00Z">
        <w:r w:rsidR="001F3320">
          <w:rPr>
            <w:rFonts w:ascii="Times New Roman" w:hAnsi="Times New Roman" w:cs="Times New Roman"/>
            <w:sz w:val="24"/>
            <w:szCs w:val="24"/>
          </w:rPr>
          <w:t xml:space="preserve"> a plan</w:t>
        </w:r>
      </w:ins>
      <w:ins w:id="40" w:author="125117" w:date="2017-04-06T12:38:00Z">
        <w:r w:rsidR="007612C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41" w:author="125117" w:date="2017-04-06T12:49:00Z">
        <w:r w:rsidR="004F7725">
          <w:rPr>
            <w:rFonts w:ascii="Times New Roman" w:hAnsi="Times New Roman" w:cs="Times New Roman"/>
            <w:sz w:val="24"/>
            <w:szCs w:val="24"/>
          </w:rPr>
          <w:t xml:space="preserve">that </w:t>
        </w:r>
      </w:ins>
      <w:ins w:id="42" w:author="125117" w:date="2017-04-06T12:38:00Z">
        <w:r w:rsidR="007612CA">
          <w:rPr>
            <w:rFonts w:ascii="Times New Roman" w:hAnsi="Times New Roman" w:cs="Times New Roman"/>
            <w:sz w:val="24"/>
            <w:szCs w:val="24"/>
          </w:rPr>
          <w:t>will inc</w:t>
        </w:r>
      </w:ins>
      <w:ins w:id="43" w:author="125117" w:date="2017-04-06T12:49:00Z">
        <w:r w:rsidR="004F7725">
          <w:rPr>
            <w:rFonts w:ascii="Times New Roman" w:hAnsi="Times New Roman" w:cs="Times New Roman"/>
            <w:sz w:val="24"/>
            <w:szCs w:val="24"/>
          </w:rPr>
          <w:t>orporate</w:t>
        </w:r>
      </w:ins>
      <w:ins w:id="44" w:author="125117" w:date="2017-04-06T12:38:00Z">
        <w:r w:rsidR="007612CA">
          <w:rPr>
            <w:rFonts w:ascii="Times New Roman" w:hAnsi="Times New Roman" w:cs="Times New Roman"/>
            <w:sz w:val="24"/>
            <w:szCs w:val="24"/>
          </w:rPr>
          <w:t xml:space="preserve"> the</w:t>
        </w:r>
      </w:ins>
      <w:ins w:id="45" w:author="125117" w:date="2017-04-06T12:39:00Z">
        <w:r w:rsidR="007612CA">
          <w:rPr>
            <w:rFonts w:ascii="Times New Roman" w:hAnsi="Times New Roman" w:cs="Times New Roman"/>
            <w:sz w:val="24"/>
            <w:szCs w:val="24"/>
          </w:rPr>
          <w:t xml:space="preserve"> matters you identified, including</w:t>
        </w:r>
      </w:ins>
      <w:ins w:id="46" w:author="125117" w:date="2017-04-06T12:40:00Z">
        <w:r w:rsidR="007612CA">
          <w:rPr>
            <w:rFonts w:ascii="Times New Roman" w:hAnsi="Times New Roman" w:cs="Times New Roman"/>
            <w:sz w:val="24"/>
            <w:szCs w:val="24"/>
          </w:rPr>
          <w:t xml:space="preserve"> potential structures and mechanism that permit viable financing</w:t>
        </w:r>
      </w:ins>
      <w:ins w:id="47" w:author="125117" w:date="2017-04-06T12:41:00Z">
        <w:r w:rsidR="007612CA">
          <w:rPr>
            <w:rFonts w:ascii="Times New Roman" w:hAnsi="Times New Roman" w:cs="Times New Roman"/>
            <w:sz w:val="24"/>
            <w:szCs w:val="24"/>
          </w:rPr>
          <w:t xml:space="preserve">, sources of financing and required changes to legislation, regulations and </w:t>
        </w:r>
      </w:ins>
      <w:ins w:id="48" w:author="125117" w:date="2017-04-06T12:42:00Z">
        <w:r w:rsidR="007612CA">
          <w:rPr>
            <w:rFonts w:ascii="Times New Roman" w:hAnsi="Times New Roman" w:cs="Times New Roman"/>
            <w:sz w:val="24"/>
            <w:szCs w:val="24"/>
          </w:rPr>
          <w:t xml:space="preserve">OPG’s </w:t>
        </w:r>
        <w:proofErr w:type="spellStart"/>
        <w:r w:rsidR="007612CA">
          <w:rPr>
            <w:rFonts w:ascii="Times New Roman" w:hAnsi="Times New Roman" w:cs="Times New Roman"/>
            <w:sz w:val="24"/>
            <w:szCs w:val="24"/>
          </w:rPr>
          <w:t>constating</w:t>
        </w:r>
        <w:proofErr w:type="spellEnd"/>
        <w:r w:rsidR="007612CA">
          <w:rPr>
            <w:rFonts w:ascii="Times New Roman" w:hAnsi="Times New Roman" w:cs="Times New Roman"/>
            <w:sz w:val="24"/>
            <w:szCs w:val="24"/>
          </w:rPr>
          <w:t xml:space="preserve"> documents</w:t>
        </w:r>
      </w:ins>
      <w:ins w:id="49" w:author="125117" w:date="2017-04-06T12:41:00Z">
        <w:r w:rsidR="007612C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50" w:author="125117" w:date="2017-04-06T12:43:00Z">
        <w:r w:rsidR="007612CA">
          <w:rPr>
            <w:rFonts w:ascii="Times New Roman" w:hAnsi="Times New Roman" w:cs="Times New Roman"/>
            <w:sz w:val="24"/>
            <w:szCs w:val="24"/>
          </w:rPr>
          <w:t>to permit</w:t>
        </w:r>
      </w:ins>
      <w:ins w:id="51" w:author="125117" w:date="2017-04-06T12:45:00Z">
        <w:r w:rsidR="007612CA">
          <w:rPr>
            <w:rFonts w:ascii="Times New Roman" w:hAnsi="Times New Roman" w:cs="Times New Roman"/>
            <w:sz w:val="24"/>
            <w:szCs w:val="24"/>
          </w:rPr>
          <w:t xml:space="preserve"> viable and cost effective</w:t>
        </w:r>
      </w:ins>
      <w:ins w:id="52" w:author="125117" w:date="2017-04-06T12:41:00Z">
        <w:r w:rsidR="007612CA">
          <w:rPr>
            <w:rFonts w:ascii="Times New Roman" w:hAnsi="Times New Roman" w:cs="Times New Roman"/>
            <w:sz w:val="24"/>
            <w:szCs w:val="24"/>
          </w:rPr>
          <w:t xml:space="preserve"> implementation.</w:t>
        </w:r>
      </w:ins>
      <w:ins w:id="53" w:author="125117" w:date="2017-04-06T12:45:00Z">
        <w:r w:rsidR="007612C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54" w:author="125117" w:date="2017-04-06T12:47:00Z">
        <w:r w:rsidR="007612CA">
          <w:rPr>
            <w:rFonts w:ascii="Times New Roman" w:hAnsi="Times New Roman" w:cs="Times New Roman"/>
            <w:sz w:val="24"/>
            <w:szCs w:val="24"/>
          </w:rPr>
          <w:t>I note y</w:t>
        </w:r>
      </w:ins>
      <w:ins w:id="55" w:author="125117" w:date="2017-04-06T12:45:00Z">
        <w:r w:rsidR="007612CA">
          <w:rPr>
            <w:rFonts w:ascii="Times New Roman" w:hAnsi="Times New Roman" w:cs="Times New Roman"/>
            <w:sz w:val="24"/>
            <w:szCs w:val="24"/>
          </w:rPr>
          <w:t xml:space="preserve">our commitment to </w:t>
        </w:r>
      </w:ins>
      <w:ins w:id="56" w:author="125117" w:date="2017-04-05T19:54:00Z">
        <w:r w:rsidR="007612CA">
          <w:rPr>
            <w:rFonts w:ascii="Times New Roman" w:hAnsi="Times New Roman" w:cs="Times New Roman"/>
            <w:sz w:val="24"/>
            <w:szCs w:val="24"/>
          </w:rPr>
          <w:t>provide</w:t>
        </w:r>
      </w:ins>
      <w:ins w:id="57" w:author="125117" w:date="2017-04-06T12:49:00Z">
        <w:r w:rsidR="004F772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58" w:author="125117" w:date="2017-04-05T19:54:00Z">
        <w:r w:rsidR="007612CA">
          <w:rPr>
            <w:rFonts w:ascii="Times New Roman" w:hAnsi="Times New Roman" w:cs="Times New Roman"/>
            <w:sz w:val="24"/>
            <w:szCs w:val="24"/>
          </w:rPr>
          <w:t xml:space="preserve">OPG with the assurance </w:t>
        </w:r>
      </w:ins>
      <w:ins w:id="59" w:author="125117" w:date="2017-04-06T12:48:00Z">
        <w:r w:rsidR="007612CA">
          <w:rPr>
            <w:rFonts w:ascii="Times New Roman" w:hAnsi="Times New Roman" w:cs="Times New Roman"/>
            <w:sz w:val="24"/>
            <w:szCs w:val="24"/>
          </w:rPr>
          <w:t>regarding future cost</w:t>
        </w:r>
      </w:ins>
      <w:ins w:id="60" w:author="125117" w:date="2017-04-05T19:55:00Z">
        <w:r w:rsidR="007612CA">
          <w:rPr>
            <w:rFonts w:ascii="Times New Roman" w:hAnsi="Times New Roman" w:cs="Times New Roman"/>
            <w:sz w:val="24"/>
            <w:szCs w:val="24"/>
          </w:rPr>
          <w:t xml:space="preserve"> recovery</w:t>
        </w:r>
      </w:ins>
      <w:ins w:id="61" w:author="125117" w:date="2017-04-06T12:48:00Z">
        <w:r w:rsidR="007612CA">
          <w:rPr>
            <w:rFonts w:ascii="Times New Roman" w:hAnsi="Times New Roman" w:cs="Times New Roman"/>
            <w:sz w:val="24"/>
            <w:szCs w:val="24"/>
          </w:rPr>
          <w:t xml:space="preserve"> by</w:t>
        </w:r>
      </w:ins>
      <w:ins w:id="62" w:author="125117" w:date="2017-04-05T19:39:00Z">
        <w:r w:rsidR="007612CA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63" w:author="125117" w:date="2017-04-05T19:46:00Z">
        <w:r w:rsidR="007612CA">
          <w:rPr>
            <w:rFonts w:ascii="Times New Roman" w:hAnsi="Times New Roman" w:cs="Times New Roman"/>
            <w:sz w:val="24"/>
            <w:szCs w:val="24"/>
          </w:rPr>
          <w:t>enshrin</w:t>
        </w:r>
      </w:ins>
      <w:ins w:id="64" w:author="125117" w:date="2017-04-06T12:48:00Z">
        <w:r w:rsidR="007612CA">
          <w:rPr>
            <w:rFonts w:ascii="Times New Roman" w:hAnsi="Times New Roman" w:cs="Times New Roman"/>
            <w:sz w:val="24"/>
            <w:szCs w:val="24"/>
          </w:rPr>
          <w:t>ing</w:t>
        </w:r>
      </w:ins>
      <w:ins w:id="65" w:author="125117" w:date="2017-04-05T19:39:00Z">
        <w:r w:rsidR="007612CA">
          <w:rPr>
            <w:rFonts w:ascii="Times New Roman" w:hAnsi="Times New Roman" w:cs="Times New Roman"/>
            <w:sz w:val="24"/>
            <w:szCs w:val="24"/>
          </w:rPr>
          <w:t xml:space="preserve"> the </w:t>
        </w:r>
      </w:ins>
      <w:ins w:id="66" w:author="125117" w:date="2017-04-05T19:37:00Z">
        <w:r w:rsidR="007612CA">
          <w:rPr>
            <w:rFonts w:ascii="Times New Roman" w:hAnsi="Times New Roman" w:cs="Times New Roman"/>
            <w:sz w:val="24"/>
            <w:szCs w:val="24"/>
          </w:rPr>
          <w:t>specific</w:t>
        </w:r>
      </w:ins>
      <w:ins w:id="67" w:author="125117" w:date="2017-04-05T19:46:00Z">
        <w:r w:rsidR="007612CA">
          <w:rPr>
            <w:rFonts w:ascii="Times New Roman" w:hAnsi="Times New Roman" w:cs="Times New Roman"/>
            <w:sz w:val="24"/>
            <w:szCs w:val="24"/>
          </w:rPr>
          <w:t xml:space="preserve"> requirements</w:t>
        </w:r>
      </w:ins>
      <w:ins w:id="68" w:author="125117" w:date="2017-04-05T19:55:00Z">
        <w:r w:rsidR="007612CA">
          <w:rPr>
            <w:rFonts w:ascii="Times New Roman" w:hAnsi="Times New Roman" w:cs="Times New Roman"/>
            <w:sz w:val="24"/>
            <w:szCs w:val="24"/>
          </w:rPr>
          <w:t xml:space="preserve"> identified by OPG and its financial advisors</w:t>
        </w:r>
      </w:ins>
      <w:ins w:id="69" w:author="125117" w:date="2017-04-06T12:48:00Z">
        <w:r w:rsidR="004F7725">
          <w:rPr>
            <w:rFonts w:ascii="Times New Roman" w:hAnsi="Times New Roman" w:cs="Times New Roman"/>
            <w:sz w:val="24"/>
            <w:szCs w:val="24"/>
          </w:rPr>
          <w:t xml:space="preserve"> in legislation.  This will be an important consideration for the OPG</w:t>
        </w:r>
      </w:ins>
      <w:ins w:id="70" w:author="125117" w:date="2017-04-06T12:49:00Z">
        <w:r w:rsidR="004F7725">
          <w:rPr>
            <w:rFonts w:ascii="Times New Roman" w:hAnsi="Times New Roman" w:cs="Times New Roman"/>
            <w:sz w:val="24"/>
            <w:szCs w:val="24"/>
          </w:rPr>
          <w:t xml:space="preserve"> Board.</w:t>
        </w:r>
      </w:ins>
      <w:ins w:id="71" w:author="125117" w:date="2017-04-06T12:41:00Z">
        <w:r w:rsidR="007612CA">
          <w:rPr>
            <w:rFonts w:ascii="Times New Roman" w:hAnsi="Times New Roman" w:cs="Times New Roman"/>
            <w:sz w:val="24"/>
            <w:szCs w:val="24"/>
          </w:rPr>
          <w:t xml:space="preserve">  </w:t>
        </w:r>
      </w:ins>
      <w:del w:id="72" w:author="125117" w:date="2017-04-06T12:39:00Z">
        <w:r w:rsidR="0025098A" w:rsidDel="007612CA">
          <w:rPr>
            <w:rFonts w:ascii="Times New Roman" w:hAnsi="Times New Roman" w:cs="Times New Roman"/>
            <w:sz w:val="24"/>
            <w:szCs w:val="24"/>
          </w:rPr>
          <w:delText xml:space="preserve">to develop a mechanism </w:delText>
        </w:r>
        <w:r w:rsidDel="007612CA">
          <w:rPr>
            <w:rFonts w:ascii="Times New Roman" w:hAnsi="Times New Roman" w:cs="Times New Roman"/>
            <w:sz w:val="24"/>
            <w:szCs w:val="24"/>
          </w:rPr>
          <w:delText>within the Regulated Price Plan and the settlement process between the LDCs and the IESO and the IESO and generators to effect the</w:delText>
        </w:r>
        <w:r w:rsidR="0025098A" w:rsidDel="007612CA">
          <w:rPr>
            <w:rFonts w:ascii="Times New Roman" w:hAnsi="Times New Roman" w:cs="Times New Roman"/>
            <w:sz w:val="24"/>
            <w:szCs w:val="24"/>
          </w:rPr>
          <w:delText xml:space="preserve"> proposed</w:delText>
        </w:r>
        <w:r w:rsidDel="007612CA">
          <w:rPr>
            <w:rFonts w:ascii="Times New Roman" w:hAnsi="Times New Roman" w:cs="Times New Roman"/>
            <w:sz w:val="24"/>
            <w:szCs w:val="24"/>
          </w:rPr>
          <w:delText xml:space="preserve"> bill reductions. </w:delText>
        </w:r>
        <w:r w:rsidR="006647A8" w:rsidDel="007612CA">
          <w:rPr>
            <w:rFonts w:ascii="Times New Roman" w:hAnsi="Times New Roman" w:cs="Times New Roman"/>
            <w:sz w:val="24"/>
            <w:szCs w:val="24"/>
          </w:rPr>
          <w:delText xml:space="preserve"> We are also considering</w:delText>
        </w:r>
      </w:del>
      <w:del w:id="73" w:author="125117" w:date="2017-04-06T12:44:00Z">
        <w:r w:rsidR="007612CA" w:rsidDel="007612CA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R="006647A8" w:rsidDel="007612CA">
          <w:rPr>
            <w:rFonts w:ascii="Times New Roman" w:hAnsi="Times New Roman" w:cs="Times New Roman"/>
            <w:sz w:val="24"/>
            <w:szCs w:val="24"/>
          </w:rPr>
          <w:delText>the necessary amendments to the electricity legislation to effect the rate reduction and enable the financing of the rate reduction over time.</w:delText>
        </w:r>
      </w:del>
    </w:p>
    <w:p w:rsidR="00790719" w:rsidRDefault="00790719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A6FC7" w:rsidRDefault="006647A8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74" w:author="125117" w:date="2017-04-06T12:45:00Z">
        <w:r w:rsidDel="007612CA">
          <w:rPr>
            <w:rFonts w:ascii="Times New Roman" w:hAnsi="Times New Roman" w:cs="Times New Roman"/>
            <w:sz w:val="24"/>
            <w:szCs w:val="24"/>
          </w:rPr>
          <w:lastRenderedPageBreak/>
          <w:delText xml:space="preserve">We are </w:delText>
        </w:r>
        <w:r w:rsidR="000D4FC7" w:rsidDel="007612CA">
          <w:rPr>
            <w:rFonts w:ascii="Times New Roman" w:hAnsi="Times New Roman" w:cs="Times New Roman"/>
            <w:sz w:val="24"/>
            <w:szCs w:val="24"/>
          </w:rPr>
          <w:delText xml:space="preserve">actively working on a financing plan </w:delText>
        </w:r>
        <w:r w:rsidR="00790719" w:rsidDel="007612CA">
          <w:rPr>
            <w:rFonts w:ascii="Times New Roman" w:hAnsi="Times New Roman" w:cs="Times New Roman"/>
            <w:sz w:val="24"/>
            <w:szCs w:val="24"/>
          </w:rPr>
          <w:delText>for the rate reductions</w:delText>
        </w:r>
        <w:r w:rsidR="000D4FC7" w:rsidRPr="00995BF9" w:rsidDel="007612CA">
          <w:rPr>
            <w:rFonts w:ascii="Times New Roman" w:hAnsi="Times New Roman" w:cs="Times New Roman"/>
            <w:b/>
            <w:sz w:val="24"/>
            <w:szCs w:val="24"/>
          </w:rPr>
          <w:delText>[, and</w:delText>
        </w:r>
      </w:del>
      <w:r w:rsidR="000D4FC7" w:rsidRPr="00995BF9">
        <w:rPr>
          <w:rFonts w:ascii="Times New Roman" w:hAnsi="Times New Roman" w:cs="Times New Roman"/>
          <w:b/>
          <w:sz w:val="24"/>
          <w:szCs w:val="24"/>
        </w:rPr>
        <w:t xml:space="preserve"> </w:t>
      </w:r>
      <w:ins w:id="75" w:author="125117" w:date="2017-04-06T12:51:00Z">
        <w:r w:rsidR="00197671" w:rsidRPr="00197671">
          <w:rPr>
            <w:rFonts w:ascii="Times New Roman" w:hAnsi="Times New Roman" w:cs="Times New Roman"/>
            <w:sz w:val="24"/>
            <w:szCs w:val="24"/>
          </w:rPr>
          <w:t xml:space="preserve">OPG </w:t>
        </w:r>
      </w:ins>
      <w:r w:rsidR="000D4FC7" w:rsidRPr="00197671">
        <w:rPr>
          <w:rFonts w:ascii="Times New Roman" w:hAnsi="Times New Roman" w:cs="Times New Roman"/>
          <w:sz w:val="24"/>
          <w:szCs w:val="24"/>
        </w:rPr>
        <w:t>ha</w:t>
      </w:r>
      <w:ins w:id="76" w:author="125117" w:date="2017-04-06T12:51:00Z">
        <w:r w:rsidR="00197671" w:rsidRPr="00197671">
          <w:rPr>
            <w:rFonts w:ascii="Times New Roman" w:hAnsi="Times New Roman" w:cs="Times New Roman"/>
            <w:sz w:val="24"/>
            <w:szCs w:val="24"/>
          </w:rPr>
          <w:t>s</w:t>
        </w:r>
      </w:ins>
      <w:del w:id="77" w:author="125117" w:date="2017-04-06T12:51:00Z">
        <w:r w:rsidR="000D4FC7" w:rsidRPr="00197671" w:rsidDel="00197671">
          <w:rPr>
            <w:rFonts w:ascii="Times New Roman" w:hAnsi="Times New Roman" w:cs="Times New Roman"/>
            <w:sz w:val="24"/>
            <w:szCs w:val="24"/>
          </w:rPr>
          <w:delText>ve</w:delText>
        </w:r>
      </w:del>
      <w:r w:rsidR="000D4FC7" w:rsidRPr="00197671">
        <w:rPr>
          <w:rFonts w:ascii="Times New Roman" w:hAnsi="Times New Roman" w:cs="Times New Roman"/>
          <w:sz w:val="24"/>
          <w:szCs w:val="24"/>
        </w:rPr>
        <w:t xml:space="preserve"> engaged financial and legal advisors with significant capital markets experience, including </w:t>
      </w:r>
      <w:ins w:id="78" w:author="125117" w:date="2017-04-06T12:52:00Z">
        <w:r w:rsidR="00197671">
          <w:rPr>
            <w:rFonts w:ascii="Times New Roman" w:hAnsi="Times New Roman" w:cs="Times New Roman"/>
            <w:sz w:val="24"/>
            <w:szCs w:val="24"/>
          </w:rPr>
          <w:t xml:space="preserve">experience </w:t>
        </w:r>
      </w:ins>
      <w:r w:rsidR="000D4FC7" w:rsidRPr="00197671">
        <w:rPr>
          <w:rFonts w:ascii="Times New Roman" w:hAnsi="Times New Roman" w:cs="Times New Roman"/>
          <w:sz w:val="24"/>
          <w:szCs w:val="24"/>
        </w:rPr>
        <w:t>in the United States</w:t>
      </w:r>
      <w:del w:id="79" w:author="125117" w:date="2017-04-06T12:52:00Z">
        <w:r w:rsidR="000D4FC7" w:rsidRPr="00197671" w:rsidDel="00197671">
          <w:rPr>
            <w:rFonts w:ascii="Times New Roman" w:hAnsi="Times New Roman" w:cs="Times New Roman"/>
            <w:sz w:val="24"/>
            <w:szCs w:val="24"/>
          </w:rPr>
          <w:delText>,</w:delText>
        </w:r>
      </w:del>
      <w:r w:rsidR="000D4FC7" w:rsidRPr="00197671">
        <w:rPr>
          <w:rFonts w:ascii="Times New Roman" w:hAnsi="Times New Roman" w:cs="Times New Roman"/>
          <w:sz w:val="24"/>
          <w:szCs w:val="24"/>
        </w:rPr>
        <w:t xml:space="preserve"> where a number of state-owned utilities have put in place highly rated financing for costs that are to be recovered over a long period of time</w:t>
      </w:r>
      <w:del w:id="80" w:author="125117" w:date="2017-04-06T12:52:00Z">
        <w:r w:rsidR="000D4FC7" w:rsidRPr="00197671" w:rsidDel="00197671">
          <w:rPr>
            <w:rFonts w:ascii="Times New Roman" w:hAnsi="Times New Roman" w:cs="Times New Roman"/>
            <w:sz w:val="24"/>
            <w:szCs w:val="24"/>
          </w:rPr>
          <w:delText>]</w:delText>
        </w:r>
      </w:del>
      <w:ins w:id="81" w:author="125117" w:date="2017-04-06T12:54:00Z">
        <w:r w:rsidR="0019767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82" w:author="125117" w:date="2017-04-06T13:05:00Z">
        <w:r w:rsidR="0065770B">
          <w:rPr>
            <w:rFonts w:ascii="Times New Roman" w:hAnsi="Times New Roman" w:cs="Times New Roman"/>
            <w:sz w:val="24"/>
            <w:szCs w:val="24"/>
          </w:rPr>
          <w:t>W</w:t>
        </w:r>
      </w:ins>
      <w:ins w:id="83" w:author="125117" w:date="2017-04-06T12:55:00Z">
        <w:r w:rsidR="00197671">
          <w:rPr>
            <w:rFonts w:ascii="Times New Roman" w:hAnsi="Times New Roman" w:cs="Times New Roman"/>
            <w:sz w:val="24"/>
            <w:szCs w:val="24"/>
          </w:rPr>
          <w:t xml:space="preserve">ork </w:t>
        </w:r>
      </w:ins>
      <w:ins w:id="84" w:author="125117" w:date="2017-04-06T12:57:00Z">
        <w:r w:rsidR="00197671">
          <w:rPr>
            <w:rFonts w:ascii="Times New Roman" w:hAnsi="Times New Roman" w:cs="Times New Roman"/>
            <w:sz w:val="24"/>
            <w:szCs w:val="24"/>
          </w:rPr>
          <w:t>on</w:t>
        </w:r>
      </w:ins>
      <w:ins w:id="85" w:author="125117" w:date="2017-04-06T12:55:00Z">
        <w:r w:rsidR="00197671">
          <w:rPr>
            <w:rFonts w:ascii="Times New Roman" w:hAnsi="Times New Roman" w:cs="Times New Roman"/>
            <w:sz w:val="24"/>
            <w:szCs w:val="24"/>
          </w:rPr>
          <w:t xml:space="preserve"> OPG’s plan </w:t>
        </w:r>
      </w:ins>
      <w:ins w:id="86" w:author="125117" w:date="2017-04-06T13:05:00Z">
        <w:r w:rsidR="0065770B">
          <w:rPr>
            <w:rFonts w:ascii="Times New Roman" w:hAnsi="Times New Roman" w:cs="Times New Roman"/>
            <w:sz w:val="24"/>
            <w:szCs w:val="24"/>
          </w:rPr>
          <w:t>ha</w:t>
        </w:r>
      </w:ins>
      <w:ins w:id="87" w:author="125117" w:date="2017-04-06T12:57:00Z">
        <w:r w:rsidR="00197671">
          <w:rPr>
            <w:rFonts w:ascii="Times New Roman" w:hAnsi="Times New Roman" w:cs="Times New Roman"/>
            <w:sz w:val="24"/>
            <w:szCs w:val="24"/>
          </w:rPr>
          <w:t>s</w:t>
        </w:r>
      </w:ins>
      <w:ins w:id="88" w:author="125117" w:date="2017-04-06T12:55:00Z">
        <w:r w:rsidR="00197671">
          <w:rPr>
            <w:rFonts w:ascii="Times New Roman" w:hAnsi="Times New Roman" w:cs="Times New Roman"/>
            <w:sz w:val="24"/>
            <w:szCs w:val="24"/>
          </w:rPr>
          <w:t xml:space="preserve"> be</w:t>
        </w:r>
      </w:ins>
      <w:ins w:id="89" w:author="125117" w:date="2017-04-06T13:06:00Z">
        <w:r w:rsidR="0065770B">
          <w:rPr>
            <w:rFonts w:ascii="Times New Roman" w:hAnsi="Times New Roman" w:cs="Times New Roman"/>
            <w:sz w:val="24"/>
            <w:szCs w:val="24"/>
          </w:rPr>
          <w:t>en</w:t>
        </w:r>
      </w:ins>
      <w:ins w:id="90" w:author="125117" w:date="2017-04-06T12:55:00Z">
        <w:r w:rsidR="00197671">
          <w:rPr>
            <w:rFonts w:ascii="Times New Roman" w:hAnsi="Times New Roman" w:cs="Times New Roman"/>
            <w:sz w:val="24"/>
            <w:szCs w:val="24"/>
          </w:rPr>
          <w:t xml:space="preserve"> guided by these </w:t>
        </w:r>
      </w:ins>
      <w:ins w:id="91" w:author="125117" w:date="2017-04-06T13:06:00Z">
        <w:r w:rsidR="0065770B">
          <w:rPr>
            <w:rFonts w:ascii="Times New Roman" w:hAnsi="Times New Roman" w:cs="Times New Roman"/>
            <w:sz w:val="24"/>
            <w:szCs w:val="24"/>
          </w:rPr>
          <w:t>advisors and precede</w:t>
        </w:r>
      </w:ins>
      <w:ins w:id="92" w:author="125117" w:date="2017-04-06T12:55:00Z">
        <w:r w:rsidR="00197671">
          <w:rPr>
            <w:rFonts w:ascii="Times New Roman" w:hAnsi="Times New Roman" w:cs="Times New Roman"/>
            <w:sz w:val="24"/>
            <w:szCs w:val="24"/>
          </w:rPr>
          <w:t xml:space="preserve">nts, </w:t>
        </w:r>
      </w:ins>
      <w:ins w:id="93" w:author="125117" w:date="2017-04-06T13:06:00Z">
        <w:r w:rsidR="0065770B">
          <w:rPr>
            <w:rFonts w:ascii="Times New Roman" w:hAnsi="Times New Roman" w:cs="Times New Roman"/>
            <w:sz w:val="24"/>
            <w:szCs w:val="24"/>
          </w:rPr>
          <w:t>and</w:t>
        </w:r>
      </w:ins>
      <w:ins w:id="94" w:author="125117" w:date="2017-04-06T13:03:00Z">
        <w:r w:rsidR="0065770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95" w:author="125117" w:date="2017-04-06T12:55:00Z">
        <w:r w:rsidR="00197671">
          <w:rPr>
            <w:rFonts w:ascii="Times New Roman" w:hAnsi="Times New Roman" w:cs="Times New Roman"/>
            <w:sz w:val="24"/>
            <w:szCs w:val="24"/>
          </w:rPr>
          <w:t>invo</w:t>
        </w:r>
      </w:ins>
      <w:ins w:id="96" w:author="125117" w:date="2017-04-06T12:56:00Z">
        <w:r w:rsidR="00197671">
          <w:rPr>
            <w:rFonts w:ascii="Times New Roman" w:hAnsi="Times New Roman" w:cs="Times New Roman"/>
            <w:sz w:val="24"/>
            <w:szCs w:val="24"/>
          </w:rPr>
          <w:t>lve</w:t>
        </w:r>
      </w:ins>
      <w:ins w:id="97" w:author="125117" w:date="2017-04-06T13:06:00Z">
        <w:r w:rsidR="0065770B">
          <w:rPr>
            <w:rFonts w:ascii="Times New Roman" w:hAnsi="Times New Roman" w:cs="Times New Roman"/>
            <w:sz w:val="24"/>
            <w:szCs w:val="24"/>
          </w:rPr>
          <w:t>s</w:t>
        </w:r>
      </w:ins>
      <w:ins w:id="98" w:author="125117" w:date="2017-04-06T12:56:00Z">
        <w:r w:rsidR="00197671">
          <w:rPr>
            <w:rFonts w:ascii="Times New Roman" w:hAnsi="Times New Roman" w:cs="Times New Roman"/>
            <w:sz w:val="24"/>
            <w:szCs w:val="24"/>
          </w:rPr>
          <w:t xml:space="preserve"> the creation of </w:t>
        </w:r>
      </w:ins>
      <w:ins w:id="99" w:author="125117" w:date="2017-04-06T12:57:00Z">
        <w:r w:rsidR="00197671">
          <w:rPr>
            <w:rFonts w:ascii="Times New Roman" w:hAnsi="Times New Roman" w:cs="Times New Roman"/>
            <w:sz w:val="24"/>
            <w:szCs w:val="24"/>
          </w:rPr>
          <w:t>a special-purpose vehicle</w:t>
        </w:r>
      </w:ins>
      <w:ins w:id="100" w:author="125117" w:date="2017-04-06T12:58:00Z">
        <w:r w:rsidR="00197671">
          <w:rPr>
            <w:rFonts w:ascii="Times New Roman" w:hAnsi="Times New Roman" w:cs="Times New Roman"/>
            <w:sz w:val="24"/>
            <w:szCs w:val="24"/>
          </w:rPr>
          <w:t xml:space="preserve"> controlled by OPG, </w:t>
        </w:r>
        <w:r w:rsidR="003D79E4">
          <w:rPr>
            <w:rFonts w:ascii="Times New Roman" w:hAnsi="Times New Roman" w:cs="Times New Roman"/>
            <w:sz w:val="24"/>
            <w:szCs w:val="24"/>
          </w:rPr>
          <w:t xml:space="preserve">and </w:t>
        </w:r>
        <w:r w:rsidR="00197671">
          <w:rPr>
            <w:rFonts w:ascii="Times New Roman" w:hAnsi="Times New Roman" w:cs="Times New Roman"/>
            <w:sz w:val="24"/>
            <w:szCs w:val="24"/>
          </w:rPr>
          <w:t>where OPG will</w:t>
        </w:r>
        <w:r w:rsidR="003D79E4">
          <w:rPr>
            <w:rFonts w:ascii="Times New Roman" w:hAnsi="Times New Roman" w:cs="Times New Roman"/>
            <w:sz w:val="24"/>
            <w:szCs w:val="24"/>
          </w:rPr>
          <w:t xml:space="preserve"> conduct the financing activities on beh</w:t>
        </w:r>
      </w:ins>
      <w:ins w:id="101" w:author="125117" w:date="2017-04-06T12:59:00Z">
        <w:r w:rsidR="003D79E4">
          <w:rPr>
            <w:rFonts w:ascii="Times New Roman" w:hAnsi="Times New Roman" w:cs="Times New Roman"/>
            <w:sz w:val="24"/>
            <w:szCs w:val="24"/>
          </w:rPr>
          <w:t>alf of the SPV.</w:t>
        </w:r>
      </w:ins>
      <w:r w:rsidR="000D4FC7" w:rsidRPr="00197671">
        <w:rPr>
          <w:rFonts w:ascii="Times New Roman" w:hAnsi="Times New Roman" w:cs="Times New Roman"/>
          <w:sz w:val="24"/>
          <w:szCs w:val="24"/>
        </w:rPr>
        <w:t>.</w:t>
      </w:r>
      <w:ins w:id="102" w:author="125117" w:date="2017-04-06T12:53:00Z">
        <w:r w:rsidR="00197671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="007907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90719" w:rsidRDefault="00790719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76A" w:rsidDel="003D79E4" w:rsidRDefault="00790719" w:rsidP="00F2497B">
      <w:pPr>
        <w:spacing w:after="0"/>
        <w:jc w:val="both"/>
        <w:rPr>
          <w:del w:id="103" w:author="125117" w:date="2017-04-06T13:01:00Z"/>
          <w:rFonts w:ascii="Times New Roman" w:hAnsi="Times New Roman" w:cs="Times New Roman"/>
          <w:sz w:val="24"/>
          <w:szCs w:val="24"/>
        </w:rPr>
      </w:pPr>
      <w:del w:id="104" w:author="125117" w:date="2017-04-06T13:01:00Z">
        <w:r w:rsidDel="003D79E4">
          <w:rPr>
            <w:rFonts w:ascii="Times New Roman" w:hAnsi="Times New Roman" w:cs="Times New Roman"/>
            <w:sz w:val="24"/>
            <w:szCs w:val="24"/>
          </w:rPr>
          <w:delText xml:space="preserve">While we are still working on details of the financing plan, </w:delText>
        </w:r>
        <w:r w:rsidR="00153FF8" w:rsidDel="003D79E4">
          <w:rPr>
            <w:rFonts w:ascii="Times New Roman" w:hAnsi="Times New Roman" w:cs="Times New Roman"/>
            <w:sz w:val="24"/>
            <w:szCs w:val="24"/>
          </w:rPr>
          <w:delText>it</w:delText>
        </w:r>
        <w:r w:rsidDel="003D79E4">
          <w:rPr>
            <w:rFonts w:ascii="Times New Roman" w:hAnsi="Times New Roman" w:cs="Times New Roman"/>
            <w:sz w:val="24"/>
            <w:szCs w:val="24"/>
          </w:rPr>
          <w:delText xml:space="preserve"> will involve the creation of a special-purpose financing vehicle (“</w:delText>
        </w:r>
        <w:r w:rsidRPr="00790719" w:rsidDel="003D79E4">
          <w:rPr>
            <w:rFonts w:ascii="Times New Roman" w:hAnsi="Times New Roman" w:cs="Times New Roman"/>
            <w:b/>
            <w:sz w:val="24"/>
            <w:szCs w:val="24"/>
          </w:rPr>
          <w:delText>SPV</w:delText>
        </w:r>
        <w:r w:rsidDel="003D79E4">
          <w:rPr>
            <w:rFonts w:ascii="Times New Roman" w:hAnsi="Times New Roman" w:cs="Times New Roman"/>
            <w:sz w:val="24"/>
            <w:szCs w:val="24"/>
          </w:rPr>
          <w:delText xml:space="preserve">”) to raise financing for the rate reduction. </w:delText>
        </w:r>
        <w:r w:rsidR="0025098A" w:rsidDel="003D79E4">
          <w:rPr>
            <w:rFonts w:ascii="Times New Roman" w:hAnsi="Times New Roman" w:cs="Times New Roman"/>
            <w:sz w:val="24"/>
            <w:szCs w:val="24"/>
          </w:rPr>
          <w:delText xml:space="preserve">OPG will control the SPV and will conduct the financing activities on behalf of the SPV.  </w:delText>
        </w:r>
        <w:r w:rsidR="00153FF8" w:rsidDel="003D79E4">
          <w:rPr>
            <w:rFonts w:ascii="Times New Roman" w:hAnsi="Times New Roman" w:cs="Times New Roman"/>
            <w:sz w:val="24"/>
            <w:szCs w:val="24"/>
          </w:rPr>
          <w:delText>For cost efficiency, we expect</w:delText>
        </w:r>
        <w:r w:rsidR="006647A8" w:rsidDel="003D79E4">
          <w:rPr>
            <w:rFonts w:ascii="Times New Roman" w:hAnsi="Times New Roman" w:cs="Times New Roman"/>
            <w:sz w:val="24"/>
            <w:szCs w:val="24"/>
          </w:rPr>
          <w:delText xml:space="preserve"> that the SPV will be financed</w:delText>
        </w:r>
        <w:r w:rsidR="00153FF8" w:rsidDel="003D79E4">
          <w:rPr>
            <w:rFonts w:ascii="Times New Roman" w:hAnsi="Times New Roman" w:cs="Times New Roman"/>
            <w:sz w:val="24"/>
            <w:szCs w:val="24"/>
          </w:rPr>
          <w:delText xml:space="preserve"> through debt raised in the capital markets</w:delText>
        </w:r>
        <w:r w:rsidR="006647A8" w:rsidDel="003D79E4">
          <w:rPr>
            <w:rFonts w:ascii="Times New Roman" w:hAnsi="Times New Roman" w:cs="Times New Roman"/>
            <w:sz w:val="24"/>
            <w:szCs w:val="24"/>
          </w:rPr>
          <w:delText xml:space="preserve"> and, to a lesser extent, subordinated debt provided by OPG (and funded primarily through equity injections from the Province).</w:delText>
        </w:r>
      </w:del>
    </w:p>
    <w:p w:rsidR="006647A8" w:rsidRPr="000E2582" w:rsidRDefault="006647A8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76A" w:rsidRDefault="006647A8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del w:id="105" w:author="125117" w:date="2017-04-06T13:02:00Z">
        <w:r w:rsidDel="003D79E4">
          <w:rPr>
            <w:rFonts w:ascii="Times New Roman" w:hAnsi="Times New Roman" w:cs="Times New Roman"/>
            <w:sz w:val="24"/>
            <w:szCs w:val="24"/>
          </w:rPr>
          <w:delText xml:space="preserve">We expect to provide </w:delText>
        </w:r>
        <w:r w:rsidR="00EF3189" w:rsidDel="003D79E4">
          <w:rPr>
            <w:rFonts w:ascii="Times New Roman" w:hAnsi="Times New Roman" w:cs="Times New Roman"/>
            <w:sz w:val="24"/>
            <w:szCs w:val="24"/>
          </w:rPr>
          <w:delText>a</w:delText>
        </w:r>
        <w:r w:rsidR="000E2582" w:rsidDel="003D79E4">
          <w:rPr>
            <w:rFonts w:ascii="Times New Roman" w:hAnsi="Times New Roman" w:cs="Times New Roman"/>
            <w:sz w:val="24"/>
            <w:szCs w:val="24"/>
          </w:rPr>
          <w:delText xml:space="preserve"> detailed plan</w:delText>
        </w:r>
        <w:r w:rsidR="006D2DA8" w:rsidDel="003D79E4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  <w:r w:rsidDel="003D79E4">
          <w:rPr>
            <w:rFonts w:ascii="Times New Roman" w:hAnsi="Times New Roman" w:cs="Times New Roman"/>
            <w:sz w:val="24"/>
            <w:szCs w:val="24"/>
          </w:rPr>
          <w:delText>that has the support of our Board for the Province’s review and approval by the date requested in your letter</w:delText>
        </w:r>
        <w:r w:rsidR="000E2582" w:rsidDel="003D79E4">
          <w:rPr>
            <w:rFonts w:ascii="Times New Roman" w:hAnsi="Times New Roman" w:cs="Times New Roman"/>
            <w:sz w:val="24"/>
            <w:szCs w:val="24"/>
          </w:rPr>
          <w:delText xml:space="preserve">. </w:delText>
        </w:r>
      </w:del>
      <w:ins w:id="106" w:author="125117" w:date="2017-04-06T13:07:00Z">
        <w:r w:rsidR="0065770B">
          <w:rPr>
            <w:rFonts w:ascii="Times New Roman" w:hAnsi="Times New Roman" w:cs="Times New Roman"/>
            <w:sz w:val="24"/>
            <w:szCs w:val="24"/>
          </w:rPr>
          <w:t>OPG and the Boa</w:t>
        </w:r>
      </w:ins>
      <w:ins w:id="107" w:author="125117" w:date="2017-04-06T13:08:00Z">
        <w:r w:rsidR="0065770B">
          <w:rPr>
            <w:rFonts w:ascii="Times New Roman" w:hAnsi="Times New Roman" w:cs="Times New Roman"/>
            <w:sz w:val="24"/>
            <w:szCs w:val="24"/>
          </w:rPr>
          <w:t>rd</w:t>
        </w:r>
      </w:ins>
      <w:ins w:id="108" w:author="125117" w:date="2017-04-06T13:03:00Z">
        <w:r w:rsidR="003D79E4">
          <w:rPr>
            <w:rFonts w:ascii="Times New Roman" w:hAnsi="Times New Roman" w:cs="Times New Roman"/>
            <w:sz w:val="24"/>
            <w:szCs w:val="24"/>
          </w:rPr>
          <w:t xml:space="preserve"> will provide you with our recommendation</w:t>
        </w:r>
      </w:ins>
      <w:ins w:id="109" w:author="125117" w:date="2017-04-06T13:08:00Z">
        <w:r w:rsidR="0065770B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ins w:id="110" w:author="125117" w:date="2017-04-06T13:03:00Z">
        <w:r w:rsidR="003D79E4">
          <w:rPr>
            <w:rFonts w:ascii="Times New Roman" w:hAnsi="Times New Roman" w:cs="Times New Roman"/>
            <w:sz w:val="24"/>
            <w:szCs w:val="24"/>
          </w:rPr>
          <w:t>and Plan in the timeframe you requested.</w:t>
        </w:r>
      </w:ins>
    </w:p>
    <w:p w:rsid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E2582" w:rsidDel="003D79E4" w:rsidRDefault="000E2582" w:rsidP="00F2497B">
      <w:pPr>
        <w:spacing w:after="0"/>
        <w:jc w:val="both"/>
        <w:rPr>
          <w:del w:id="111" w:author="125117" w:date="2017-04-06T13:03:00Z"/>
          <w:rFonts w:ascii="Times New Roman" w:hAnsi="Times New Roman" w:cs="Times New Roman"/>
          <w:sz w:val="24"/>
          <w:szCs w:val="24"/>
        </w:rPr>
      </w:pPr>
      <w:del w:id="112" w:author="125117" w:date="2017-04-06T13:03:00Z">
        <w:r w:rsidDel="003D79E4">
          <w:rPr>
            <w:rFonts w:ascii="Times New Roman" w:hAnsi="Times New Roman" w:cs="Times New Roman"/>
            <w:sz w:val="24"/>
            <w:szCs w:val="24"/>
          </w:rPr>
          <w:delText>Yours truly,</w:delText>
        </w:r>
      </w:del>
    </w:p>
    <w:p w:rsidR="000E2582" w:rsidRDefault="003D79E4" w:rsidP="00F2497B">
      <w:pPr>
        <w:spacing w:after="0"/>
        <w:jc w:val="both"/>
        <w:rPr>
          <w:ins w:id="113" w:author="125117" w:date="2017-04-06T13:03:00Z"/>
          <w:rFonts w:ascii="Times New Roman" w:hAnsi="Times New Roman" w:cs="Times New Roman"/>
          <w:sz w:val="24"/>
          <w:szCs w:val="24"/>
        </w:rPr>
      </w:pPr>
      <w:ins w:id="114" w:author="125117" w:date="2017-04-06T13:03:00Z">
        <w:r>
          <w:rPr>
            <w:rFonts w:ascii="Times New Roman" w:hAnsi="Times New Roman" w:cs="Times New Roman"/>
            <w:sz w:val="24"/>
            <w:szCs w:val="24"/>
          </w:rPr>
          <w:t>Sincerely</w:t>
        </w:r>
      </w:ins>
    </w:p>
    <w:p w:rsidR="003D79E4" w:rsidRDefault="003D79E4" w:rsidP="00F2497B">
      <w:pPr>
        <w:spacing w:after="0"/>
        <w:jc w:val="both"/>
        <w:rPr>
          <w:ins w:id="115" w:author="125117" w:date="2017-04-06T13:03:00Z"/>
          <w:rFonts w:ascii="Times New Roman" w:hAnsi="Times New Roman" w:cs="Times New Roman"/>
          <w:sz w:val="24"/>
          <w:szCs w:val="24"/>
        </w:rPr>
      </w:pPr>
    </w:p>
    <w:p w:rsidR="003D79E4" w:rsidRDefault="003D79E4" w:rsidP="00F2497B">
      <w:pPr>
        <w:spacing w:after="0"/>
        <w:jc w:val="both"/>
        <w:rPr>
          <w:ins w:id="116" w:author="125117" w:date="2017-04-06T13:03:00Z"/>
          <w:rFonts w:ascii="Times New Roman" w:hAnsi="Times New Roman" w:cs="Times New Roman"/>
          <w:sz w:val="24"/>
          <w:szCs w:val="24"/>
        </w:rPr>
      </w:pPr>
    </w:p>
    <w:p w:rsidR="003D79E4" w:rsidRDefault="003D79E4" w:rsidP="00F2497B">
      <w:pPr>
        <w:spacing w:after="0"/>
        <w:jc w:val="both"/>
        <w:rPr>
          <w:ins w:id="117" w:author="125117" w:date="2017-04-06T13:03:00Z"/>
          <w:rFonts w:ascii="Times New Roman" w:hAnsi="Times New Roman" w:cs="Times New Roman"/>
          <w:sz w:val="24"/>
          <w:szCs w:val="24"/>
        </w:rPr>
      </w:pPr>
      <w:ins w:id="118" w:author="125117" w:date="2017-04-06T13:03:00Z">
        <w:r>
          <w:rPr>
            <w:rFonts w:ascii="Times New Roman" w:hAnsi="Times New Roman" w:cs="Times New Roman"/>
            <w:sz w:val="24"/>
            <w:szCs w:val="24"/>
          </w:rPr>
          <w:t>Bernard Lord</w:t>
        </w:r>
      </w:ins>
    </w:p>
    <w:p w:rsidR="003D79E4" w:rsidRDefault="003D79E4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ins w:id="119" w:author="125117" w:date="2017-04-06T13:03:00Z">
        <w:r>
          <w:rPr>
            <w:rFonts w:ascii="Times New Roman" w:hAnsi="Times New Roman" w:cs="Times New Roman"/>
            <w:sz w:val="24"/>
            <w:szCs w:val="24"/>
          </w:rPr>
          <w:t>Board Chair</w:t>
        </w:r>
      </w:ins>
    </w:p>
    <w:p w:rsidR="000E2582" w:rsidRPr="000E2582" w:rsidRDefault="000E2582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3476" w:rsidRPr="000E2582" w:rsidRDefault="009E3476" w:rsidP="00F249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16284" w:rsidRPr="000E2582" w:rsidRDefault="00216284" w:rsidP="003F01A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sectPr w:rsidR="00216284" w:rsidRPr="000E2582" w:rsidSect="003D0A13">
      <w:head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671" w:rsidRDefault="00197671" w:rsidP="003D0A13">
      <w:pPr>
        <w:spacing w:after="0" w:line="240" w:lineRule="auto"/>
      </w:pPr>
      <w:r>
        <w:separator/>
      </w:r>
    </w:p>
  </w:endnote>
  <w:endnote w:type="continuationSeparator" w:id="0">
    <w:p w:rsidR="00197671" w:rsidRDefault="00197671" w:rsidP="003D0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671" w:rsidRDefault="00197671" w:rsidP="003D0A13">
      <w:pPr>
        <w:spacing w:after="0" w:line="240" w:lineRule="auto"/>
      </w:pPr>
      <w:r>
        <w:separator/>
      </w:r>
    </w:p>
  </w:footnote>
  <w:footnote w:type="continuationSeparator" w:id="0">
    <w:p w:rsidR="00197671" w:rsidRDefault="00197671" w:rsidP="003D0A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7714180"/>
      <w:docPartObj>
        <w:docPartGallery w:val="Page Numbers (Top of Page)"/>
        <w:docPartUnique/>
      </w:docPartObj>
    </w:sdtPr>
    <w:sdtContent>
      <w:p w:rsidR="00197671" w:rsidRDefault="00197671">
        <w:pPr>
          <w:pStyle w:val="Header"/>
          <w:jc w:val="center"/>
        </w:pPr>
        <w:r w:rsidRPr="003D0A13">
          <w:rPr>
            <w:rFonts w:ascii="Times New Roman" w:hAnsi="Times New Roman" w:cs="Times New Roman"/>
            <w:sz w:val="24"/>
            <w:szCs w:val="24"/>
          </w:rPr>
          <w:t xml:space="preserve">-  </w:t>
        </w:r>
        <w:r w:rsidRPr="003D0A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0A1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D0A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A227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0A13">
          <w:rPr>
            <w:rFonts w:ascii="Times New Roman" w:hAnsi="Times New Roman" w:cs="Times New Roman"/>
            <w:sz w:val="24"/>
            <w:szCs w:val="24"/>
          </w:rPr>
          <w:fldChar w:fldCharType="end"/>
        </w:r>
        <w:r w:rsidRPr="003D0A13">
          <w:rPr>
            <w:rFonts w:ascii="Times New Roman" w:hAnsi="Times New Roman" w:cs="Times New Roman"/>
            <w:sz w:val="24"/>
            <w:szCs w:val="24"/>
          </w:rPr>
          <w:t xml:space="preserve">  -</w:t>
        </w:r>
      </w:p>
    </w:sdtContent>
  </w:sdt>
  <w:p w:rsidR="00197671" w:rsidRDefault="0019767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7671" w:rsidRPr="00BE25FE" w:rsidRDefault="00197671" w:rsidP="00BE25FE">
    <w:pPr>
      <w:pStyle w:val="Header"/>
      <w:jc w:val="right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DRAFT:  March 29</w:t>
    </w:r>
    <w:r w:rsidRPr="00BE25FE">
      <w:rPr>
        <w:rFonts w:ascii="Times New Roman" w:hAnsi="Times New Roman" w:cs="Times New Roman"/>
        <w:b/>
        <w:sz w:val="24"/>
        <w:szCs w:val="24"/>
      </w:rPr>
      <w:t>, 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81A1E"/>
    <w:multiLevelType w:val="hybridMultilevel"/>
    <w:tmpl w:val="DF320F8E"/>
    <w:lvl w:ilvl="0" w:tplc="6A6044C0">
      <w:start w:val="7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5638B"/>
    <w:multiLevelType w:val="hybridMultilevel"/>
    <w:tmpl w:val="763C3A34"/>
    <w:lvl w:ilvl="0" w:tplc="4FCCC386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DC4EA6"/>
    <w:multiLevelType w:val="hybridMultilevel"/>
    <w:tmpl w:val="345886FC"/>
    <w:lvl w:ilvl="0" w:tplc="8884D468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284"/>
    <w:rsid w:val="00011F49"/>
    <w:rsid w:val="00073723"/>
    <w:rsid w:val="000875D0"/>
    <w:rsid w:val="000D4FC7"/>
    <w:rsid w:val="000E2582"/>
    <w:rsid w:val="00153FF8"/>
    <w:rsid w:val="001628AE"/>
    <w:rsid w:val="00185553"/>
    <w:rsid w:val="00197671"/>
    <w:rsid w:val="001F0B1E"/>
    <w:rsid w:val="001F3320"/>
    <w:rsid w:val="00216284"/>
    <w:rsid w:val="00232321"/>
    <w:rsid w:val="00242743"/>
    <w:rsid w:val="002450B8"/>
    <w:rsid w:val="0025098A"/>
    <w:rsid w:val="00265B60"/>
    <w:rsid w:val="002A6216"/>
    <w:rsid w:val="0039240A"/>
    <w:rsid w:val="0039536F"/>
    <w:rsid w:val="003D0A13"/>
    <w:rsid w:val="003D79E4"/>
    <w:rsid w:val="003E7BD2"/>
    <w:rsid w:val="003F01AD"/>
    <w:rsid w:val="004A0070"/>
    <w:rsid w:val="004C676A"/>
    <w:rsid w:val="004D4B10"/>
    <w:rsid w:val="004F7725"/>
    <w:rsid w:val="005D3D4F"/>
    <w:rsid w:val="00603F6E"/>
    <w:rsid w:val="00604634"/>
    <w:rsid w:val="00606067"/>
    <w:rsid w:val="006274BD"/>
    <w:rsid w:val="0065770B"/>
    <w:rsid w:val="006647A8"/>
    <w:rsid w:val="006D2DA8"/>
    <w:rsid w:val="00707645"/>
    <w:rsid w:val="007612CA"/>
    <w:rsid w:val="00790719"/>
    <w:rsid w:val="00822D4A"/>
    <w:rsid w:val="008B3146"/>
    <w:rsid w:val="008B4829"/>
    <w:rsid w:val="00995BF9"/>
    <w:rsid w:val="009E3476"/>
    <w:rsid w:val="009E4D5C"/>
    <w:rsid w:val="00A02A09"/>
    <w:rsid w:val="00A272DA"/>
    <w:rsid w:val="00A76C07"/>
    <w:rsid w:val="00A94B7B"/>
    <w:rsid w:val="00AD76A5"/>
    <w:rsid w:val="00AE4F04"/>
    <w:rsid w:val="00B0384A"/>
    <w:rsid w:val="00B05AD5"/>
    <w:rsid w:val="00B539F1"/>
    <w:rsid w:val="00B56DBB"/>
    <w:rsid w:val="00BE25FE"/>
    <w:rsid w:val="00C34BAB"/>
    <w:rsid w:val="00C7366C"/>
    <w:rsid w:val="00CA227D"/>
    <w:rsid w:val="00D3228C"/>
    <w:rsid w:val="00DA2F84"/>
    <w:rsid w:val="00DA6FC7"/>
    <w:rsid w:val="00DC25DA"/>
    <w:rsid w:val="00DF55AA"/>
    <w:rsid w:val="00E15721"/>
    <w:rsid w:val="00E619E0"/>
    <w:rsid w:val="00EF3189"/>
    <w:rsid w:val="00F2497B"/>
    <w:rsid w:val="00F4072E"/>
    <w:rsid w:val="00F5086D"/>
    <w:rsid w:val="00FB429F"/>
    <w:rsid w:val="00FE46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2D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28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C67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styleId="Header">
    <w:name w:val="header"/>
    <w:basedOn w:val="Normal"/>
    <w:link w:val="HeaderChar"/>
    <w:uiPriority w:val="99"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0A13"/>
  </w:style>
  <w:style w:type="paragraph" w:styleId="Footer">
    <w:name w:val="footer"/>
    <w:basedOn w:val="Normal"/>
    <w:link w:val="FooterChar"/>
    <w:uiPriority w:val="99"/>
    <w:semiHidden/>
    <w:unhideWhenUsed/>
    <w:rsid w:val="003D0A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D0A13"/>
  </w:style>
  <w:style w:type="paragraph" w:styleId="BalloonText">
    <w:name w:val="Balloon Text"/>
    <w:basedOn w:val="Normal"/>
    <w:link w:val="BalloonTextChar"/>
    <w:uiPriority w:val="99"/>
    <w:semiHidden/>
    <w:unhideWhenUsed/>
    <w:rsid w:val="001F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332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612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2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2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2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2C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2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217803</dc:creator>
  <cp:lastModifiedBy>125117</cp:lastModifiedBy>
  <cp:revision>8</cp:revision>
  <cp:lastPrinted>2017-04-06T17:08:00Z</cp:lastPrinted>
  <dcterms:created xsi:type="dcterms:W3CDTF">2017-04-06T16:51:00Z</dcterms:created>
  <dcterms:modified xsi:type="dcterms:W3CDTF">2017-04-06T17:39:00Z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ABAAVOAfoSrQoyw/U+M1wJJs0VzvLBAyoMERt+P7Xe+/+7TP8MwzmGllAnk5Rh1YnfOA</vt:lpwstr>
  </property>
  <property fmtid="{D5CDD505-2E9C-101B-9397-08002B2CF9AE}" pid="3" name="MAIL_MSG_ID2">
    <vt:lpwstr>NTToyoUKziFj1cRyY0NwPSpyeHDAEvx44H46IbqnJatAvuXd/vUFu9dnqP0
GQHhCmuLEEg/GGaGynqhAh3j7j7YgLTQbZhAV92dbZnvK8s3</vt:lpwstr>
  </property>
  <property fmtid="{D5CDD505-2E9C-101B-9397-08002B2CF9AE}" pid="4" name="RESPONSE_SENDER_NAME">
    <vt:lpwstr>gAAAdya76B99d4hLGUR1rQ+8TxTv0GGEPdix</vt:lpwstr>
  </property>
  <property fmtid="{D5CDD505-2E9C-101B-9397-08002B2CF9AE}" pid="5" name="EMAIL_OWNER_ADDRESS">
    <vt:lpwstr>4AAA4Lxe55UJ0C+JBl/bpLT3EYKwFvBVgoUDXuoDNYyeBe8hyhA7mYu1iw==</vt:lpwstr>
  </property>
</Properties>
</file>