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66" w:rsidRPr="0038400B" w:rsidRDefault="00CE2F66" w:rsidP="00B14C16">
      <w:pPr>
        <w:spacing w:after="0" w:line="240" w:lineRule="auto"/>
        <w:jc w:val="center"/>
        <w:rPr>
          <w:b/>
          <w:sz w:val="24"/>
          <w:szCs w:val="24"/>
        </w:rPr>
      </w:pPr>
      <w:r w:rsidRPr="0038400B">
        <w:rPr>
          <w:b/>
          <w:sz w:val="24"/>
          <w:szCs w:val="24"/>
        </w:rPr>
        <w:t>Ontario Power Generation</w:t>
      </w:r>
    </w:p>
    <w:p w:rsidR="00430E68" w:rsidRPr="00D45982" w:rsidRDefault="00430E68" w:rsidP="00430E68">
      <w:pPr>
        <w:spacing w:after="0" w:line="240" w:lineRule="auto"/>
        <w:jc w:val="center"/>
        <w:rPr>
          <w:b/>
        </w:rPr>
      </w:pPr>
    </w:p>
    <w:p w:rsidR="00CE2F66" w:rsidRPr="00D45982" w:rsidRDefault="00CE2F66" w:rsidP="00430E68">
      <w:pPr>
        <w:spacing w:after="0" w:line="240" w:lineRule="auto"/>
      </w:pPr>
      <w:r w:rsidRPr="00D45982">
        <w:rPr>
          <w:b/>
          <w:u w:val="single"/>
        </w:rPr>
        <w:t>Issue:</w:t>
      </w:r>
      <w:r w:rsidRPr="00D45982">
        <w:t xml:space="preserve">  </w:t>
      </w:r>
      <w:r w:rsidR="00BA5C27">
        <w:t xml:space="preserve">OPG has indicated that for the Trust to be consolidated into OPG there is a need to have at least 51% of the debt financing of the Trust originate from the external market.  This requirement is supported by specific technical guidance on the topic as set out below. </w:t>
      </w:r>
    </w:p>
    <w:p w:rsidR="00430E68" w:rsidRPr="00D45982" w:rsidDel="00A47071" w:rsidRDefault="00430E68" w:rsidP="00430E68">
      <w:pPr>
        <w:spacing w:after="0" w:line="240" w:lineRule="auto"/>
        <w:rPr>
          <w:del w:id="0" w:author="JQJ" w:date="2017-04-13T16:37:00Z"/>
        </w:rPr>
      </w:pPr>
    </w:p>
    <w:p w:rsidR="00A47071" w:rsidRDefault="00A47071" w:rsidP="00430E68">
      <w:pPr>
        <w:spacing w:after="0" w:line="240" w:lineRule="auto"/>
        <w:rPr>
          <w:ins w:id="1" w:author="JQJ" w:date="2017-04-13T16:37:00Z"/>
          <w:i/>
        </w:rPr>
      </w:pPr>
    </w:p>
    <w:p w:rsidR="00DA5C52" w:rsidRPr="00D45982" w:rsidRDefault="00E50143" w:rsidP="00430E68">
      <w:pPr>
        <w:spacing w:after="0" w:line="240" w:lineRule="auto"/>
      </w:pPr>
      <w:r w:rsidRPr="00D45982">
        <w:rPr>
          <w:i/>
        </w:rPr>
        <w:t>IFRS 10 – Consolidated Financial Statements</w:t>
      </w:r>
      <w:r w:rsidRPr="00D45982">
        <w:t xml:space="preserve"> requires an investor to consider whether there are</w:t>
      </w:r>
      <w:r w:rsidR="00BC6355" w:rsidRPr="00D45982">
        <w:t xml:space="preserve"> </w:t>
      </w:r>
      <w:r w:rsidRPr="00D45982">
        <w:t xml:space="preserve">other parties who are acting on behalf of the investor by virtue of their relationship with it. </w:t>
      </w:r>
      <w:r w:rsidR="00BC6355" w:rsidRPr="00D45982">
        <w:t xml:space="preserve"> </w:t>
      </w:r>
      <w:r w:rsidRPr="00D45982">
        <w:t xml:space="preserve">That is, IFRS 10 requires consideration of whether the other parties </w:t>
      </w:r>
      <w:r w:rsidR="00013134" w:rsidRPr="00D45982">
        <w:t xml:space="preserve">(i.e. OPG) </w:t>
      </w:r>
      <w:r w:rsidRPr="00D45982">
        <w:t>are acting as de facto agents for the investor</w:t>
      </w:r>
      <w:r w:rsidR="00013134" w:rsidRPr="00D45982">
        <w:t xml:space="preserve"> (i.e. Province)</w:t>
      </w:r>
      <w:r w:rsidRPr="00D45982">
        <w:t xml:space="preserve">. </w:t>
      </w:r>
      <w:r w:rsidR="00430E68" w:rsidRPr="00D45982">
        <w:t xml:space="preserve"> </w:t>
      </w:r>
      <w:r w:rsidR="00A9551B" w:rsidRPr="00D45982">
        <w:t xml:space="preserve">If </w:t>
      </w:r>
      <w:r w:rsidR="00B369FF" w:rsidRPr="00D45982">
        <w:t>OPG</w:t>
      </w:r>
      <w:r w:rsidR="00FD1E54" w:rsidRPr="00D45982">
        <w:t xml:space="preserve"> is considered a de facto</w:t>
      </w:r>
      <w:r w:rsidR="00A9551B" w:rsidRPr="00D45982">
        <w:t xml:space="preserve"> agent, </w:t>
      </w:r>
      <w:r w:rsidR="00FD1E54" w:rsidRPr="00D45982">
        <w:t xml:space="preserve">the consolidation accounting objective will </w:t>
      </w:r>
      <w:r w:rsidR="00FD1E54" w:rsidRPr="00D45982">
        <w:rPr>
          <w:b/>
          <w:u w:val="single"/>
        </w:rPr>
        <w:t xml:space="preserve">not </w:t>
      </w:r>
      <w:r w:rsidR="00B369FF" w:rsidRPr="00D45982">
        <w:t>be met.</w:t>
      </w:r>
    </w:p>
    <w:p w:rsidR="00430E68" w:rsidRPr="00D45982" w:rsidRDefault="00430E68" w:rsidP="00430E68">
      <w:pPr>
        <w:spacing w:after="0" w:line="240" w:lineRule="auto"/>
      </w:pPr>
    </w:p>
    <w:p w:rsidR="005A24D8" w:rsidRPr="00BA5C27" w:rsidRDefault="00E64868" w:rsidP="00430E68">
      <w:pPr>
        <w:spacing w:after="0" w:line="240" w:lineRule="auto"/>
      </w:pPr>
      <w:r w:rsidRPr="00E64868">
        <w:t>There are a series of references in IFRS 10 (Section B75) that support this conclusion</w:t>
      </w:r>
      <w:proofErr w:type="gramStart"/>
      <w:r w:rsidRPr="00E64868">
        <w:t xml:space="preserve">. </w:t>
      </w:r>
      <w:proofErr w:type="gramEnd"/>
      <w:r w:rsidRPr="00E64868">
        <w:t xml:space="preserve">Each of these elements must be examined in their totality to successfully address the consolidation principal of the Trust. </w:t>
      </w:r>
      <w:r w:rsidR="00BA5C27">
        <w:t>The importance of each element is amplified due to the fact that OPG is a related party to the Province</w:t>
      </w:r>
      <w:r w:rsidR="00593F5B">
        <w:t>, which increases the importance of other tests being met</w:t>
      </w:r>
      <w:proofErr w:type="gramStart"/>
      <w:r w:rsidR="00593F5B">
        <w:t xml:space="preserve">. </w:t>
      </w:r>
      <w:proofErr w:type="gramEnd"/>
      <w:r w:rsidR="00593F5B">
        <w:t>These tests include:</w:t>
      </w:r>
    </w:p>
    <w:p w:rsidR="00D45982" w:rsidRPr="00D45982" w:rsidRDefault="00D45982" w:rsidP="00430E68">
      <w:pPr>
        <w:spacing w:after="0" w:line="240" w:lineRule="auto"/>
        <w:rPr>
          <w:b/>
          <w:i/>
        </w:rPr>
      </w:pPr>
    </w:p>
    <w:p w:rsidR="00430E68" w:rsidRPr="00D45982" w:rsidDel="00D17763" w:rsidRDefault="00430E68" w:rsidP="003E531C">
      <w:pPr>
        <w:spacing w:after="0" w:line="240" w:lineRule="auto"/>
        <w:ind w:firstLine="30"/>
        <w:contextualSpacing/>
        <w:rPr>
          <w:del w:id="2" w:author="JQJ" w:date="2017-04-13T16:29:00Z"/>
        </w:rPr>
      </w:pPr>
    </w:p>
    <w:p w:rsidR="00430E68" w:rsidRPr="00D45982" w:rsidRDefault="00430E68" w:rsidP="003E531C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 w:rsidRPr="00D45982">
        <w:t>a</w:t>
      </w:r>
      <w:proofErr w:type="gramEnd"/>
      <w:r w:rsidRPr="00D45982">
        <w:t xml:space="preserve"> party that received its interest in the investee as a contribution or loan from the investor.</w:t>
      </w:r>
    </w:p>
    <w:p w:rsidR="005A24D8" w:rsidRPr="00D45982" w:rsidRDefault="005A24D8" w:rsidP="005A24D8">
      <w:pPr>
        <w:spacing w:after="0" w:line="240" w:lineRule="auto"/>
        <w:ind w:left="720"/>
        <w:rPr>
          <w:b/>
        </w:rPr>
      </w:pPr>
      <w:r w:rsidRPr="00D45982">
        <w:rPr>
          <w:b/>
          <w:i/>
        </w:rPr>
        <w:t>OPG will receive a 4</w:t>
      </w:r>
      <w:r w:rsidR="0004244E">
        <w:rPr>
          <w:b/>
          <w:i/>
        </w:rPr>
        <w:t>4</w:t>
      </w:r>
      <w:r w:rsidRPr="00D45982">
        <w:rPr>
          <w:b/>
          <w:i/>
        </w:rPr>
        <w:t>% equity injection from</w:t>
      </w:r>
      <w:r w:rsidR="009E2641" w:rsidRPr="00D45982">
        <w:rPr>
          <w:b/>
          <w:i/>
        </w:rPr>
        <w:t xml:space="preserve"> the Province of Ontario, indirectly through the Ontario Financing </w:t>
      </w:r>
      <w:r w:rsidR="002F30FC" w:rsidRPr="00D45982">
        <w:rPr>
          <w:b/>
          <w:i/>
        </w:rPr>
        <w:t>Authority.  Given that</w:t>
      </w:r>
      <w:r w:rsidR="008B35AC" w:rsidRPr="00D45982">
        <w:rPr>
          <w:b/>
          <w:i/>
        </w:rPr>
        <w:t xml:space="preserve"> currently,</w:t>
      </w:r>
      <w:r w:rsidR="002F30FC" w:rsidRPr="00D45982">
        <w:rPr>
          <w:b/>
          <w:i/>
        </w:rPr>
        <w:t xml:space="preserve"> the </w:t>
      </w:r>
      <w:r w:rsidR="002F30FC" w:rsidRPr="00D45982">
        <w:rPr>
          <w:b/>
          <w:i/>
          <w:u w:val="single"/>
        </w:rPr>
        <w:t>majority</w:t>
      </w:r>
      <w:r w:rsidR="002F30FC" w:rsidRPr="00D45982">
        <w:rPr>
          <w:b/>
          <w:i/>
        </w:rPr>
        <w:t xml:space="preserve"> (currently 51%) of the Trust debt will be from External Markets and not the Province, it can be argued that OPG did not receive </w:t>
      </w:r>
      <w:r w:rsidR="008B35AC" w:rsidRPr="00D45982">
        <w:rPr>
          <w:b/>
          <w:i/>
        </w:rPr>
        <w:t xml:space="preserve">the </w:t>
      </w:r>
      <w:r w:rsidR="008B35AC" w:rsidRPr="00D45982">
        <w:rPr>
          <w:b/>
          <w:i/>
          <w:u w:val="single"/>
        </w:rPr>
        <w:t>majority</w:t>
      </w:r>
      <w:r w:rsidR="008B35AC" w:rsidRPr="00D45982">
        <w:rPr>
          <w:b/>
          <w:i/>
        </w:rPr>
        <w:t xml:space="preserve"> of </w:t>
      </w:r>
      <w:r w:rsidR="002F30FC" w:rsidRPr="00D45982">
        <w:rPr>
          <w:b/>
          <w:i/>
        </w:rPr>
        <w:t>its interest in the investee as a contribution or loan from the Province.</w:t>
      </w:r>
      <w:r w:rsidR="008B35AC" w:rsidRPr="00D45982">
        <w:rPr>
          <w:b/>
          <w:i/>
        </w:rPr>
        <w:t xml:space="preserve">  This criterion is </w:t>
      </w:r>
      <w:r w:rsidR="00141495">
        <w:rPr>
          <w:b/>
          <w:i/>
        </w:rPr>
        <w:t xml:space="preserve">not </w:t>
      </w:r>
      <w:r w:rsidR="008B35AC" w:rsidRPr="00D45982">
        <w:rPr>
          <w:b/>
          <w:i/>
        </w:rPr>
        <w:t>met</w:t>
      </w:r>
      <w:r w:rsidR="00072B56" w:rsidRPr="00D45982">
        <w:rPr>
          <w:b/>
          <w:i/>
        </w:rPr>
        <w:t xml:space="preserve"> and shows that OPG</w:t>
      </w:r>
      <w:r w:rsidR="006054EB" w:rsidRPr="00D45982">
        <w:rPr>
          <w:b/>
          <w:i/>
        </w:rPr>
        <w:t xml:space="preserve"> is a principal, not a de-facto</w:t>
      </w:r>
      <w:r w:rsidR="00072B56" w:rsidRPr="00D45982">
        <w:rPr>
          <w:b/>
          <w:i/>
        </w:rPr>
        <w:t xml:space="preserve"> agent.</w:t>
      </w:r>
    </w:p>
    <w:p w:rsidR="00430E68" w:rsidRPr="00D45982" w:rsidRDefault="00430E68" w:rsidP="003E531C">
      <w:pPr>
        <w:spacing w:after="0" w:line="240" w:lineRule="auto"/>
        <w:ind w:firstLine="30"/>
        <w:contextualSpacing/>
      </w:pPr>
    </w:p>
    <w:p w:rsidR="00430E68" w:rsidRPr="00D45982" w:rsidRDefault="00430E68" w:rsidP="003E531C">
      <w:pPr>
        <w:pStyle w:val="ListParagraph"/>
        <w:numPr>
          <w:ilvl w:val="0"/>
          <w:numId w:val="1"/>
        </w:numPr>
        <w:spacing w:after="0" w:line="240" w:lineRule="auto"/>
      </w:pPr>
      <w:r w:rsidRPr="00D45982">
        <w:t xml:space="preserve">a party that has agreed not to sell, transfer or encumber its interests in the investee without the investor's prior approval </w:t>
      </w:r>
    </w:p>
    <w:p w:rsidR="00552BBF" w:rsidRPr="00D45982" w:rsidRDefault="00552BBF" w:rsidP="00552BBF">
      <w:pPr>
        <w:pStyle w:val="ListParagraph"/>
        <w:spacing w:after="0" w:line="240" w:lineRule="auto"/>
        <w:rPr>
          <w:b/>
          <w:i/>
        </w:rPr>
      </w:pPr>
      <w:r w:rsidRPr="00D45982">
        <w:rPr>
          <w:b/>
          <w:i/>
        </w:rPr>
        <w:t xml:space="preserve">There is a </w:t>
      </w:r>
      <w:r w:rsidR="0004244E">
        <w:rPr>
          <w:b/>
          <w:i/>
        </w:rPr>
        <w:t xml:space="preserve">proposed </w:t>
      </w:r>
      <w:r w:rsidRPr="00D45982">
        <w:rPr>
          <w:b/>
          <w:i/>
        </w:rPr>
        <w:t xml:space="preserve">clause </w:t>
      </w:r>
      <w:del w:id="3" w:author="JQJ" w:date="2017-04-13T16:46:00Z">
        <w:r w:rsidRPr="00D45982" w:rsidDel="002B12FD">
          <w:rPr>
            <w:b/>
            <w:i/>
          </w:rPr>
          <w:delText xml:space="preserve"> </w:delText>
        </w:r>
      </w:del>
      <w:r w:rsidRPr="00D45982">
        <w:rPr>
          <w:b/>
          <w:i/>
        </w:rPr>
        <w:t>that the Trust cannot be wound up without approval from the Minister of Energy, this criterion</w:t>
      </w:r>
      <w:r w:rsidR="00141495">
        <w:rPr>
          <w:b/>
          <w:i/>
        </w:rPr>
        <w:t xml:space="preserve"> is </w:t>
      </w:r>
      <w:r w:rsidRPr="00D45982">
        <w:rPr>
          <w:b/>
          <w:i/>
        </w:rPr>
        <w:t>met.</w:t>
      </w:r>
    </w:p>
    <w:p w:rsidR="00430E68" w:rsidRPr="00D45982" w:rsidRDefault="00430E68" w:rsidP="003E531C">
      <w:pPr>
        <w:spacing w:after="0" w:line="240" w:lineRule="auto"/>
        <w:ind w:firstLine="30"/>
        <w:contextualSpacing/>
      </w:pPr>
    </w:p>
    <w:p w:rsidR="00430E68" w:rsidRPr="00D45982" w:rsidRDefault="00430E68" w:rsidP="003E531C">
      <w:pPr>
        <w:pStyle w:val="ListParagraph"/>
        <w:numPr>
          <w:ilvl w:val="0"/>
          <w:numId w:val="1"/>
        </w:numPr>
        <w:spacing w:after="0" w:line="240" w:lineRule="auto"/>
      </w:pPr>
      <w:r w:rsidRPr="00D45982">
        <w:t>a party that cannot finance its operations without subordinated financial support from the investor.</w:t>
      </w:r>
    </w:p>
    <w:p w:rsidR="00E81C48" w:rsidRPr="00D45982" w:rsidRDefault="00E81C48" w:rsidP="00E81C48">
      <w:pPr>
        <w:pStyle w:val="ListParagraph"/>
        <w:spacing w:after="0" w:line="240" w:lineRule="auto"/>
        <w:rPr>
          <w:b/>
          <w:i/>
        </w:rPr>
      </w:pPr>
      <w:r w:rsidRPr="00D45982">
        <w:rPr>
          <w:b/>
          <w:i/>
        </w:rPr>
        <w:t xml:space="preserve">OPG can finance its operations without subordinated financial support from the Province – criterion is </w:t>
      </w:r>
      <w:r w:rsidR="00141495">
        <w:rPr>
          <w:b/>
          <w:i/>
        </w:rPr>
        <w:t xml:space="preserve">not </w:t>
      </w:r>
      <w:r w:rsidRPr="00D45982">
        <w:rPr>
          <w:b/>
          <w:i/>
        </w:rPr>
        <w:t>met.</w:t>
      </w:r>
    </w:p>
    <w:p w:rsidR="00430E68" w:rsidRPr="00D45982" w:rsidRDefault="00430E68" w:rsidP="003E531C">
      <w:pPr>
        <w:spacing w:after="0" w:line="240" w:lineRule="auto"/>
        <w:ind w:firstLine="30"/>
        <w:contextualSpacing/>
      </w:pPr>
    </w:p>
    <w:p w:rsidR="002F30FC" w:rsidRPr="00D45982" w:rsidRDefault="00430E68" w:rsidP="002F30FC">
      <w:pPr>
        <w:pStyle w:val="ListParagraph"/>
        <w:numPr>
          <w:ilvl w:val="0"/>
          <w:numId w:val="1"/>
        </w:numPr>
        <w:spacing w:after="0" w:line="240" w:lineRule="auto"/>
      </w:pPr>
      <w:r w:rsidRPr="00D45982">
        <w:t>an investee for which the majority of the members of its governing body or for which its key management personnel are the same as those of the investor.</w:t>
      </w:r>
    </w:p>
    <w:p w:rsidR="002F30FC" w:rsidRPr="00D45982" w:rsidRDefault="002F30FC" w:rsidP="002F30FC">
      <w:pPr>
        <w:pStyle w:val="ListParagraph"/>
        <w:spacing w:after="0" w:line="240" w:lineRule="auto"/>
        <w:rPr>
          <w:b/>
          <w:i/>
        </w:rPr>
      </w:pPr>
      <w:r w:rsidRPr="00D45982">
        <w:rPr>
          <w:b/>
          <w:i/>
        </w:rPr>
        <w:t>OPG is a related party of the Province of Ontario, therefore this criterion</w:t>
      </w:r>
      <w:r w:rsidR="00141495">
        <w:rPr>
          <w:b/>
          <w:i/>
        </w:rPr>
        <w:t xml:space="preserve"> is </w:t>
      </w:r>
      <w:r w:rsidRPr="00D45982">
        <w:rPr>
          <w:b/>
          <w:i/>
        </w:rPr>
        <w:t>met.</w:t>
      </w:r>
    </w:p>
    <w:p w:rsidR="00430E68" w:rsidRPr="00D45982" w:rsidRDefault="00430E68" w:rsidP="002F30FC">
      <w:pPr>
        <w:spacing w:after="0" w:line="240" w:lineRule="auto"/>
        <w:contextualSpacing/>
      </w:pPr>
    </w:p>
    <w:p w:rsidR="00430E68" w:rsidRPr="00D45982" w:rsidRDefault="00430E68" w:rsidP="003E531C">
      <w:pPr>
        <w:pStyle w:val="ListParagraph"/>
        <w:numPr>
          <w:ilvl w:val="0"/>
          <w:numId w:val="1"/>
        </w:numPr>
        <w:spacing w:after="0" w:line="240" w:lineRule="auto"/>
      </w:pPr>
      <w:r w:rsidRPr="00D45982">
        <w:t>a party that has a close business relationship with the investor, such as the relationship between a professional service provider and one of its significant clients.</w:t>
      </w:r>
    </w:p>
    <w:p w:rsidR="002F30FC" w:rsidRPr="00D45982" w:rsidRDefault="002F30FC" w:rsidP="002F30FC">
      <w:pPr>
        <w:pStyle w:val="ListParagraph"/>
        <w:spacing w:after="0" w:line="240" w:lineRule="auto"/>
        <w:rPr>
          <w:b/>
          <w:i/>
        </w:rPr>
      </w:pPr>
      <w:r w:rsidRPr="00D45982">
        <w:rPr>
          <w:b/>
          <w:i/>
        </w:rPr>
        <w:t>OPG is a related party of the Province of Ontario, therefore this criterion</w:t>
      </w:r>
      <w:r w:rsidR="00141495">
        <w:rPr>
          <w:b/>
          <w:i/>
        </w:rPr>
        <w:t xml:space="preserve"> is </w:t>
      </w:r>
      <w:r w:rsidRPr="00D45982">
        <w:rPr>
          <w:b/>
          <w:i/>
        </w:rPr>
        <w:t>met.</w:t>
      </w:r>
    </w:p>
    <w:p w:rsidR="002F30FC" w:rsidRPr="00D45982" w:rsidRDefault="002F30FC" w:rsidP="00430E68">
      <w:pPr>
        <w:spacing w:after="0" w:line="240" w:lineRule="auto"/>
      </w:pPr>
    </w:p>
    <w:p w:rsidR="003539DE" w:rsidDel="00A47071" w:rsidRDefault="002F30FC" w:rsidP="002F30FC">
      <w:pPr>
        <w:spacing w:after="0" w:line="240" w:lineRule="auto"/>
        <w:rPr>
          <w:del w:id="4" w:author="JQJ" w:date="2017-04-13T16:37:00Z"/>
        </w:rPr>
      </w:pPr>
      <w:r w:rsidRPr="00D45982">
        <w:t>Given</w:t>
      </w:r>
      <w:r w:rsidR="00786232" w:rsidRPr="00D45982">
        <w:t xml:space="preserve"> </w:t>
      </w:r>
      <w:del w:id="5" w:author="JQJ" w:date="2017-04-13T16:31:00Z">
        <w:r w:rsidR="00786232" w:rsidRPr="00D45982" w:rsidDel="00D17763">
          <w:delText>that</w:delText>
        </w:r>
        <w:r w:rsidRPr="00D45982" w:rsidDel="00D17763">
          <w:delText xml:space="preserve"> </w:delText>
        </w:r>
      </w:del>
      <w:r w:rsidRPr="00D45982">
        <w:t xml:space="preserve">the </w:t>
      </w:r>
      <w:r w:rsidR="0004244E">
        <w:t>number</w:t>
      </w:r>
      <w:r w:rsidR="0077019F" w:rsidRPr="00D45982">
        <w:t xml:space="preserve"> of factors</w:t>
      </w:r>
      <w:r w:rsidR="0075385D">
        <w:t xml:space="preserve"> met</w:t>
      </w:r>
      <w:r w:rsidR="0077019F" w:rsidRPr="00D45982">
        <w:t xml:space="preserve"> above</w:t>
      </w:r>
      <w:ins w:id="6" w:author="JQJ" w:date="2017-04-13T16:33:00Z">
        <w:r w:rsidR="00D17763">
          <w:t>,</w:t>
        </w:r>
      </w:ins>
      <w:r w:rsidR="0077019F" w:rsidRPr="00D45982">
        <w:t xml:space="preserve"> </w:t>
      </w:r>
      <w:r w:rsidR="0004244E">
        <w:t>there may be a view that</w:t>
      </w:r>
      <w:del w:id="7" w:author="JQJ" w:date="2017-04-13T16:39:00Z">
        <w:r w:rsidR="0004244E" w:rsidDel="00DA516E">
          <w:delText xml:space="preserve"> </w:delText>
        </w:r>
      </w:del>
      <w:r w:rsidR="0004244E">
        <w:t xml:space="preserve"> </w:t>
      </w:r>
      <w:r w:rsidR="0075385D">
        <w:t xml:space="preserve">OPG </w:t>
      </w:r>
      <w:r w:rsidR="0004244E">
        <w:t>could be considered</w:t>
      </w:r>
      <w:r w:rsidRPr="00D45982">
        <w:t xml:space="preserve"> a de facto agent of the Province through its related party relationship</w:t>
      </w:r>
      <w:r w:rsidR="00141495">
        <w:t xml:space="preserve"> (4</w:t>
      </w:r>
      <w:r w:rsidR="006828DC">
        <w:t xml:space="preserve"> out of </w:t>
      </w:r>
      <w:r w:rsidR="00FA5DB5" w:rsidRPr="00D45982">
        <w:t>6</w:t>
      </w:r>
      <w:r w:rsidR="00AF41AD" w:rsidRPr="00D45982">
        <w:t xml:space="preserve"> items</w:t>
      </w:r>
      <w:r w:rsidR="00141495">
        <w:t xml:space="preserve"> are met</w:t>
      </w:r>
      <w:r w:rsidR="00FA5DB5" w:rsidRPr="00D45982">
        <w:t>)</w:t>
      </w:r>
      <w:ins w:id="8" w:author="JQJ" w:date="2017-04-13T16:38:00Z">
        <w:r w:rsidR="00AB5CB7">
          <w:t xml:space="preserve">.  </w:t>
        </w:r>
      </w:ins>
      <w:del w:id="9" w:author="JQJ" w:date="2017-04-13T16:38:00Z">
        <w:r w:rsidRPr="00D45982" w:rsidDel="00AB5CB7">
          <w:delText xml:space="preserve"> </w:delText>
        </w:r>
      </w:del>
      <w:r w:rsidR="0004244E">
        <w:t>I</w:t>
      </w:r>
      <w:r w:rsidRPr="00D45982">
        <w:t>t is of vital importance</w:t>
      </w:r>
      <w:r w:rsidR="0075385D">
        <w:t>, and as concurred by EY,</w:t>
      </w:r>
      <w:r w:rsidRPr="00D45982">
        <w:t xml:space="preserve"> that the majority of the debt in the Trust is not more than 4</w:t>
      </w:r>
      <w:ins w:id="10" w:author="JQJ" w:date="2017-04-13T16:34:00Z">
        <w:r w:rsidR="006A2DEC">
          <w:t>4</w:t>
        </w:r>
      </w:ins>
      <w:del w:id="11" w:author="JQJ" w:date="2017-04-13T16:33:00Z">
        <w:r w:rsidRPr="00D45982" w:rsidDel="00654B65">
          <w:delText>9</w:delText>
        </w:r>
      </w:del>
      <w:r w:rsidRPr="00D45982">
        <w:t>% funded by the Province</w:t>
      </w:r>
      <w:ins w:id="12" w:author="JQJ" w:date="2017-04-13T16:35:00Z">
        <w:r w:rsidR="006A2DEC">
          <w:t xml:space="preserve"> (note that the remaining 5% of debt has to be funded externally by OPG in order to show that OPG has equity at risk)</w:t>
        </w:r>
      </w:ins>
      <w:r w:rsidRPr="00D45982">
        <w:t>.  If the debt in the Trust is seen by the External Auditors as being principally funded by the Province,</w:t>
      </w:r>
      <w:r w:rsidR="00261CCC" w:rsidRPr="00D45982">
        <w:t xml:space="preserve"> OPG </w:t>
      </w:r>
      <w:r w:rsidR="00261CCC" w:rsidRPr="00D45982">
        <w:lastRenderedPageBreak/>
        <w:t>would fail</w:t>
      </w:r>
      <w:r w:rsidR="00DE6B47">
        <w:t xml:space="preserve"> 5 out of 6</w:t>
      </w:r>
      <w:r w:rsidR="00261CCC" w:rsidRPr="00D45982">
        <w:t xml:space="preserve"> criteria above and be considered a de facto agent.  As a result, </w:t>
      </w:r>
      <w:r w:rsidRPr="00D45982">
        <w:t>propos</w:t>
      </w:r>
      <w:r w:rsidR="00171025">
        <w:t>ed consolidation accounting would</w:t>
      </w:r>
      <w:r w:rsidRPr="00D45982">
        <w:t xml:space="preserve"> fail.</w:t>
      </w:r>
    </w:p>
    <w:p w:rsidR="0004244E" w:rsidDel="006A2DEC" w:rsidRDefault="0004244E" w:rsidP="002F30FC">
      <w:pPr>
        <w:spacing w:after="0" w:line="240" w:lineRule="auto"/>
        <w:rPr>
          <w:del w:id="13" w:author="JQJ" w:date="2017-04-13T16:36:00Z"/>
        </w:rPr>
      </w:pPr>
    </w:p>
    <w:p w:rsidR="0004244E" w:rsidRPr="00D45982" w:rsidRDefault="0004244E" w:rsidP="002F30FC">
      <w:pPr>
        <w:spacing w:after="0" w:line="240" w:lineRule="auto"/>
      </w:pPr>
      <w:del w:id="14" w:author="JQJ" w:date="2017-04-13T16:36:00Z">
        <w:r w:rsidDel="006A2DEC">
          <w:delText xml:space="preserve">Comment – seems odd we can fail 4 of 6 and still achieve the accounting? How would you answer this. </w:delText>
        </w:r>
      </w:del>
    </w:p>
    <w:sectPr w:rsidR="0004244E" w:rsidRPr="00D45982" w:rsidSect="002868C7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04A" w:rsidRDefault="00CE704A" w:rsidP="00B14C16">
      <w:pPr>
        <w:spacing w:after="0" w:line="240" w:lineRule="auto"/>
      </w:pPr>
      <w:r>
        <w:separator/>
      </w:r>
    </w:p>
  </w:endnote>
  <w:endnote w:type="continuationSeparator" w:id="0">
    <w:p w:rsidR="00CE704A" w:rsidRDefault="00CE704A" w:rsidP="00B1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04A" w:rsidRDefault="00CE704A" w:rsidP="00B14C16">
      <w:pPr>
        <w:spacing w:after="0" w:line="240" w:lineRule="auto"/>
      </w:pPr>
      <w:r>
        <w:separator/>
      </w:r>
    </w:p>
  </w:footnote>
  <w:footnote w:type="continuationSeparator" w:id="0">
    <w:p w:rsidR="00CE704A" w:rsidRDefault="00CE704A" w:rsidP="00B14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C16" w:rsidRPr="00D45982" w:rsidRDefault="00B14C16" w:rsidP="00B14C16">
    <w:pPr>
      <w:spacing w:after="0" w:line="240" w:lineRule="auto"/>
      <w:rPr>
        <w:b/>
        <w:u w:val="single"/>
      </w:rPr>
    </w:pPr>
    <w:r w:rsidRPr="00D45982">
      <w:rPr>
        <w:b/>
      </w:rPr>
      <w:t>CONFIDENTAL</w:t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  <w:t>April 13, 2017</w:t>
    </w:r>
  </w:p>
  <w:p w:rsidR="00B14C16" w:rsidRDefault="00B14C16">
    <w:pPr>
      <w:pStyle w:val="Header"/>
    </w:pPr>
  </w:p>
  <w:p w:rsidR="00B14C16" w:rsidRDefault="00B14C1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235F0"/>
    <w:multiLevelType w:val="hybridMultilevel"/>
    <w:tmpl w:val="EB98BC8E"/>
    <w:lvl w:ilvl="0" w:tplc="41FE1736">
      <w:start w:val="1"/>
      <w:numFmt w:val="lowerLetter"/>
      <w:lvlText w:val="(%1)"/>
      <w:lvlJc w:val="left"/>
      <w:pPr>
        <w:ind w:left="840" w:hanging="48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A74BC"/>
    <w:multiLevelType w:val="hybridMultilevel"/>
    <w:tmpl w:val="36FA926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B57"/>
    <w:rsid w:val="00013134"/>
    <w:rsid w:val="0004244E"/>
    <w:rsid w:val="00072B56"/>
    <w:rsid w:val="00141495"/>
    <w:rsid w:val="00156F8D"/>
    <w:rsid w:val="00171025"/>
    <w:rsid w:val="00192244"/>
    <w:rsid w:val="002162DB"/>
    <w:rsid w:val="00236754"/>
    <w:rsid w:val="00261CCC"/>
    <w:rsid w:val="002868C7"/>
    <w:rsid w:val="002B12FD"/>
    <w:rsid w:val="002F30FC"/>
    <w:rsid w:val="003539DE"/>
    <w:rsid w:val="00372D43"/>
    <w:rsid w:val="0038400B"/>
    <w:rsid w:val="003E197E"/>
    <w:rsid w:val="003E531C"/>
    <w:rsid w:val="00407AE7"/>
    <w:rsid w:val="00430E68"/>
    <w:rsid w:val="00475317"/>
    <w:rsid w:val="00487B57"/>
    <w:rsid w:val="004B6AFF"/>
    <w:rsid w:val="004E029D"/>
    <w:rsid w:val="00552BBF"/>
    <w:rsid w:val="00593F5B"/>
    <w:rsid w:val="005A24D8"/>
    <w:rsid w:val="005F6E86"/>
    <w:rsid w:val="006054EB"/>
    <w:rsid w:val="00654B65"/>
    <w:rsid w:val="006828DC"/>
    <w:rsid w:val="006A2DEC"/>
    <w:rsid w:val="006D0917"/>
    <w:rsid w:val="00741D70"/>
    <w:rsid w:val="0075385D"/>
    <w:rsid w:val="0077019F"/>
    <w:rsid w:val="00786232"/>
    <w:rsid w:val="007B34A0"/>
    <w:rsid w:val="00825673"/>
    <w:rsid w:val="0085197E"/>
    <w:rsid w:val="008B35AC"/>
    <w:rsid w:val="00945D0B"/>
    <w:rsid w:val="009E2641"/>
    <w:rsid w:val="00A06ED1"/>
    <w:rsid w:val="00A130FE"/>
    <w:rsid w:val="00A47071"/>
    <w:rsid w:val="00A9551B"/>
    <w:rsid w:val="00AB5CB7"/>
    <w:rsid w:val="00AD6998"/>
    <w:rsid w:val="00AF41AD"/>
    <w:rsid w:val="00B14C16"/>
    <w:rsid w:val="00B369FF"/>
    <w:rsid w:val="00B70941"/>
    <w:rsid w:val="00BA5C27"/>
    <w:rsid w:val="00BC083F"/>
    <w:rsid w:val="00BC6355"/>
    <w:rsid w:val="00BE42E0"/>
    <w:rsid w:val="00CD5286"/>
    <w:rsid w:val="00CE2F66"/>
    <w:rsid w:val="00CE704A"/>
    <w:rsid w:val="00CF4812"/>
    <w:rsid w:val="00D17763"/>
    <w:rsid w:val="00D45982"/>
    <w:rsid w:val="00D63023"/>
    <w:rsid w:val="00DA516E"/>
    <w:rsid w:val="00DA5C52"/>
    <w:rsid w:val="00DC5EB2"/>
    <w:rsid w:val="00DE6B47"/>
    <w:rsid w:val="00E25831"/>
    <w:rsid w:val="00E45B19"/>
    <w:rsid w:val="00E467FF"/>
    <w:rsid w:val="00E50143"/>
    <w:rsid w:val="00E64868"/>
    <w:rsid w:val="00E81C48"/>
    <w:rsid w:val="00EC5C88"/>
    <w:rsid w:val="00EF200E"/>
    <w:rsid w:val="00F938C0"/>
    <w:rsid w:val="00FA5DB5"/>
    <w:rsid w:val="00FD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16"/>
  </w:style>
  <w:style w:type="paragraph" w:styleId="Footer">
    <w:name w:val="footer"/>
    <w:basedOn w:val="Normal"/>
    <w:link w:val="FooterChar"/>
    <w:uiPriority w:val="99"/>
    <w:semiHidden/>
    <w:unhideWhenUsed/>
    <w:rsid w:val="00B1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4C16"/>
  </w:style>
  <w:style w:type="paragraph" w:styleId="BalloonText">
    <w:name w:val="Balloon Text"/>
    <w:basedOn w:val="Normal"/>
    <w:link w:val="BalloonTextChar"/>
    <w:uiPriority w:val="99"/>
    <w:semiHidden/>
    <w:unhideWhenUsed/>
    <w:rsid w:val="00B1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C1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A51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JQJ</dc:creator>
  <cp:lastModifiedBy>JQJ</cp:lastModifiedBy>
  <cp:revision>2</cp:revision>
  <dcterms:created xsi:type="dcterms:W3CDTF">2017-04-13T20:46:00Z</dcterms:created>
  <dcterms:modified xsi:type="dcterms:W3CDTF">2017-04-13T20:46:00Z</dcterms:modified>
</cp:coreProperties>
</file>