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9" w:rsidRDefault="00E81F99" w:rsidP="00E81F99">
      <w:pPr>
        <w:pStyle w:val="shorttitle-e"/>
        <w:jc w:val="both"/>
        <w:rPr>
          <w:rFonts w:ascii="Arial" w:hAnsi="Arial" w:cs="Arial"/>
          <w:sz w:val="24"/>
          <w:szCs w:val="26"/>
          <w:highlight w:val="green"/>
        </w:rPr>
      </w:pPr>
    </w:p>
    <w:p w:rsidR="00E81F99" w:rsidRPr="00512EE1" w:rsidRDefault="00E81F99" w:rsidP="00E81F99">
      <w:pPr>
        <w:pStyle w:val="shorttitle-e"/>
        <w:jc w:val="both"/>
        <w:rPr>
          <w:rFonts w:ascii="Arial" w:hAnsi="Arial" w:cs="Arial"/>
          <w:sz w:val="24"/>
          <w:szCs w:val="26"/>
          <w:lang w:val="en-CA"/>
        </w:rPr>
      </w:pPr>
      <w:r w:rsidRPr="00E81F99">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E81F99" w:rsidRDefault="00E81F99" w:rsidP="00E81F99">
      <w:pPr>
        <w:pStyle w:val="shorttitle-e"/>
        <w:rPr>
          <w:rFonts w:ascii="Arial" w:hAnsi="Arial" w:cs="Arial"/>
          <w:sz w:val="24"/>
          <w:szCs w:val="24"/>
        </w:rPr>
      </w:pPr>
    </w:p>
    <w:p w:rsidR="00E81F99" w:rsidRPr="00512EE1" w:rsidRDefault="00E81F99" w:rsidP="00E81F99">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E81F99" w:rsidRPr="00E81F99" w:rsidRDefault="00C04EA1" w:rsidP="00E81F99">
      <w:pPr>
        <w:pStyle w:val="longtitle-e"/>
        <w:rPr>
          <w:rFonts w:ascii="Arial" w:hAnsi="Arial" w:cs="Arial"/>
          <w:sz w:val="24"/>
          <w:szCs w:val="24"/>
          <w:lang w:eastAsia="en-CA"/>
        </w:rPr>
      </w:pPr>
      <w:r>
        <w:rPr>
          <w:rFonts w:ascii="Arial" w:hAnsi="Arial" w:cs="Arial"/>
          <w:noProof/>
          <w:snapToGrid/>
          <w:sz w:val="24"/>
          <w:szCs w:val="24"/>
          <w:lang w:val="en-CA" w:eastAsia="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r w:rsidR="00E81F99" w:rsidRPr="00E81F99">
        <w:rPr>
          <w:rFonts w:ascii="Arial" w:hAnsi="Arial" w:cs="Arial"/>
          <w:sz w:val="24"/>
          <w:szCs w:val="24"/>
          <w:lang w:eastAsia="en-CA"/>
        </w:rPr>
        <w:t>An Act to provide for the fair allocation of costs of electricity over time</w:t>
      </w:r>
      <w:r w:rsidR="00E81F99" w:rsidRPr="00512EE1">
        <w:rPr>
          <w:rFonts w:ascii="Arial" w:hAnsi="Arial" w:cs="Arial"/>
          <w:sz w:val="24"/>
          <w:szCs w:val="24"/>
          <w:lang w:eastAsia="en-CA"/>
        </w:rPr>
        <w:t>, if enacted</w:t>
      </w:r>
    </w:p>
    <w:p w:rsidR="00FD6D36" w:rsidRDefault="00B60504" w:rsidP="00B60504">
      <w:pPr>
        <w:rPr>
          <w:ins w:id="0" w:author="Martine Band" w:date="2017-04-26T18:23:00Z"/>
          <w:b/>
          <w:i/>
        </w:rPr>
      </w:pPr>
      <w:ins w:id="1" w:author="Martine Band" w:date="2017-04-26T16:23:00Z">
        <w:r>
          <w:rPr>
            <w:b/>
            <w:i/>
          </w:rPr>
          <w:t xml:space="preserve">[OEB Note to Draft:  </w:t>
        </w:r>
      </w:ins>
    </w:p>
    <w:p w:rsidR="00FD6D36" w:rsidRDefault="00FD6D36" w:rsidP="00B60504">
      <w:pPr>
        <w:rPr>
          <w:ins w:id="2" w:author="Martine Band" w:date="2017-04-26T18:23:00Z"/>
          <w:b/>
          <w:i/>
        </w:rPr>
      </w:pPr>
    </w:p>
    <w:p w:rsidR="00FD6D36" w:rsidRPr="00FD6D36" w:rsidRDefault="00B60504" w:rsidP="00FD6D36">
      <w:pPr>
        <w:pStyle w:val="ListParagraph"/>
        <w:numPr>
          <w:ilvl w:val="0"/>
          <w:numId w:val="46"/>
        </w:numPr>
        <w:rPr>
          <w:ins w:id="3" w:author="Martine Band" w:date="2017-04-26T18:23:00Z"/>
          <w:caps/>
          <w:snapToGrid w:val="0"/>
          <w:lang w:val="en-GB" w:eastAsia="en-US"/>
        </w:rPr>
      </w:pPr>
      <w:ins w:id="4" w:author="Martine Band" w:date="2017-04-26T16:23:00Z">
        <w:r w:rsidRPr="00FD6D36">
          <w:rPr>
            <w:b/>
            <w:i/>
          </w:rPr>
          <w:t xml:space="preserve">We offered a number of comments </w:t>
        </w:r>
      </w:ins>
      <w:ins w:id="5" w:author="Martine Band" w:date="2017-04-26T16:24:00Z">
        <w:r w:rsidRPr="00FD6D36">
          <w:rPr>
            <w:b/>
            <w:i/>
          </w:rPr>
          <w:t xml:space="preserve">on the earlier draft regarding the ability of distributors to implement certain parts of this legislation given their billing systems, accounting practices etc. </w:t>
        </w:r>
      </w:ins>
      <w:ins w:id="6" w:author="Martine Band" w:date="2017-04-26T16:25:00Z">
        <w:r w:rsidRPr="00FD6D36">
          <w:rPr>
            <w:b/>
            <w:i/>
          </w:rPr>
          <w:t xml:space="preserve"> Those remain open questions.  </w:t>
        </w:r>
      </w:ins>
    </w:p>
    <w:p w:rsidR="00FD6D36" w:rsidRPr="00FD6D36" w:rsidRDefault="00B60504" w:rsidP="00FD6D36">
      <w:pPr>
        <w:pStyle w:val="ListParagraph"/>
        <w:numPr>
          <w:ilvl w:val="0"/>
          <w:numId w:val="46"/>
        </w:numPr>
        <w:rPr>
          <w:ins w:id="7" w:author="Martine Band" w:date="2017-04-26T18:24:00Z"/>
          <w:caps/>
          <w:snapToGrid w:val="0"/>
          <w:lang w:val="en-GB" w:eastAsia="en-US"/>
        </w:rPr>
      </w:pPr>
      <w:ins w:id="8" w:author="Martine Band" w:date="2017-04-26T16:25:00Z">
        <w:r w:rsidRPr="00FD6D36">
          <w:rPr>
            <w:b/>
            <w:i/>
          </w:rPr>
          <w:t xml:space="preserve">We note that certain elements are now proposed to be moved to the regulations.  We understand the rationale for that, but in respect of setting new RPP prices and the GA modifier under Part II </w:t>
        </w:r>
      </w:ins>
      <w:ins w:id="9" w:author="Martine Band" w:date="2017-04-26T16:27:00Z">
        <w:r w:rsidRPr="00FD6D36">
          <w:rPr>
            <w:b/>
            <w:i/>
          </w:rPr>
          <w:t xml:space="preserve">in particular </w:t>
        </w:r>
      </w:ins>
      <w:ins w:id="10" w:author="Martine Band" w:date="2017-04-26T16:25:00Z">
        <w:r w:rsidRPr="00FD6D36">
          <w:rPr>
            <w:b/>
            <w:i/>
          </w:rPr>
          <w:t xml:space="preserve">it is critical that the regulations reflect our current </w:t>
        </w:r>
      </w:ins>
      <w:ins w:id="11" w:author="Martine Band" w:date="2017-04-26T16:27:00Z">
        <w:r w:rsidRPr="00FD6D36">
          <w:rPr>
            <w:b/>
            <w:i/>
          </w:rPr>
          <w:t>understand</w:t>
        </w:r>
      </w:ins>
      <w:ins w:id="12" w:author="Martine Band" w:date="2017-04-26T16:25:00Z">
        <w:r w:rsidRPr="00FD6D36">
          <w:rPr>
            <w:b/>
            <w:i/>
          </w:rPr>
          <w:t xml:space="preserve">ing of the approach to be used by </w:t>
        </w:r>
      </w:ins>
      <w:ins w:id="13" w:author="Martine Band" w:date="2017-04-26T16:27:00Z">
        <w:r w:rsidRPr="00FD6D36">
          <w:rPr>
            <w:b/>
            <w:i/>
          </w:rPr>
          <w:t>the</w:t>
        </w:r>
      </w:ins>
      <w:ins w:id="14" w:author="Martine Band" w:date="2017-04-26T16:25:00Z">
        <w:r w:rsidRPr="00FD6D36">
          <w:rPr>
            <w:b/>
            <w:i/>
          </w:rPr>
          <w:t xml:space="preserve"> </w:t>
        </w:r>
      </w:ins>
      <w:ins w:id="15" w:author="Martine Band" w:date="2017-04-26T16:27:00Z">
        <w:r w:rsidRPr="00FD6D36">
          <w:rPr>
            <w:b/>
            <w:i/>
          </w:rPr>
          <w:t>OEB in performing those tasks.</w:t>
        </w:r>
      </w:ins>
    </w:p>
    <w:p w:rsidR="00FD6D36" w:rsidRPr="00FD6D36" w:rsidRDefault="00FD6D36" w:rsidP="00FD6D36">
      <w:pPr>
        <w:pStyle w:val="ListParagraph"/>
        <w:numPr>
          <w:ilvl w:val="0"/>
          <w:numId w:val="46"/>
        </w:numPr>
        <w:rPr>
          <w:ins w:id="16" w:author="Martine Band" w:date="2017-04-26T18:31:00Z"/>
          <w:caps/>
          <w:snapToGrid w:val="0"/>
          <w:lang w:val="en-GB" w:eastAsia="en-US"/>
        </w:rPr>
      </w:pPr>
      <w:ins w:id="17" w:author="Martine Band" w:date="2017-04-26T18:24:00Z">
        <w:r>
          <w:rPr>
            <w:b/>
            <w:i/>
          </w:rPr>
          <w:t xml:space="preserve">We understand that RPP prices and the GA modifier will only apply as of the effective date going forward, but as raised the other day does this require a change to ensure </w:t>
        </w:r>
      </w:ins>
      <w:ins w:id="18" w:author="Martine Band" w:date="2017-04-26T18:25:00Z">
        <w:r>
          <w:rPr>
            <w:b/>
            <w:i/>
          </w:rPr>
          <w:t>that</w:t>
        </w:r>
      </w:ins>
      <w:ins w:id="19" w:author="Martine Band" w:date="2017-04-26T18:24:00Z">
        <w:r>
          <w:rPr>
            <w:b/>
            <w:i/>
          </w:rPr>
          <w:t xml:space="preserve"> </w:t>
        </w:r>
      </w:ins>
      <w:ins w:id="20" w:author="Martine Band" w:date="2017-04-26T18:25:00Z">
        <w:r>
          <w:rPr>
            <w:b/>
            <w:i/>
          </w:rPr>
          <w:t>the shortfall from May 1 to the effective date resulting from our May 1 price change (the forecast $1B GA reduction) will be captured as part of the funding shortfall/</w:t>
        </w:r>
        <w:proofErr w:type="spellStart"/>
        <w:r>
          <w:rPr>
            <w:b/>
            <w:i/>
          </w:rPr>
          <w:t>reg</w:t>
        </w:r>
        <w:proofErr w:type="spellEnd"/>
        <w:r>
          <w:rPr>
            <w:b/>
            <w:i/>
          </w:rPr>
          <w:t xml:space="preserve"> asset?</w:t>
        </w:r>
      </w:ins>
    </w:p>
    <w:p w:rsidR="00FD6D36" w:rsidRPr="00FD6D36" w:rsidRDefault="00FD6D36" w:rsidP="00FD6D36">
      <w:pPr>
        <w:pStyle w:val="ListParagraph"/>
        <w:numPr>
          <w:ilvl w:val="0"/>
          <w:numId w:val="46"/>
        </w:numPr>
        <w:rPr>
          <w:ins w:id="21" w:author="Martine Band" w:date="2017-04-26T18:35:00Z"/>
          <w:caps/>
          <w:snapToGrid w:val="0"/>
          <w:lang w:val="en-GB" w:eastAsia="en-US"/>
        </w:rPr>
      </w:pPr>
      <w:ins w:id="22" w:author="Martine Band" w:date="2017-04-26T18:34:00Z">
        <w:r>
          <w:rPr>
            <w:b/>
            <w:i/>
          </w:rPr>
          <w:t xml:space="preserve">The OEB will not be able to perform all of its responsibilities under this </w:t>
        </w:r>
      </w:ins>
      <w:ins w:id="23" w:author="Martine Band" w:date="2017-04-26T18:35:00Z">
        <w:r>
          <w:rPr>
            <w:b/>
            <w:i/>
          </w:rPr>
          <w:t>Act without information from others (for example, the IESO) and without proper third party accounts.  We have included a proposed new provision at the end for this purpose.</w:t>
        </w:r>
      </w:ins>
    </w:p>
    <w:p w:rsidR="00FD6D36" w:rsidRPr="00FD6D36" w:rsidRDefault="00FD6D36" w:rsidP="00FD6D36">
      <w:pPr>
        <w:pStyle w:val="ListParagraph"/>
        <w:numPr>
          <w:ilvl w:val="0"/>
          <w:numId w:val="46"/>
        </w:numPr>
        <w:rPr>
          <w:ins w:id="24" w:author="Martine Band" w:date="2017-04-26T18:24:00Z"/>
          <w:caps/>
          <w:snapToGrid w:val="0"/>
          <w:lang w:val="en-GB" w:eastAsia="en-US"/>
        </w:rPr>
      </w:pPr>
      <w:ins w:id="25" w:author="Martine Band" w:date="2017-04-26T18:35:00Z">
        <w:r>
          <w:rPr>
            <w:b/>
            <w:i/>
          </w:rPr>
          <w:lastRenderedPageBreak/>
          <w:t xml:space="preserve">Absent </w:t>
        </w:r>
      </w:ins>
      <w:ins w:id="26" w:author="Martine Band" w:date="2017-04-26T18:36:00Z">
        <w:r>
          <w:rPr>
            <w:b/>
            <w:i/>
          </w:rPr>
          <w:t>anything</w:t>
        </w:r>
      </w:ins>
      <w:ins w:id="27" w:author="Martine Band" w:date="2017-04-26T18:35:00Z">
        <w:r>
          <w:rPr>
            <w:b/>
            <w:i/>
          </w:rPr>
          <w:t xml:space="preserve"> </w:t>
        </w:r>
      </w:ins>
      <w:ins w:id="28" w:author="Martine Band" w:date="2017-04-26T18:36:00Z">
        <w:r>
          <w:rPr>
            <w:b/>
            <w:i/>
          </w:rPr>
          <w:t>else, the OEB’s responsibilities would need to be done through a hearing.  We propose a new provision</w:t>
        </w:r>
        <w:r w:rsidR="00855F03">
          <w:rPr>
            <w:b/>
            <w:i/>
          </w:rPr>
          <w:t xml:space="preserve"> at the end that would enable the OEB to perform these responsibilities with or without a hearing.</w:t>
        </w:r>
      </w:ins>
      <w:ins w:id="29" w:author="Martine Band" w:date="2017-04-26T18:25:00Z">
        <w:r>
          <w:rPr>
            <w:b/>
            <w:i/>
          </w:rPr>
          <w:t>]</w:t>
        </w:r>
      </w:ins>
      <w:ins w:id="30" w:author="Martine Band" w:date="2017-04-26T18:24:00Z">
        <w:r>
          <w:rPr>
            <w:b/>
            <w:i/>
          </w:rPr>
          <w:t xml:space="preserve"> </w:t>
        </w:r>
      </w:ins>
    </w:p>
    <w:p w:rsidR="00E81F99" w:rsidRPr="00FD6D36" w:rsidRDefault="00E81F99" w:rsidP="00FD6D36">
      <w:pPr>
        <w:pStyle w:val="ListParagraph"/>
        <w:numPr>
          <w:ilvl w:val="0"/>
          <w:numId w:val="46"/>
        </w:numPr>
        <w:rPr>
          <w:caps/>
          <w:snapToGrid w:val="0"/>
          <w:lang w:val="en-GB" w:eastAsia="en-US"/>
        </w:rPr>
      </w:pPr>
      <w:del w:id="31" w:author="Martine Band" w:date="2017-04-26T18:26:00Z">
        <w:r w:rsidDel="00FD6D36">
          <w:br w:type="page"/>
        </w:r>
      </w:del>
    </w:p>
    <w:p w:rsidR="00E81F99" w:rsidRPr="00124532" w:rsidRDefault="00C04EA1" w:rsidP="00E81F99">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E81F99" w:rsidRPr="00124532">
        <w:rPr>
          <w:rFonts w:ascii="Arial" w:hAnsi="Arial" w:cs="Arial"/>
          <w:sz w:val="24"/>
          <w:szCs w:val="24"/>
        </w:rPr>
        <w:t>A proposal to create Legislation.</w:t>
      </w:r>
      <w:proofErr w:type="gramEnd"/>
      <w:r w:rsidR="00E81F99" w:rsidRPr="00124532">
        <w:rPr>
          <w:rFonts w:ascii="Arial" w:hAnsi="Arial" w:cs="Arial"/>
          <w:sz w:val="24"/>
          <w:szCs w:val="24"/>
        </w:rPr>
        <w:t xml:space="preserve">  </w:t>
      </w:r>
    </w:p>
    <w:p w:rsidR="00E7044F" w:rsidRPr="00124532" w:rsidRDefault="00E7044F" w:rsidP="00E7044F">
      <w:pPr>
        <w:pStyle w:val="longtitle-e"/>
        <w:rPr>
          <w:rFonts w:ascii="Arial" w:hAnsi="Arial" w:cs="Arial"/>
          <w:sz w:val="24"/>
          <w:szCs w:val="24"/>
        </w:rPr>
      </w:pPr>
      <w:r w:rsidRPr="00124532">
        <w:rPr>
          <w:rFonts w:ascii="Arial" w:hAnsi="Arial" w:cs="Arial"/>
          <w:sz w:val="24"/>
          <w:szCs w:val="24"/>
        </w:rPr>
        <w:t xml:space="preserve">An Act to </w:t>
      </w:r>
      <w:r w:rsidR="003A7C03" w:rsidRPr="00124532">
        <w:rPr>
          <w:rFonts w:ascii="Arial" w:hAnsi="Arial" w:cs="Arial"/>
          <w:sz w:val="24"/>
          <w:szCs w:val="24"/>
        </w:rPr>
        <w:t>provide for the fair allocation of costs of electricity over time</w:t>
      </w:r>
      <w:r w:rsidR="00E81F99" w:rsidRPr="00124532">
        <w:rPr>
          <w:rFonts w:ascii="Arial" w:hAnsi="Arial" w:cs="Arial"/>
          <w:sz w:val="24"/>
          <w:szCs w:val="24"/>
        </w:rPr>
        <w:t>, if enacted</w:t>
      </w:r>
    </w:p>
    <w:p w:rsidR="00E81F99" w:rsidRPr="00124532" w:rsidRDefault="00E81F99" w:rsidP="00E81F99">
      <w:pPr>
        <w:pStyle w:val="xtitle-e"/>
        <w:rPr>
          <w:rFonts w:ascii="Arial" w:hAnsi="Arial" w:cs="Arial"/>
          <w:sz w:val="24"/>
          <w:szCs w:val="24"/>
        </w:rPr>
      </w:pPr>
      <w:proofErr w:type="gramStart"/>
      <w:r w:rsidRPr="00124532">
        <w:rPr>
          <w:rFonts w:ascii="Arial" w:hAnsi="Arial" w:cs="Arial"/>
          <w:sz w:val="24"/>
          <w:szCs w:val="24"/>
        </w:rPr>
        <w:t xml:space="preserve">EXPLANATORY NOTE TO BE ADDED BY LEGISLATIVE COUNSEL </w:t>
      </w:r>
      <w:r w:rsidRPr="00124532">
        <w:rPr>
          <w:rFonts w:ascii="Arial" w:hAnsi="Arial" w:cs="Arial"/>
          <w:sz w:val="24"/>
          <w:szCs w:val="24"/>
        </w:rPr>
        <w:br/>
        <w:t>TO ANY FINAL BILL PRIOR TO INTRODUCTION.</w:t>
      </w:r>
      <w:proofErr w:type="gramEnd"/>
    </w:p>
    <w:p w:rsidR="00E81F99" w:rsidRPr="00124532" w:rsidRDefault="00E81F99" w:rsidP="00E81F99">
      <w:pPr>
        <w:rPr>
          <w:rFonts w:ascii="Arial" w:hAnsi="Arial" w:cs="Arial"/>
          <w:sz w:val="24"/>
          <w:szCs w:val="24"/>
          <w:lang w:val="en-GB"/>
        </w:rPr>
      </w:pPr>
    </w:p>
    <w:p w:rsidR="00E81F99" w:rsidRDefault="00E81F99" w:rsidP="00E81F99">
      <w:pPr>
        <w:pStyle w:val="headnote-e"/>
      </w:pPr>
    </w:p>
    <w:p w:rsidR="00124532" w:rsidRDefault="00124532" w:rsidP="00E81F99">
      <w:pPr>
        <w:pStyle w:val="headnote-e"/>
      </w:pPr>
    </w:p>
    <w:p w:rsidR="00826C22" w:rsidRDefault="00826C22" w:rsidP="0039096D">
      <w:pPr>
        <w:pStyle w:val="headnote-e"/>
      </w:pPr>
      <w:r>
        <w:t>Preamble</w:t>
      </w:r>
    </w:p>
    <w:p w:rsidR="00570D34" w:rsidRDefault="005A6367" w:rsidP="00570D34">
      <w:pPr>
        <w:tabs>
          <w:tab w:val="left" w:pos="378"/>
        </w:tabs>
        <w:spacing w:line="200" w:lineRule="atLeast"/>
        <w:rPr>
          <w:snapToGrid w:val="0"/>
          <w:lang w:val="en-GB"/>
        </w:rPr>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r w:rsidR="00570D34" w:rsidRPr="00570D34">
        <w:rPr>
          <w:snapToGrid w:val="0"/>
          <w:lang w:val="en-GB"/>
        </w:rPr>
        <w:t xml:space="preserve"> </w:t>
      </w:r>
      <w:r w:rsidR="00570D34">
        <w:rPr>
          <w:snapToGrid w:val="0"/>
          <w:lang w:val="en-GB"/>
        </w:rPr>
        <w:t>These commitments can only be achieved if</w:t>
      </w:r>
      <w:r w:rsidR="00844B54">
        <w:rPr>
          <w:snapToGrid w:val="0"/>
          <w:lang w:val="en-GB"/>
        </w:rPr>
        <w:t xml:space="preserve"> costs are shared fairly among</w:t>
      </w:r>
      <w:r w:rsidR="00570D34">
        <w:rPr>
          <w:snapToGrid w:val="0"/>
          <w:lang w:val="en-GB"/>
        </w:rPr>
        <w:t xml:space="preserve"> consumers, today and in the future.</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Electricity rates have risen for two key reasons.  First, decades of under-investment in the electricity system resulted in the need to invest more than $50 billion in generation, transmission and distribution assets to ensure the system is clean and reliable.  Second, the decision to eliminate Ontario’s use of coal and produce clean, renewable power has created additional costs. </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The actions taken to achieve a clean, modern and reliable electricity system have resulted in significant costs to consumers today.  The burden of financing these system improvements and funding key programs has unfairly fallen almost entirely on the shoulders of today’s </w:t>
      </w:r>
      <w:r w:rsidR="009B4C90">
        <w:rPr>
          <w:snapToGrid w:val="0"/>
          <w:lang w:val="en-GB"/>
        </w:rPr>
        <w:t>consumer</w:t>
      </w:r>
      <w:r>
        <w:rPr>
          <w:snapToGrid w:val="0"/>
          <w:lang w:val="en-GB"/>
        </w:rPr>
        <w:t>s.</w:t>
      </w:r>
    </w:p>
    <w:p w:rsidR="009B4C90" w:rsidRDefault="009B4C90" w:rsidP="004D7CB3">
      <w:pPr>
        <w:pStyle w:val="section-e"/>
      </w:pPr>
    </w:p>
    <w:p w:rsidR="00D31EE4" w:rsidRDefault="005910E4" w:rsidP="004D7CB3">
      <w:pPr>
        <w:pStyle w:val="section-e"/>
      </w:pPr>
      <w:r>
        <w:t xml:space="preserve">The Government of Ontario is committed to ensuring that </w:t>
      </w:r>
      <w:r w:rsidR="004D7CB3">
        <w:t xml:space="preserve">the </w:t>
      </w:r>
      <w:r>
        <w:t>costs of</w:t>
      </w:r>
      <w:r w:rsidR="0007129D">
        <w:t xml:space="preserve"> financing these investments </w:t>
      </w:r>
      <w:r>
        <w:t xml:space="preserve">and the </w:t>
      </w:r>
      <w:r w:rsidR="0007129D">
        <w:t>associated charges to consumers</w:t>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9B4C90" w:rsidRPr="00B80EE2" w:rsidRDefault="009B4C90" w:rsidP="009B4C90">
      <w:pPr>
        <w:tabs>
          <w:tab w:val="left" w:pos="378"/>
        </w:tabs>
        <w:spacing w:line="200" w:lineRule="atLeast"/>
        <w:rPr>
          <w:snapToGrid w:val="0"/>
          <w:lang w:val="en-GB"/>
        </w:rPr>
      </w:pPr>
      <w:r>
        <w:rPr>
          <w:snapToGrid w:val="0"/>
          <w:lang w:val="en-GB"/>
        </w:rPr>
        <w:t xml:space="preserve">Recognizing that the electricity infrastructure that has been built and the policy decisions that have been made will create benefits for years to come, costs should be allocated fairly over time, so that consumers in the future pay their fair share for the benefits that they receive from the investments already made. </w:t>
      </w:r>
    </w:p>
    <w:p w:rsidR="00846E19" w:rsidRDefault="00393280" w:rsidP="00393280">
      <w:pPr>
        <w:pStyle w:val="toc-e"/>
        <w:rPr>
          <w:b w:val="0"/>
        </w:rPr>
      </w:pPr>
      <w:r>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393280" w:rsidTr="00393280">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0" w:tooltip="PART I" w:history="1">
              <w:r w:rsidR="00393280" w:rsidRPr="00393280">
                <w:rPr>
                  <w:rStyle w:val="UnderBlue"/>
                </w:rPr>
                <w:t>PART I</w:t>
              </w:r>
            </w:hyperlink>
            <w:r w:rsidR="00393280">
              <w:rPr>
                <w:rStyle w:val="UnderBlue"/>
              </w:rPr>
              <w:br/>
            </w:r>
            <w:r w:rsidR="00393280" w:rsidRPr="00393280">
              <w:t>GENERAL</w:t>
            </w:r>
          </w:p>
        </w:tc>
      </w:tr>
      <w:tr w:rsidR="00393280" w:rsidTr="00393280">
        <w:trPr>
          <w:jc w:val="center"/>
        </w:trPr>
        <w:tc>
          <w:tcPr>
            <w:tcW w:w="1600" w:type="dxa"/>
            <w:shd w:val="clear" w:color="auto" w:fill="auto"/>
          </w:tcPr>
          <w:p w:rsidR="00393280" w:rsidRPr="00393280" w:rsidRDefault="00C04EA1" w:rsidP="00393280">
            <w:pPr>
              <w:pStyle w:val="TOCid-e"/>
            </w:pPr>
            <w:r>
              <w:rPr>
                <w:noProof/>
                <w:snapToGrid/>
                <w:lang w:val="en-CA" w:eastAsia="en-CA"/>
              </w:rPr>
              <w:lastRenderedPageBreak/>
              <w:pict>
                <v:shape id="_x0000_s1028" type="#_x0000_t136" style="position:absolute;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1" w:tooltip="Section 1." w:history="1">
              <w:r w:rsidR="00393280" w:rsidRPr="00393280">
                <w:t>1.</w:t>
              </w:r>
            </w:hyperlink>
          </w:p>
        </w:tc>
        <w:tc>
          <w:tcPr>
            <w:tcW w:w="7976" w:type="dxa"/>
            <w:shd w:val="clear" w:color="auto" w:fill="auto"/>
          </w:tcPr>
          <w:p w:rsidR="00393280" w:rsidRPr="00393280" w:rsidRDefault="00393280" w:rsidP="00393280">
            <w:pPr>
              <w:pStyle w:val="table-e"/>
            </w:pPr>
            <w:r>
              <w:t>Interpretation</w:t>
            </w:r>
          </w:p>
        </w:tc>
      </w:tr>
      <w:tr w:rsidR="00393280" w:rsidTr="00393280">
        <w:trPr>
          <w:jc w:val="center"/>
        </w:trPr>
        <w:tc>
          <w:tcPr>
            <w:tcW w:w="1600" w:type="dxa"/>
            <w:shd w:val="clear" w:color="auto" w:fill="auto"/>
          </w:tcPr>
          <w:p w:rsidR="00393280" w:rsidRPr="00393280" w:rsidRDefault="00C04EA1" w:rsidP="00393280">
            <w:pPr>
              <w:pStyle w:val="TOCid-e"/>
            </w:pPr>
            <w:hyperlink w:anchor="BK2" w:tooltip="Section 2." w:history="1">
              <w:r w:rsidR="00393280" w:rsidRPr="00393280">
                <w:t>2.</w:t>
              </w:r>
            </w:hyperlink>
          </w:p>
        </w:tc>
        <w:tc>
          <w:tcPr>
            <w:tcW w:w="7976" w:type="dxa"/>
            <w:shd w:val="clear" w:color="auto" w:fill="auto"/>
          </w:tcPr>
          <w:p w:rsidR="00393280" w:rsidRDefault="00393280" w:rsidP="00393280">
            <w:pPr>
              <w:pStyle w:val="table-e"/>
            </w:pPr>
            <w:r>
              <w:t>Effect of invalidity, etc.</w:t>
            </w:r>
          </w:p>
        </w:tc>
      </w:tr>
      <w:tr w:rsidR="00393280" w:rsidTr="00393280">
        <w:trPr>
          <w:jc w:val="center"/>
        </w:trPr>
        <w:tc>
          <w:tcPr>
            <w:tcW w:w="1600" w:type="dxa"/>
            <w:shd w:val="clear" w:color="auto" w:fill="auto"/>
          </w:tcPr>
          <w:p w:rsidR="00393280" w:rsidRPr="00393280" w:rsidRDefault="00C04EA1" w:rsidP="00393280">
            <w:pPr>
              <w:pStyle w:val="TOCid-e"/>
            </w:pPr>
            <w:hyperlink w:anchor="BK3" w:tooltip="Section 3." w:history="1">
              <w:r w:rsidR="00393280" w:rsidRPr="00393280">
                <w:t>3.</w:t>
              </w:r>
            </w:hyperlink>
          </w:p>
        </w:tc>
        <w:tc>
          <w:tcPr>
            <w:tcW w:w="7976" w:type="dxa"/>
            <w:shd w:val="clear" w:color="auto" w:fill="auto"/>
          </w:tcPr>
          <w:p w:rsidR="00393280" w:rsidRDefault="00393280" w:rsidP="00393280">
            <w:pPr>
              <w:pStyle w:val="table-e"/>
            </w:pPr>
            <w:r>
              <w:t>Purpose</w:t>
            </w:r>
          </w:p>
        </w:tc>
      </w:tr>
      <w:tr w:rsidR="00393280" w:rsidTr="00393280">
        <w:trPr>
          <w:jc w:val="center"/>
        </w:trPr>
        <w:tc>
          <w:tcPr>
            <w:tcW w:w="1600" w:type="dxa"/>
            <w:shd w:val="clear" w:color="auto" w:fill="auto"/>
          </w:tcPr>
          <w:p w:rsidR="00393280" w:rsidRPr="00393280" w:rsidRDefault="00C04EA1" w:rsidP="00393280">
            <w:pPr>
              <w:pStyle w:val="TOCid-e"/>
            </w:pPr>
            <w:hyperlink w:anchor="BK4" w:tooltip="Section 4." w:history="1">
              <w:r w:rsidR="00393280" w:rsidRPr="00393280">
                <w:t>4.</w:t>
              </w:r>
            </w:hyperlink>
          </w:p>
        </w:tc>
        <w:tc>
          <w:tcPr>
            <w:tcW w:w="7976" w:type="dxa"/>
            <w:shd w:val="clear" w:color="auto" w:fill="auto"/>
          </w:tcPr>
          <w:p w:rsidR="00393280" w:rsidRDefault="00393280" w:rsidP="00393280">
            <w:pPr>
              <w:pStyle w:val="table-e"/>
            </w:pPr>
            <w:r>
              <w:t>Crown bound</w:t>
            </w:r>
          </w:p>
        </w:tc>
      </w:tr>
      <w:tr w:rsidR="00393280" w:rsidTr="00393280">
        <w:trPr>
          <w:jc w:val="center"/>
        </w:trPr>
        <w:tc>
          <w:tcPr>
            <w:tcW w:w="1600" w:type="dxa"/>
            <w:shd w:val="clear" w:color="auto" w:fill="auto"/>
          </w:tcPr>
          <w:p w:rsidR="00393280" w:rsidRPr="00393280" w:rsidRDefault="00C04EA1" w:rsidP="00393280">
            <w:pPr>
              <w:pStyle w:val="TOCid-e"/>
            </w:pPr>
            <w:hyperlink w:anchor="BK5" w:tooltip="Section 5." w:history="1">
              <w:r w:rsidR="00393280" w:rsidRPr="00393280">
                <w:t>5.</w:t>
              </w:r>
            </w:hyperlink>
          </w:p>
        </w:tc>
        <w:tc>
          <w:tcPr>
            <w:tcW w:w="7976" w:type="dxa"/>
            <w:shd w:val="clear" w:color="auto" w:fill="auto"/>
          </w:tcPr>
          <w:p w:rsidR="00393280" w:rsidRDefault="00393280" w:rsidP="00393280">
            <w:pPr>
              <w:pStyle w:val="table-e"/>
            </w:pPr>
            <w:r>
              <w:t>Protection and assurances</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6" w:tooltip="PART II" w:history="1">
              <w:r w:rsidR="00393280" w:rsidRPr="00393280">
                <w:rPr>
                  <w:rStyle w:val="UnderBlue"/>
                </w:rPr>
                <w:t>PART II</w:t>
              </w:r>
            </w:hyperlink>
            <w:r w:rsidR="00393280">
              <w:rPr>
                <w:rStyle w:val="UnderBlue"/>
              </w:rPr>
              <w:br/>
            </w:r>
            <w:r w:rsidR="00393280" w:rsidRPr="00393280">
              <w:t>FAIR ADJUSTMENT OF ELECTRICITY RATES</w:t>
            </w:r>
          </w:p>
        </w:tc>
      </w:tr>
      <w:tr w:rsidR="00393280" w:rsidTr="00393280">
        <w:trPr>
          <w:jc w:val="center"/>
        </w:trPr>
        <w:tc>
          <w:tcPr>
            <w:tcW w:w="1600" w:type="dxa"/>
            <w:shd w:val="clear" w:color="auto" w:fill="auto"/>
          </w:tcPr>
          <w:p w:rsidR="00393280" w:rsidRPr="00393280" w:rsidRDefault="00C04EA1" w:rsidP="00393280">
            <w:pPr>
              <w:pStyle w:val="TOCid-e"/>
            </w:pPr>
            <w:hyperlink w:anchor="BK7" w:tooltip="Section 6." w:history="1">
              <w:r w:rsidR="00393280" w:rsidRPr="00393280">
                <w:t>6.</w:t>
              </w:r>
            </w:hyperlink>
          </w:p>
        </w:tc>
        <w:tc>
          <w:tcPr>
            <w:tcW w:w="7976" w:type="dxa"/>
            <w:shd w:val="clear" w:color="auto" w:fill="auto"/>
          </w:tcPr>
          <w:p w:rsidR="00393280" w:rsidRPr="00393280" w:rsidRDefault="00393280" w:rsidP="00393280">
            <w:pPr>
              <w:pStyle w:val="table-e"/>
            </w:pPr>
            <w:r>
              <w:t>Definitions</w:t>
            </w:r>
          </w:p>
        </w:tc>
      </w:tr>
      <w:tr w:rsidR="00393280" w:rsidTr="00393280">
        <w:trPr>
          <w:jc w:val="center"/>
        </w:trPr>
        <w:tc>
          <w:tcPr>
            <w:tcW w:w="1600" w:type="dxa"/>
            <w:shd w:val="clear" w:color="auto" w:fill="auto"/>
          </w:tcPr>
          <w:p w:rsidR="00393280" w:rsidRPr="00393280" w:rsidRDefault="00C04EA1" w:rsidP="00393280">
            <w:pPr>
              <w:pStyle w:val="TOCid-e"/>
            </w:pPr>
            <w:hyperlink w:anchor="BK8" w:tooltip="Section 6.1" w:history="1">
              <w:r w:rsidR="00393280" w:rsidRPr="00393280">
                <w:t>6.1</w:t>
              </w:r>
            </w:hyperlink>
          </w:p>
        </w:tc>
        <w:tc>
          <w:tcPr>
            <w:tcW w:w="7976" w:type="dxa"/>
            <w:shd w:val="clear" w:color="auto" w:fill="auto"/>
          </w:tcPr>
          <w:p w:rsidR="00393280" w:rsidRDefault="00393280" w:rsidP="00393280">
            <w:pPr>
              <w:pStyle w:val="table-e"/>
            </w:pPr>
            <w:r>
              <w:t>Specified RPP consumer, first fair adjustment</w:t>
            </w:r>
          </w:p>
        </w:tc>
      </w:tr>
      <w:tr w:rsidR="00393280" w:rsidTr="00393280">
        <w:trPr>
          <w:jc w:val="center"/>
        </w:trPr>
        <w:tc>
          <w:tcPr>
            <w:tcW w:w="1600" w:type="dxa"/>
            <w:shd w:val="clear" w:color="auto" w:fill="auto"/>
          </w:tcPr>
          <w:p w:rsidR="00393280" w:rsidRPr="00393280" w:rsidRDefault="00C04EA1" w:rsidP="00393280">
            <w:pPr>
              <w:pStyle w:val="TOCid-e"/>
            </w:pPr>
            <w:hyperlink w:anchor="BK9" w:tooltip="Section 6.2" w:history="1">
              <w:r w:rsidR="00393280" w:rsidRPr="00393280">
                <w:t>6.2</w:t>
              </w:r>
            </w:hyperlink>
          </w:p>
        </w:tc>
        <w:tc>
          <w:tcPr>
            <w:tcW w:w="7976" w:type="dxa"/>
            <w:shd w:val="clear" w:color="auto" w:fill="auto"/>
          </w:tcPr>
          <w:p w:rsidR="00393280" w:rsidRDefault="00393280" w:rsidP="00393280">
            <w:pPr>
              <w:pStyle w:val="table-e"/>
            </w:pPr>
            <w:r>
              <w:t>Specified consumers (non-RPP), first fair adjustment</w:t>
            </w:r>
          </w:p>
        </w:tc>
      </w:tr>
      <w:tr w:rsidR="00393280" w:rsidTr="00393280">
        <w:trPr>
          <w:jc w:val="center"/>
        </w:trPr>
        <w:tc>
          <w:tcPr>
            <w:tcW w:w="1600" w:type="dxa"/>
            <w:shd w:val="clear" w:color="auto" w:fill="auto"/>
          </w:tcPr>
          <w:p w:rsidR="00393280" w:rsidRPr="00393280" w:rsidRDefault="00C04EA1" w:rsidP="00393280">
            <w:pPr>
              <w:pStyle w:val="TOCid-e"/>
            </w:pPr>
            <w:hyperlink w:anchor="BK10" w:tooltip="Section 6.3" w:history="1">
              <w:r w:rsidR="00393280" w:rsidRPr="00393280">
                <w:t>6.3</w:t>
              </w:r>
            </w:hyperlink>
          </w:p>
        </w:tc>
        <w:tc>
          <w:tcPr>
            <w:tcW w:w="7976" w:type="dxa"/>
            <w:shd w:val="clear" w:color="auto" w:fill="auto"/>
          </w:tcPr>
          <w:p w:rsidR="00393280" w:rsidRDefault="00393280" w:rsidP="00393280">
            <w:pPr>
              <w:pStyle w:val="table-e"/>
            </w:pPr>
            <w:r>
              <w:t>Determination by Board</w:t>
            </w:r>
          </w:p>
        </w:tc>
      </w:tr>
      <w:tr w:rsidR="00393280" w:rsidTr="00393280">
        <w:trPr>
          <w:jc w:val="center"/>
        </w:trPr>
        <w:tc>
          <w:tcPr>
            <w:tcW w:w="1600" w:type="dxa"/>
            <w:shd w:val="clear" w:color="auto" w:fill="auto"/>
          </w:tcPr>
          <w:p w:rsidR="00393280" w:rsidRPr="00393280" w:rsidRDefault="00C04EA1" w:rsidP="00393280">
            <w:pPr>
              <w:pStyle w:val="TOCid-e"/>
            </w:pPr>
            <w:hyperlink w:anchor="BK11" w:tooltip="Section 6.4" w:history="1">
              <w:r w:rsidR="00393280" w:rsidRPr="00393280">
                <w:t>6.4</w:t>
              </w:r>
            </w:hyperlink>
          </w:p>
        </w:tc>
        <w:tc>
          <w:tcPr>
            <w:tcW w:w="7976" w:type="dxa"/>
            <w:shd w:val="clear" w:color="auto" w:fill="auto"/>
          </w:tcPr>
          <w:p w:rsidR="00393280" w:rsidRDefault="00393280" w:rsidP="00393280">
            <w:pPr>
              <w:pStyle w:val="table-e"/>
            </w:pPr>
            <w:r>
              <w:t>Implementation of rates</w:t>
            </w:r>
          </w:p>
        </w:tc>
      </w:tr>
      <w:tr w:rsidR="00393280" w:rsidTr="00393280">
        <w:trPr>
          <w:jc w:val="center"/>
        </w:trPr>
        <w:tc>
          <w:tcPr>
            <w:tcW w:w="1600" w:type="dxa"/>
            <w:shd w:val="clear" w:color="auto" w:fill="auto"/>
          </w:tcPr>
          <w:p w:rsidR="00393280" w:rsidRPr="00393280" w:rsidRDefault="00C04EA1" w:rsidP="00393280">
            <w:pPr>
              <w:pStyle w:val="TOCid-e"/>
            </w:pPr>
            <w:hyperlink w:anchor="BK12" w:tooltip="Section 6.5" w:history="1">
              <w:r w:rsidR="00393280" w:rsidRPr="00393280">
                <w:t>6.5</w:t>
              </w:r>
            </w:hyperlink>
          </w:p>
        </w:tc>
        <w:tc>
          <w:tcPr>
            <w:tcW w:w="7976" w:type="dxa"/>
            <w:shd w:val="clear" w:color="auto" w:fill="auto"/>
          </w:tcPr>
          <w:p w:rsidR="00393280" w:rsidRDefault="00393280" w:rsidP="00393280">
            <w:pPr>
              <w:pStyle w:val="table-e"/>
            </w:pPr>
            <w:r>
              <w:t>Effective date</w:t>
            </w:r>
          </w:p>
        </w:tc>
      </w:tr>
      <w:tr w:rsidR="00393280" w:rsidTr="00393280">
        <w:trPr>
          <w:jc w:val="center"/>
        </w:trPr>
        <w:tc>
          <w:tcPr>
            <w:tcW w:w="1600" w:type="dxa"/>
            <w:shd w:val="clear" w:color="auto" w:fill="auto"/>
          </w:tcPr>
          <w:p w:rsidR="00393280" w:rsidRPr="00393280" w:rsidRDefault="00C04EA1" w:rsidP="00393280">
            <w:pPr>
              <w:pStyle w:val="TOCid-e"/>
            </w:pPr>
            <w:hyperlink w:anchor="BK13" w:tooltip="Section 6.6" w:history="1">
              <w:r w:rsidR="00393280" w:rsidRPr="00393280">
                <w:t>6.6</w:t>
              </w:r>
            </w:hyperlink>
          </w:p>
        </w:tc>
        <w:tc>
          <w:tcPr>
            <w:tcW w:w="7976" w:type="dxa"/>
            <w:shd w:val="clear" w:color="auto" w:fill="auto"/>
          </w:tcPr>
          <w:p w:rsidR="00393280" w:rsidRDefault="00393280" w:rsidP="00393280">
            <w:pPr>
              <w:pStyle w:val="table-e"/>
            </w:pPr>
            <w:r>
              <w:t>Transition</w:t>
            </w:r>
          </w:p>
        </w:tc>
      </w:tr>
      <w:tr w:rsidR="00393280" w:rsidTr="00393280">
        <w:trPr>
          <w:jc w:val="center"/>
        </w:trPr>
        <w:tc>
          <w:tcPr>
            <w:tcW w:w="1600" w:type="dxa"/>
            <w:shd w:val="clear" w:color="auto" w:fill="auto"/>
          </w:tcPr>
          <w:p w:rsidR="00393280" w:rsidRPr="00393280" w:rsidRDefault="00C04EA1" w:rsidP="00393280">
            <w:pPr>
              <w:pStyle w:val="TOCid-e"/>
            </w:pPr>
            <w:hyperlink w:anchor="BK14" w:tooltip="Section 7." w:history="1">
              <w:r w:rsidR="00393280" w:rsidRPr="00393280">
                <w:t>7.</w:t>
              </w:r>
            </w:hyperlink>
          </w:p>
        </w:tc>
        <w:tc>
          <w:tcPr>
            <w:tcW w:w="7976" w:type="dxa"/>
            <w:shd w:val="clear" w:color="auto" w:fill="auto"/>
          </w:tcPr>
          <w:p w:rsidR="00393280" w:rsidRDefault="00393280" w:rsidP="00393280">
            <w:pPr>
              <w:pStyle w:val="table-e"/>
            </w:pPr>
            <w:r>
              <w:t>Subsequent fair adjustments</w:t>
            </w:r>
          </w:p>
        </w:tc>
      </w:tr>
      <w:tr w:rsidR="00393280" w:rsidTr="00393280">
        <w:trPr>
          <w:jc w:val="center"/>
        </w:trPr>
        <w:tc>
          <w:tcPr>
            <w:tcW w:w="1600" w:type="dxa"/>
            <w:shd w:val="clear" w:color="auto" w:fill="auto"/>
          </w:tcPr>
          <w:p w:rsidR="00393280" w:rsidRPr="00393280" w:rsidRDefault="00C04EA1" w:rsidP="00393280">
            <w:pPr>
              <w:pStyle w:val="TOCid-e"/>
            </w:pPr>
            <w:hyperlink w:anchor="BK15" w:tooltip="Section 7.1" w:history="1">
              <w:r w:rsidR="00393280" w:rsidRPr="00393280">
                <w:t>7.1</w:t>
              </w:r>
            </w:hyperlink>
          </w:p>
        </w:tc>
        <w:tc>
          <w:tcPr>
            <w:tcW w:w="7976" w:type="dxa"/>
            <w:shd w:val="clear" w:color="auto" w:fill="auto"/>
          </w:tcPr>
          <w:p w:rsidR="00393280" w:rsidRDefault="00393280" w:rsidP="00393280">
            <w:pPr>
              <w:pStyle w:val="table-e"/>
            </w:pPr>
            <w:r>
              <w:t>Sub-meter customers</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16" w:tooltip="PART III" w:history="1">
              <w:r w:rsidR="00393280" w:rsidRPr="00393280">
                <w:rPr>
                  <w:rStyle w:val="UnderBlue"/>
                </w:rPr>
                <w:t>PART III</w:t>
              </w:r>
            </w:hyperlink>
            <w:r w:rsidR="00393280">
              <w:rPr>
                <w:rStyle w:val="UnderBlue"/>
              </w:rPr>
              <w:br/>
            </w:r>
            <w:r w:rsidR="00393280" w:rsidRPr="00393280">
              <w:t>CLEAN ENERGY ADJUSTMENT</w:t>
            </w:r>
          </w:p>
        </w:tc>
      </w:tr>
      <w:tr w:rsidR="00393280" w:rsidTr="00393280">
        <w:trPr>
          <w:jc w:val="center"/>
        </w:trPr>
        <w:tc>
          <w:tcPr>
            <w:tcW w:w="1600" w:type="dxa"/>
            <w:shd w:val="clear" w:color="auto" w:fill="auto"/>
          </w:tcPr>
          <w:p w:rsidR="00393280" w:rsidRPr="00393280" w:rsidRDefault="00C04EA1" w:rsidP="00393280">
            <w:pPr>
              <w:pStyle w:val="TOCid-e"/>
            </w:pPr>
            <w:hyperlink w:anchor="BK17" w:tooltip="Section 8." w:history="1">
              <w:r w:rsidR="00393280" w:rsidRPr="00393280">
                <w:t>8.</w:t>
              </w:r>
            </w:hyperlink>
          </w:p>
        </w:tc>
        <w:tc>
          <w:tcPr>
            <w:tcW w:w="7976" w:type="dxa"/>
            <w:shd w:val="clear" w:color="auto" w:fill="auto"/>
          </w:tcPr>
          <w:p w:rsidR="00393280" w:rsidRPr="00393280" w:rsidRDefault="00393280" w:rsidP="00393280">
            <w:pPr>
              <w:pStyle w:val="table-e"/>
            </w:pPr>
            <w:r>
              <w:t>Specified consumers to pay</w:t>
            </w:r>
          </w:p>
        </w:tc>
      </w:tr>
      <w:tr w:rsidR="00393280" w:rsidTr="00393280">
        <w:trPr>
          <w:jc w:val="center"/>
        </w:trPr>
        <w:tc>
          <w:tcPr>
            <w:tcW w:w="1600" w:type="dxa"/>
            <w:shd w:val="clear" w:color="auto" w:fill="auto"/>
          </w:tcPr>
          <w:p w:rsidR="00393280" w:rsidRPr="00393280" w:rsidRDefault="00C04EA1" w:rsidP="00393280">
            <w:pPr>
              <w:pStyle w:val="TOCid-e"/>
            </w:pPr>
            <w:hyperlink w:anchor="BK18" w:tooltip="Section 9." w:history="1">
              <w:r w:rsidR="00393280" w:rsidRPr="00393280">
                <w:t>9.</w:t>
              </w:r>
            </w:hyperlink>
          </w:p>
        </w:tc>
        <w:tc>
          <w:tcPr>
            <w:tcW w:w="7976" w:type="dxa"/>
            <w:shd w:val="clear" w:color="auto" w:fill="auto"/>
          </w:tcPr>
          <w:p w:rsidR="00393280" w:rsidRDefault="00393280" w:rsidP="00393280">
            <w:pPr>
              <w:pStyle w:val="table-e"/>
            </w:pPr>
            <w:r>
              <w:t>Irrevocability of amount</w:t>
            </w:r>
          </w:p>
        </w:tc>
      </w:tr>
      <w:tr w:rsidR="00393280" w:rsidTr="00393280">
        <w:trPr>
          <w:jc w:val="center"/>
        </w:trPr>
        <w:tc>
          <w:tcPr>
            <w:tcW w:w="1600" w:type="dxa"/>
            <w:shd w:val="clear" w:color="auto" w:fill="auto"/>
          </w:tcPr>
          <w:p w:rsidR="00393280" w:rsidRPr="00393280" w:rsidRDefault="00C04EA1" w:rsidP="00393280">
            <w:pPr>
              <w:pStyle w:val="TOCid-e"/>
            </w:pPr>
            <w:hyperlink w:anchor="BK19" w:tooltip="Section 10." w:history="1">
              <w:r w:rsidR="00393280" w:rsidRPr="00393280">
                <w:t>10.</w:t>
              </w:r>
            </w:hyperlink>
          </w:p>
        </w:tc>
        <w:tc>
          <w:tcPr>
            <w:tcW w:w="7976" w:type="dxa"/>
            <w:shd w:val="clear" w:color="auto" w:fill="auto"/>
          </w:tcPr>
          <w:p w:rsidR="00393280" w:rsidRDefault="00393280" w:rsidP="00393280">
            <w:pPr>
              <w:pStyle w:val="table-e"/>
            </w:pPr>
            <w:r>
              <w:t>Determination of clean energy adjustment</w:t>
            </w:r>
          </w:p>
        </w:tc>
      </w:tr>
      <w:tr w:rsidR="00393280" w:rsidTr="00393280">
        <w:trPr>
          <w:jc w:val="center"/>
        </w:trPr>
        <w:tc>
          <w:tcPr>
            <w:tcW w:w="1600" w:type="dxa"/>
            <w:shd w:val="clear" w:color="auto" w:fill="auto"/>
          </w:tcPr>
          <w:p w:rsidR="00393280" w:rsidRPr="00393280" w:rsidRDefault="00C04EA1" w:rsidP="00393280">
            <w:pPr>
              <w:pStyle w:val="TOCid-e"/>
            </w:pPr>
            <w:hyperlink w:anchor="BK20" w:tooltip="Section 11." w:history="1">
              <w:r w:rsidR="00393280" w:rsidRPr="00393280">
                <w:t>11.</w:t>
              </w:r>
            </w:hyperlink>
          </w:p>
        </w:tc>
        <w:tc>
          <w:tcPr>
            <w:tcW w:w="7976" w:type="dxa"/>
            <w:shd w:val="clear" w:color="auto" w:fill="auto"/>
          </w:tcPr>
          <w:p w:rsidR="00393280" w:rsidRDefault="00393280" w:rsidP="00393280">
            <w:pPr>
              <w:pStyle w:val="table-e"/>
            </w:pPr>
            <w:r>
              <w:t>IESO to receive amounts</w:t>
            </w:r>
          </w:p>
        </w:tc>
      </w:tr>
      <w:tr w:rsidR="00393280" w:rsidTr="00393280">
        <w:trPr>
          <w:jc w:val="center"/>
        </w:trPr>
        <w:tc>
          <w:tcPr>
            <w:tcW w:w="1600" w:type="dxa"/>
            <w:shd w:val="clear" w:color="auto" w:fill="auto"/>
          </w:tcPr>
          <w:p w:rsidR="00393280" w:rsidRPr="00393280" w:rsidRDefault="00C04EA1" w:rsidP="00393280">
            <w:pPr>
              <w:pStyle w:val="TOCid-e"/>
            </w:pPr>
            <w:hyperlink w:anchor="BK21" w:tooltip="Section 12." w:history="1">
              <w:r w:rsidR="00393280" w:rsidRPr="00393280">
                <w:t>12.</w:t>
              </w:r>
            </w:hyperlink>
          </w:p>
        </w:tc>
        <w:tc>
          <w:tcPr>
            <w:tcW w:w="7976" w:type="dxa"/>
            <w:shd w:val="clear" w:color="auto" w:fill="auto"/>
          </w:tcPr>
          <w:p w:rsidR="00393280" w:rsidRDefault="00393280" w:rsidP="00393280">
            <w:pPr>
              <w:pStyle w:val="table-e"/>
            </w:pPr>
            <w:r>
              <w:t>Electricity vendor to invoice specified consumers</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22" w:tooltip="PART IV" w:history="1">
              <w:r w:rsidR="00393280" w:rsidRPr="00393280">
                <w:rPr>
                  <w:rStyle w:val="UnderBlue"/>
                </w:rPr>
                <w:t>PART IV</w:t>
              </w:r>
            </w:hyperlink>
            <w:r w:rsidR="00393280">
              <w:rPr>
                <w:rStyle w:val="UnderBlue"/>
              </w:rPr>
              <w:br/>
            </w:r>
            <w:r w:rsidR="00393280" w:rsidRPr="00393280">
              <w:t>IMPLEMENTATION</w:t>
            </w:r>
          </w:p>
        </w:tc>
      </w:tr>
      <w:tr w:rsidR="00393280" w:rsidTr="00853C92">
        <w:trPr>
          <w:jc w:val="center"/>
        </w:trPr>
        <w:tc>
          <w:tcPr>
            <w:tcW w:w="9576" w:type="dxa"/>
            <w:gridSpan w:val="2"/>
            <w:shd w:val="clear" w:color="auto" w:fill="auto"/>
          </w:tcPr>
          <w:p w:rsidR="00393280" w:rsidRPr="00393280" w:rsidRDefault="00C04EA1" w:rsidP="00393280">
            <w:pPr>
              <w:pStyle w:val="TOCheadCenter-e"/>
            </w:pPr>
            <w:hyperlink w:anchor="BK23" w:tooltip="Financial Services Manager" w:history="1">
              <w:r w:rsidR="00393280" w:rsidRPr="00393280">
                <w:t>Financial Services Manager</w:t>
              </w:r>
            </w:hyperlink>
          </w:p>
        </w:tc>
      </w:tr>
      <w:tr w:rsidR="00393280" w:rsidTr="00393280">
        <w:trPr>
          <w:jc w:val="center"/>
        </w:trPr>
        <w:tc>
          <w:tcPr>
            <w:tcW w:w="1600" w:type="dxa"/>
            <w:shd w:val="clear" w:color="auto" w:fill="auto"/>
          </w:tcPr>
          <w:p w:rsidR="00393280" w:rsidRPr="00393280" w:rsidRDefault="00C04EA1" w:rsidP="00393280">
            <w:pPr>
              <w:pStyle w:val="TOCid-e"/>
            </w:pPr>
            <w:hyperlink w:anchor="BK24" w:tooltip="Section 13." w:history="1">
              <w:r w:rsidR="00393280" w:rsidRPr="00393280">
                <w:t>13.</w:t>
              </w:r>
            </w:hyperlink>
          </w:p>
        </w:tc>
        <w:tc>
          <w:tcPr>
            <w:tcW w:w="7976" w:type="dxa"/>
            <w:shd w:val="clear" w:color="auto" w:fill="auto"/>
          </w:tcPr>
          <w:p w:rsidR="00393280" w:rsidRPr="00393280" w:rsidRDefault="00393280" w:rsidP="00393280">
            <w:pPr>
              <w:pStyle w:val="table-e"/>
            </w:pPr>
            <w:r>
              <w:t>Appointment</w:t>
            </w:r>
          </w:p>
        </w:tc>
      </w:tr>
      <w:tr w:rsidR="00393280" w:rsidTr="00393280">
        <w:trPr>
          <w:jc w:val="center"/>
        </w:trPr>
        <w:tc>
          <w:tcPr>
            <w:tcW w:w="1600" w:type="dxa"/>
            <w:shd w:val="clear" w:color="auto" w:fill="auto"/>
          </w:tcPr>
          <w:p w:rsidR="00393280" w:rsidRPr="00393280" w:rsidRDefault="00C04EA1" w:rsidP="00393280">
            <w:pPr>
              <w:pStyle w:val="TOCid-e"/>
            </w:pPr>
            <w:hyperlink w:anchor="BK25" w:tooltip="Section 14." w:history="1">
              <w:r w:rsidR="00393280" w:rsidRPr="00393280">
                <w:t>14.</w:t>
              </w:r>
            </w:hyperlink>
          </w:p>
        </w:tc>
        <w:tc>
          <w:tcPr>
            <w:tcW w:w="7976" w:type="dxa"/>
            <w:shd w:val="clear" w:color="auto" w:fill="auto"/>
          </w:tcPr>
          <w:p w:rsidR="00393280" w:rsidRDefault="00393280" w:rsidP="00393280">
            <w:pPr>
              <w:pStyle w:val="table-e"/>
            </w:pPr>
            <w:r>
              <w:t>Duties and powers</w:t>
            </w:r>
          </w:p>
        </w:tc>
      </w:tr>
      <w:tr w:rsidR="00393280" w:rsidTr="00853C92">
        <w:trPr>
          <w:jc w:val="center"/>
        </w:trPr>
        <w:tc>
          <w:tcPr>
            <w:tcW w:w="9576" w:type="dxa"/>
            <w:gridSpan w:val="2"/>
            <w:shd w:val="clear" w:color="auto" w:fill="auto"/>
          </w:tcPr>
          <w:p w:rsidR="00393280" w:rsidRPr="00393280" w:rsidRDefault="00C04EA1" w:rsidP="00393280">
            <w:pPr>
              <w:pStyle w:val="TOCheadCenter-e"/>
            </w:pPr>
            <w:hyperlink w:anchor="BK26" w:tooltip="Fair Allocation Amount" w:history="1">
              <w:r w:rsidR="00393280" w:rsidRPr="00393280">
                <w:t>Fair Allocation Amount</w:t>
              </w:r>
            </w:hyperlink>
          </w:p>
        </w:tc>
      </w:tr>
      <w:tr w:rsidR="00393280" w:rsidTr="00393280">
        <w:trPr>
          <w:jc w:val="center"/>
        </w:trPr>
        <w:tc>
          <w:tcPr>
            <w:tcW w:w="1600" w:type="dxa"/>
            <w:shd w:val="clear" w:color="auto" w:fill="auto"/>
          </w:tcPr>
          <w:p w:rsidR="00393280" w:rsidRPr="00393280" w:rsidRDefault="00C04EA1" w:rsidP="00393280">
            <w:pPr>
              <w:pStyle w:val="TOCid-e"/>
            </w:pPr>
            <w:hyperlink w:anchor="BK27" w:tooltip="Section 15." w:history="1">
              <w:r w:rsidR="00393280" w:rsidRPr="00393280">
                <w:t>15.</w:t>
              </w:r>
            </w:hyperlink>
          </w:p>
        </w:tc>
        <w:tc>
          <w:tcPr>
            <w:tcW w:w="7976" w:type="dxa"/>
            <w:shd w:val="clear" w:color="auto" w:fill="auto"/>
          </w:tcPr>
          <w:p w:rsidR="00393280" w:rsidRPr="00393280" w:rsidRDefault="00393280" w:rsidP="00393280">
            <w:pPr>
              <w:pStyle w:val="table-e"/>
            </w:pPr>
            <w:r>
              <w:t>Financial Services Manager to calculate fair allocation amount</w:t>
            </w:r>
          </w:p>
        </w:tc>
      </w:tr>
      <w:tr w:rsidR="00393280" w:rsidTr="00853C92">
        <w:trPr>
          <w:jc w:val="center"/>
        </w:trPr>
        <w:tc>
          <w:tcPr>
            <w:tcW w:w="9576" w:type="dxa"/>
            <w:gridSpan w:val="2"/>
            <w:shd w:val="clear" w:color="auto" w:fill="auto"/>
          </w:tcPr>
          <w:p w:rsidR="00393280" w:rsidRPr="00393280" w:rsidRDefault="00C04EA1" w:rsidP="00393280">
            <w:pPr>
              <w:pStyle w:val="TOCheadCenter-e"/>
            </w:pPr>
            <w:hyperlink w:anchor="BK28" w:tooltip="Financing plan" w:history="1">
              <w:r w:rsidR="00393280" w:rsidRPr="00393280">
                <w:t>Financing plan</w:t>
              </w:r>
            </w:hyperlink>
          </w:p>
        </w:tc>
      </w:tr>
      <w:tr w:rsidR="00393280" w:rsidTr="00393280">
        <w:trPr>
          <w:jc w:val="center"/>
        </w:trPr>
        <w:tc>
          <w:tcPr>
            <w:tcW w:w="1600" w:type="dxa"/>
            <w:shd w:val="clear" w:color="auto" w:fill="auto"/>
          </w:tcPr>
          <w:p w:rsidR="00393280" w:rsidRPr="00393280" w:rsidRDefault="00C04EA1" w:rsidP="00393280">
            <w:pPr>
              <w:pStyle w:val="TOCid-e"/>
            </w:pPr>
            <w:hyperlink w:anchor="BK29" w:tooltip="Section 16." w:history="1">
              <w:r w:rsidR="00393280" w:rsidRPr="00393280">
                <w:t>16.</w:t>
              </w:r>
            </w:hyperlink>
          </w:p>
        </w:tc>
        <w:tc>
          <w:tcPr>
            <w:tcW w:w="7976" w:type="dxa"/>
            <w:shd w:val="clear" w:color="auto" w:fill="auto"/>
          </w:tcPr>
          <w:p w:rsidR="00393280" w:rsidRPr="00393280" w:rsidRDefault="00393280" w:rsidP="00393280">
            <w:pPr>
              <w:pStyle w:val="table-e"/>
            </w:pPr>
            <w:r>
              <w:t>Financial Services Manager to prepare Financing Plan</w:t>
            </w:r>
          </w:p>
        </w:tc>
      </w:tr>
      <w:tr w:rsidR="00393280" w:rsidTr="00393280">
        <w:trPr>
          <w:jc w:val="center"/>
        </w:trPr>
        <w:tc>
          <w:tcPr>
            <w:tcW w:w="1600" w:type="dxa"/>
            <w:shd w:val="clear" w:color="auto" w:fill="auto"/>
          </w:tcPr>
          <w:p w:rsidR="00393280" w:rsidRPr="00393280" w:rsidRDefault="00C04EA1" w:rsidP="00393280">
            <w:pPr>
              <w:pStyle w:val="TOCid-e"/>
            </w:pPr>
            <w:hyperlink w:anchor="BK30" w:tooltip="Section 17." w:history="1">
              <w:r w:rsidR="00393280" w:rsidRPr="00393280">
                <w:t>17.</w:t>
              </w:r>
            </w:hyperlink>
          </w:p>
        </w:tc>
        <w:tc>
          <w:tcPr>
            <w:tcW w:w="7976" w:type="dxa"/>
            <w:shd w:val="clear" w:color="auto" w:fill="auto"/>
          </w:tcPr>
          <w:p w:rsidR="00393280" w:rsidRDefault="00393280" w:rsidP="00393280">
            <w:pPr>
              <w:pStyle w:val="table-e"/>
            </w:pPr>
            <w:r>
              <w:t>Implementation of Financing Plan</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31" w:tooltip="PART V" w:history="1">
              <w:r w:rsidR="00393280" w:rsidRPr="00393280">
                <w:rPr>
                  <w:rStyle w:val="UnderBlue"/>
                </w:rPr>
                <w:t>PART V</w:t>
              </w:r>
            </w:hyperlink>
            <w:r w:rsidR="00393280">
              <w:rPr>
                <w:rStyle w:val="UnderBlue"/>
              </w:rPr>
              <w:br/>
            </w:r>
            <w:r w:rsidR="00393280" w:rsidRPr="00393280">
              <w:t>THE REGULATORY ASSET</w:t>
            </w:r>
          </w:p>
        </w:tc>
      </w:tr>
      <w:tr w:rsidR="00393280" w:rsidTr="00393280">
        <w:trPr>
          <w:jc w:val="center"/>
        </w:trPr>
        <w:tc>
          <w:tcPr>
            <w:tcW w:w="1600" w:type="dxa"/>
            <w:shd w:val="clear" w:color="auto" w:fill="auto"/>
          </w:tcPr>
          <w:p w:rsidR="00393280" w:rsidRPr="00393280" w:rsidRDefault="00C04EA1" w:rsidP="00393280">
            <w:pPr>
              <w:pStyle w:val="TOCid-e"/>
            </w:pPr>
            <w:hyperlink w:anchor="BK32" w:tooltip="Section 20." w:history="1">
              <w:r w:rsidR="00393280" w:rsidRPr="00393280">
                <w:t>20.</w:t>
              </w:r>
            </w:hyperlink>
          </w:p>
        </w:tc>
        <w:tc>
          <w:tcPr>
            <w:tcW w:w="7976" w:type="dxa"/>
            <w:shd w:val="clear" w:color="auto" w:fill="auto"/>
          </w:tcPr>
          <w:p w:rsidR="00393280" w:rsidRPr="00393280" w:rsidRDefault="00393280" w:rsidP="00393280">
            <w:pPr>
              <w:pStyle w:val="table-e"/>
            </w:pPr>
            <w:r>
              <w:t>IESO funding shortfall</w:t>
            </w:r>
          </w:p>
        </w:tc>
      </w:tr>
      <w:tr w:rsidR="00393280" w:rsidTr="00393280">
        <w:trPr>
          <w:jc w:val="center"/>
        </w:trPr>
        <w:tc>
          <w:tcPr>
            <w:tcW w:w="1600" w:type="dxa"/>
            <w:shd w:val="clear" w:color="auto" w:fill="auto"/>
          </w:tcPr>
          <w:p w:rsidR="00393280" w:rsidRPr="00393280" w:rsidRDefault="00C04EA1" w:rsidP="00393280">
            <w:pPr>
              <w:pStyle w:val="TOCid-e"/>
            </w:pPr>
            <w:hyperlink w:anchor="BK33" w:tooltip="Section 20.1" w:history="1">
              <w:r w:rsidR="00393280" w:rsidRPr="00393280">
                <w:t>20.1</w:t>
              </w:r>
            </w:hyperlink>
          </w:p>
        </w:tc>
        <w:tc>
          <w:tcPr>
            <w:tcW w:w="7976" w:type="dxa"/>
            <w:shd w:val="clear" w:color="auto" w:fill="auto"/>
          </w:tcPr>
          <w:p w:rsidR="00393280" w:rsidRDefault="00393280" w:rsidP="00393280">
            <w:pPr>
              <w:pStyle w:val="table-e"/>
            </w:pPr>
            <w:r>
              <w:t>Variance account to be established, maintained</w:t>
            </w:r>
          </w:p>
        </w:tc>
      </w:tr>
      <w:tr w:rsidR="00393280" w:rsidTr="00393280">
        <w:trPr>
          <w:jc w:val="center"/>
        </w:trPr>
        <w:tc>
          <w:tcPr>
            <w:tcW w:w="1600" w:type="dxa"/>
            <w:shd w:val="clear" w:color="auto" w:fill="auto"/>
          </w:tcPr>
          <w:p w:rsidR="00393280" w:rsidRPr="00393280" w:rsidRDefault="00C04EA1" w:rsidP="00393280">
            <w:pPr>
              <w:pStyle w:val="TOCid-e"/>
            </w:pPr>
            <w:hyperlink w:anchor="BK34" w:tooltip="Section 21." w:history="1">
              <w:r w:rsidR="00393280" w:rsidRPr="00393280">
                <w:t>21.</w:t>
              </w:r>
            </w:hyperlink>
          </w:p>
        </w:tc>
        <w:tc>
          <w:tcPr>
            <w:tcW w:w="7976" w:type="dxa"/>
            <w:shd w:val="clear" w:color="auto" w:fill="auto"/>
          </w:tcPr>
          <w:p w:rsidR="00393280" w:rsidRDefault="00393280" w:rsidP="00393280">
            <w:pPr>
              <w:pStyle w:val="table-e"/>
            </w:pPr>
            <w:r>
              <w:t>Regulatory asset established</w:t>
            </w:r>
          </w:p>
        </w:tc>
      </w:tr>
      <w:tr w:rsidR="00393280" w:rsidTr="00393280">
        <w:trPr>
          <w:jc w:val="center"/>
        </w:trPr>
        <w:tc>
          <w:tcPr>
            <w:tcW w:w="1600" w:type="dxa"/>
            <w:shd w:val="clear" w:color="auto" w:fill="auto"/>
          </w:tcPr>
          <w:p w:rsidR="00393280" w:rsidRPr="00393280" w:rsidRDefault="00C04EA1" w:rsidP="00393280">
            <w:pPr>
              <w:pStyle w:val="TOCid-e"/>
            </w:pPr>
            <w:hyperlink w:anchor="BK35" w:tooltip="Section 22." w:history="1">
              <w:r w:rsidR="00393280" w:rsidRPr="00393280">
                <w:t>22.</w:t>
              </w:r>
            </w:hyperlink>
          </w:p>
        </w:tc>
        <w:tc>
          <w:tcPr>
            <w:tcW w:w="7976" w:type="dxa"/>
            <w:shd w:val="clear" w:color="auto" w:fill="auto"/>
          </w:tcPr>
          <w:p w:rsidR="00393280" w:rsidRDefault="00393280" w:rsidP="00393280">
            <w:pPr>
              <w:pStyle w:val="table-e"/>
            </w:pPr>
            <w:r>
              <w:t>Transfer of regulatory asset</w:t>
            </w:r>
          </w:p>
        </w:tc>
      </w:tr>
      <w:tr w:rsidR="00393280" w:rsidTr="00393280">
        <w:trPr>
          <w:jc w:val="center"/>
        </w:trPr>
        <w:tc>
          <w:tcPr>
            <w:tcW w:w="1600" w:type="dxa"/>
            <w:shd w:val="clear" w:color="auto" w:fill="auto"/>
          </w:tcPr>
          <w:p w:rsidR="00393280" w:rsidRPr="00393280" w:rsidRDefault="00C04EA1" w:rsidP="00393280">
            <w:pPr>
              <w:pStyle w:val="TOCid-e"/>
            </w:pPr>
            <w:hyperlink w:anchor="BK36" w:tooltip="Section 23." w:history="1">
              <w:r w:rsidR="00393280" w:rsidRPr="00393280">
                <w:t>23.</w:t>
              </w:r>
            </w:hyperlink>
          </w:p>
        </w:tc>
        <w:tc>
          <w:tcPr>
            <w:tcW w:w="7976" w:type="dxa"/>
            <w:shd w:val="clear" w:color="auto" w:fill="auto"/>
          </w:tcPr>
          <w:p w:rsidR="00393280" w:rsidRDefault="00393280" w:rsidP="00393280">
            <w:pPr>
              <w:pStyle w:val="table-e"/>
            </w:pPr>
            <w:r>
              <w:t>Validity of transfer</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37" w:tooltip="PART VI" w:history="1">
              <w:r w:rsidR="00393280" w:rsidRPr="00393280">
                <w:rPr>
                  <w:rStyle w:val="UnderBlue"/>
                </w:rPr>
                <w:t>PART VI</w:t>
              </w:r>
            </w:hyperlink>
            <w:r w:rsidR="00393280">
              <w:rPr>
                <w:rStyle w:val="UnderBlue"/>
              </w:rPr>
              <w:br/>
            </w:r>
            <w:r w:rsidR="00393280" w:rsidRPr="00393280">
              <w:t>THE INVESTMENT ASSET</w:t>
            </w:r>
          </w:p>
        </w:tc>
      </w:tr>
      <w:tr w:rsidR="00393280" w:rsidTr="00393280">
        <w:trPr>
          <w:jc w:val="center"/>
        </w:trPr>
        <w:tc>
          <w:tcPr>
            <w:tcW w:w="1600" w:type="dxa"/>
            <w:shd w:val="clear" w:color="auto" w:fill="auto"/>
          </w:tcPr>
          <w:p w:rsidR="00393280" w:rsidRPr="00393280" w:rsidRDefault="00C04EA1" w:rsidP="00393280">
            <w:pPr>
              <w:pStyle w:val="TOCid-e"/>
            </w:pPr>
            <w:hyperlink w:anchor="BK38" w:tooltip="Section 24." w:history="1">
              <w:r w:rsidR="00393280" w:rsidRPr="00393280">
                <w:t>24.</w:t>
              </w:r>
            </w:hyperlink>
          </w:p>
        </w:tc>
        <w:tc>
          <w:tcPr>
            <w:tcW w:w="7976" w:type="dxa"/>
            <w:shd w:val="clear" w:color="auto" w:fill="auto"/>
          </w:tcPr>
          <w:p w:rsidR="00393280" w:rsidRPr="00393280" w:rsidRDefault="00393280" w:rsidP="00393280">
            <w:pPr>
              <w:pStyle w:val="table-e"/>
            </w:pPr>
            <w:r>
              <w:t>Effect of transfer</w:t>
            </w:r>
          </w:p>
        </w:tc>
      </w:tr>
      <w:tr w:rsidR="00393280" w:rsidTr="00393280">
        <w:trPr>
          <w:jc w:val="center"/>
        </w:trPr>
        <w:tc>
          <w:tcPr>
            <w:tcW w:w="1600" w:type="dxa"/>
            <w:shd w:val="clear" w:color="auto" w:fill="auto"/>
          </w:tcPr>
          <w:p w:rsidR="00393280" w:rsidRPr="00393280" w:rsidRDefault="00C04EA1" w:rsidP="00393280">
            <w:pPr>
              <w:pStyle w:val="TOCid-e"/>
            </w:pPr>
            <w:hyperlink w:anchor="BK39" w:tooltip="Section 25." w:history="1">
              <w:r w:rsidR="00393280" w:rsidRPr="00393280">
                <w:t>25.</w:t>
              </w:r>
            </w:hyperlink>
          </w:p>
        </w:tc>
        <w:tc>
          <w:tcPr>
            <w:tcW w:w="7976" w:type="dxa"/>
            <w:shd w:val="clear" w:color="auto" w:fill="auto"/>
          </w:tcPr>
          <w:p w:rsidR="00393280" w:rsidRDefault="00393280" w:rsidP="00393280">
            <w:pPr>
              <w:pStyle w:val="table-e"/>
            </w:pPr>
            <w:r>
              <w:t>Investment asset established</w:t>
            </w:r>
          </w:p>
        </w:tc>
      </w:tr>
      <w:tr w:rsidR="00393280" w:rsidTr="00393280">
        <w:trPr>
          <w:jc w:val="center"/>
        </w:trPr>
        <w:tc>
          <w:tcPr>
            <w:tcW w:w="1600" w:type="dxa"/>
            <w:shd w:val="clear" w:color="auto" w:fill="auto"/>
          </w:tcPr>
          <w:p w:rsidR="00393280" w:rsidRPr="00393280" w:rsidRDefault="00C04EA1" w:rsidP="00393280">
            <w:pPr>
              <w:pStyle w:val="TOCid-e"/>
            </w:pPr>
            <w:hyperlink w:anchor="BK40" w:tooltip="Section 26." w:history="1">
              <w:r w:rsidR="00393280" w:rsidRPr="00393280">
                <w:t>26.</w:t>
              </w:r>
            </w:hyperlink>
          </w:p>
        </w:tc>
        <w:tc>
          <w:tcPr>
            <w:tcW w:w="7976" w:type="dxa"/>
            <w:shd w:val="clear" w:color="auto" w:fill="auto"/>
          </w:tcPr>
          <w:p w:rsidR="00393280" w:rsidRDefault="00393280" w:rsidP="00393280">
            <w:pPr>
              <w:pStyle w:val="table-e"/>
            </w:pPr>
            <w:r>
              <w:t>Transfer of investment interest</w:t>
            </w:r>
          </w:p>
        </w:tc>
      </w:tr>
      <w:tr w:rsidR="00393280" w:rsidTr="00393280">
        <w:trPr>
          <w:jc w:val="center"/>
        </w:trPr>
        <w:tc>
          <w:tcPr>
            <w:tcW w:w="1600" w:type="dxa"/>
            <w:shd w:val="clear" w:color="auto" w:fill="auto"/>
          </w:tcPr>
          <w:p w:rsidR="00393280" w:rsidRPr="00393280" w:rsidRDefault="00C04EA1" w:rsidP="00393280">
            <w:pPr>
              <w:pStyle w:val="TOCid-e"/>
            </w:pPr>
            <w:hyperlink w:anchor="BK41" w:tooltip="Section 27." w:history="1">
              <w:r w:rsidR="00393280" w:rsidRPr="00393280">
                <w:t>27.</w:t>
              </w:r>
            </w:hyperlink>
          </w:p>
        </w:tc>
        <w:tc>
          <w:tcPr>
            <w:tcW w:w="7976" w:type="dxa"/>
            <w:shd w:val="clear" w:color="auto" w:fill="auto"/>
          </w:tcPr>
          <w:p w:rsidR="00393280" w:rsidRDefault="00393280" w:rsidP="00393280">
            <w:pPr>
              <w:pStyle w:val="table-e"/>
            </w:pPr>
            <w:r>
              <w:t>Validity of transfer</w:t>
            </w:r>
          </w:p>
        </w:tc>
      </w:tr>
      <w:tr w:rsidR="00393280" w:rsidTr="00393280">
        <w:trPr>
          <w:jc w:val="center"/>
        </w:trPr>
        <w:tc>
          <w:tcPr>
            <w:tcW w:w="1600" w:type="dxa"/>
            <w:shd w:val="clear" w:color="auto" w:fill="auto"/>
          </w:tcPr>
          <w:p w:rsidR="00393280" w:rsidRPr="00393280" w:rsidRDefault="00C04EA1" w:rsidP="00393280">
            <w:pPr>
              <w:pStyle w:val="TOCid-e"/>
            </w:pPr>
            <w:hyperlink w:anchor="BK42" w:tooltip="Section 28." w:history="1">
              <w:r w:rsidR="00393280" w:rsidRPr="00393280">
                <w:t>28.</w:t>
              </w:r>
            </w:hyperlink>
          </w:p>
        </w:tc>
        <w:tc>
          <w:tcPr>
            <w:tcW w:w="7976" w:type="dxa"/>
            <w:shd w:val="clear" w:color="auto" w:fill="auto"/>
          </w:tcPr>
          <w:p w:rsidR="00393280" w:rsidRDefault="00393280" w:rsidP="00393280">
            <w:pPr>
              <w:pStyle w:val="table-e"/>
            </w:pPr>
            <w:r>
              <w:t>Investment interest owner may grant security interest</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43" w:tooltip="PART VI" w:history="1">
              <w:r w:rsidR="00393280" w:rsidRPr="00393280">
                <w:rPr>
                  <w:rStyle w:val="UnderBlue"/>
                </w:rPr>
                <w:t>PART VI</w:t>
              </w:r>
            </w:hyperlink>
            <w:r w:rsidR="00393280">
              <w:rPr>
                <w:rStyle w:val="UnderBlue"/>
              </w:rPr>
              <w:br/>
            </w:r>
            <w:r w:rsidR="00393280" w:rsidRPr="00393280">
              <w:t>MISCELLANEOUS</w:t>
            </w:r>
          </w:p>
        </w:tc>
      </w:tr>
      <w:tr w:rsidR="00393280" w:rsidTr="00393280">
        <w:trPr>
          <w:jc w:val="center"/>
        </w:trPr>
        <w:tc>
          <w:tcPr>
            <w:tcW w:w="1600" w:type="dxa"/>
            <w:shd w:val="clear" w:color="auto" w:fill="auto"/>
          </w:tcPr>
          <w:p w:rsidR="00393280" w:rsidRPr="00393280" w:rsidRDefault="00C04EA1" w:rsidP="00393280">
            <w:pPr>
              <w:pStyle w:val="TOCid-e"/>
            </w:pPr>
            <w:hyperlink w:anchor="BK44" w:tooltip="Section 29." w:history="1">
              <w:r w:rsidR="00393280" w:rsidRPr="00393280">
                <w:t>29.</w:t>
              </w:r>
            </w:hyperlink>
          </w:p>
        </w:tc>
        <w:tc>
          <w:tcPr>
            <w:tcW w:w="7976" w:type="dxa"/>
            <w:shd w:val="clear" w:color="auto" w:fill="auto"/>
          </w:tcPr>
          <w:p w:rsidR="00393280" w:rsidRPr="00393280" w:rsidRDefault="00393280" w:rsidP="00393280">
            <w:pPr>
              <w:pStyle w:val="table-e"/>
            </w:pPr>
            <w:r>
              <w:t>Appointment of agent, invoicing or collection</w:t>
            </w:r>
          </w:p>
        </w:tc>
      </w:tr>
      <w:tr w:rsidR="00393280" w:rsidTr="00393280">
        <w:trPr>
          <w:jc w:val="center"/>
        </w:trPr>
        <w:tc>
          <w:tcPr>
            <w:tcW w:w="1600" w:type="dxa"/>
            <w:shd w:val="clear" w:color="auto" w:fill="auto"/>
          </w:tcPr>
          <w:p w:rsidR="00393280" w:rsidRPr="00393280" w:rsidRDefault="00C04EA1" w:rsidP="00393280">
            <w:pPr>
              <w:pStyle w:val="TOCid-e"/>
            </w:pPr>
            <w:hyperlink w:anchor="BK45" w:tooltip="Section 30." w:history="1">
              <w:r w:rsidR="00393280" w:rsidRPr="00393280">
                <w:t>30.</w:t>
              </w:r>
            </w:hyperlink>
          </w:p>
        </w:tc>
        <w:tc>
          <w:tcPr>
            <w:tcW w:w="7976" w:type="dxa"/>
            <w:shd w:val="clear" w:color="auto" w:fill="auto"/>
          </w:tcPr>
          <w:p w:rsidR="00393280" w:rsidRDefault="00393280" w:rsidP="00393280">
            <w:pPr>
              <w:pStyle w:val="table-e"/>
            </w:pPr>
            <w:r>
              <w:t>Not Crown agent</w:t>
            </w:r>
          </w:p>
        </w:tc>
      </w:tr>
      <w:tr w:rsidR="00393280" w:rsidTr="00393280">
        <w:trPr>
          <w:jc w:val="center"/>
        </w:trPr>
        <w:tc>
          <w:tcPr>
            <w:tcW w:w="1600" w:type="dxa"/>
            <w:shd w:val="clear" w:color="auto" w:fill="auto"/>
          </w:tcPr>
          <w:p w:rsidR="00393280" w:rsidRPr="00393280" w:rsidRDefault="00C04EA1" w:rsidP="00393280">
            <w:pPr>
              <w:pStyle w:val="TOCid-e"/>
            </w:pPr>
            <w:hyperlink w:anchor="BK46" w:tooltip="Section 31." w:history="1">
              <w:r w:rsidR="00393280" w:rsidRPr="00393280">
                <w:t>31.</w:t>
              </w:r>
            </w:hyperlink>
          </w:p>
        </w:tc>
        <w:tc>
          <w:tcPr>
            <w:tcW w:w="7976" w:type="dxa"/>
            <w:shd w:val="clear" w:color="auto" w:fill="auto"/>
          </w:tcPr>
          <w:p w:rsidR="00393280" w:rsidRDefault="00393280" w:rsidP="00393280">
            <w:pPr>
              <w:pStyle w:val="table-e"/>
            </w:pPr>
            <w:r>
              <w:t>Sequestration</w:t>
            </w:r>
          </w:p>
        </w:tc>
      </w:tr>
      <w:tr w:rsidR="00393280" w:rsidTr="00393280">
        <w:trPr>
          <w:jc w:val="center"/>
        </w:trPr>
        <w:tc>
          <w:tcPr>
            <w:tcW w:w="1600" w:type="dxa"/>
            <w:shd w:val="clear" w:color="auto" w:fill="auto"/>
          </w:tcPr>
          <w:p w:rsidR="00393280" w:rsidRPr="00393280" w:rsidRDefault="00C04EA1" w:rsidP="00393280">
            <w:pPr>
              <w:pStyle w:val="TOCid-e"/>
            </w:pPr>
            <w:hyperlink w:anchor="BK47" w:tooltip="Section 32." w:history="1">
              <w:r w:rsidR="00393280" w:rsidRPr="00393280">
                <w:t>32.</w:t>
              </w:r>
            </w:hyperlink>
          </w:p>
        </w:tc>
        <w:tc>
          <w:tcPr>
            <w:tcW w:w="7976" w:type="dxa"/>
            <w:shd w:val="clear" w:color="auto" w:fill="auto"/>
          </w:tcPr>
          <w:p w:rsidR="00393280" w:rsidRDefault="00393280" w:rsidP="00393280">
            <w:pPr>
              <w:pStyle w:val="table-e"/>
            </w:pPr>
            <w:r>
              <w:t>Choice of law</w:t>
            </w:r>
          </w:p>
        </w:tc>
      </w:tr>
      <w:tr w:rsidR="00393280" w:rsidTr="00393280">
        <w:trPr>
          <w:jc w:val="center"/>
        </w:trPr>
        <w:tc>
          <w:tcPr>
            <w:tcW w:w="1600" w:type="dxa"/>
            <w:shd w:val="clear" w:color="auto" w:fill="auto"/>
          </w:tcPr>
          <w:p w:rsidR="00393280" w:rsidRPr="00393280" w:rsidRDefault="00C04EA1" w:rsidP="00393280">
            <w:pPr>
              <w:pStyle w:val="TOCid-e"/>
            </w:pPr>
            <w:hyperlink w:anchor="BK48" w:tooltip="Section 33." w:history="1">
              <w:r w:rsidR="00393280" w:rsidRPr="00393280">
                <w:t>33.</w:t>
              </w:r>
            </w:hyperlink>
          </w:p>
        </w:tc>
        <w:tc>
          <w:tcPr>
            <w:tcW w:w="7976" w:type="dxa"/>
            <w:shd w:val="clear" w:color="auto" w:fill="auto"/>
          </w:tcPr>
          <w:p w:rsidR="00393280" w:rsidRDefault="00393280" w:rsidP="00393280">
            <w:pPr>
              <w:pStyle w:val="table-e"/>
            </w:pPr>
            <w:r>
              <w:t>Conflict</w:t>
            </w:r>
          </w:p>
        </w:tc>
      </w:tr>
      <w:tr w:rsidR="00393280" w:rsidTr="00393280">
        <w:trPr>
          <w:jc w:val="center"/>
        </w:trPr>
        <w:tc>
          <w:tcPr>
            <w:tcW w:w="1600" w:type="dxa"/>
            <w:shd w:val="clear" w:color="auto" w:fill="auto"/>
          </w:tcPr>
          <w:p w:rsidR="00393280" w:rsidRPr="00393280" w:rsidRDefault="00C04EA1" w:rsidP="00393280">
            <w:pPr>
              <w:pStyle w:val="TOCid-e"/>
            </w:pPr>
            <w:hyperlink w:anchor="BK49" w:tooltip="Section 34." w:history="1">
              <w:r w:rsidR="00393280" w:rsidRPr="00393280">
                <w:t>34.</w:t>
              </w:r>
            </w:hyperlink>
          </w:p>
        </w:tc>
        <w:tc>
          <w:tcPr>
            <w:tcW w:w="7976" w:type="dxa"/>
            <w:shd w:val="clear" w:color="auto" w:fill="auto"/>
          </w:tcPr>
          <w:p w:rsidR="00393280" w:rsidRDefault="00393280" w:rsidP="00393280">
            <w:pPr>
              <w:pStyle w:val="table-e"/>
            </w:pPr>
            <w:r>
              <w:t>No further approvals, etc.</w:t>
            </w:r>
          </w:p>
        </w:tc>
      </w:tr>
      <w:tr w:rsidR="00393280" w:rsidTr="00393280">
        <w:trPr>
          <w:jc w:val="center"/>
        </w:trPr>
        <w:tc>
          <w:tcPr>
            <w:tcW w:w="1600" w:type="dxa"/>
            <w:shd w:val="clear" w:color="auto" w:fill="auto"/>
          </w:tcPr>
          <w:p w:rsidR="00393280" w:rsidRPr="00393280" w:rsidRDefault="00C04EA1" w:rsidP="00393280">
            <w:pPr>
              <w:pStyle w:val="TOCid-e"/>
            </w:pPr>
            <w:hyperlink w:anchor="BK50" w:tooltip="Section 35." w:history="1">
              <w:r w:rsidR="00393280" w:rsidRPr="00393280">
                <w:t>35.</w:t>
              </w:r>
            </w:hyperlink>
          </w:p>
        </w:tc>
        <w:tc>
          <w:tcPr>
            <w:tcW w:w="7976" w:type="dxa"/>
            <w:shd w:val="clear" w:color="auto" w:fill="auto"/>
          </w:tcPr>
          <w:p w:rsidR="00393280" w:rsidRDefault="00393280" w:rsidP="00393280">
            <w:pPr>
              <w:pStyle w:val="table-e"/>
            </w:pPr>
            <w:r>
              <w:t>Immunity</w:t>
            </w:r>
          </w:p>
        </w:tc>
      </w:tr>
      <w:tr w:rsidR="00393280" w:rsidTr="00393280">
        <w:trPr>
          <w:jc w:val="center"/>
        </w:trPr>
        <w:tc>
          <w:tcPr>
            <w:tcW w:w="1600" w:type="dxa"/>
            <w:shd w:val="clear" w:color="auto" w:fill="auto"/>
          </w:tcPr>
          <w:p w:rsidR="00393280" w:rsidRPr="00393280" w:rsidRDefault="00C04EA1" w:rsidP="00393280">
            <w:pPr>
              <w:pStyle w:val="TOCid-e"/>
            </w:pPr>
            <w:hyperlink w:anchor="BK51" w:tooltip="Section 36." w:history="1">
              <w:r w:rsidR="00393280" w:rsidRPr="00393280">
                <w:t>36.</w:t>
              </w:r>
            </w:hyperlink>
          </w:p>
        </w:tc>
        <w:tc>
          <w:tcPr>
            <w:tcW w:w="7976" w:type="dxa"/>
            <w:shd w:val="clear" w:color="auto" w:fill="auto"/>
          </w:tcPr>
          <w:p w:rsidR="00393280" w:rsidRDefault="00393280" w:rsidP="00393280">
            <w:pPr>
              <w:pStyle w:val="table-e"/>
            </w:pPr>
            <w:r>
              <w:t>References in marketing materials and offering documents</w:t>
            </w:r>
          </w:p>
        </w:tc>
      </w:tr>
      <w:tr w:rsidR="00393280" w:rsidTr="00393280">
        <w:trPr>
          <w:jc w:val="center"/>
        </w:trPr>
        <w:tc>
          <w:tcPr>
            <w:tcW w:w="1600" w:type="dxa"/>
            <w:shd w:val="clear" w:color="auto" w:fill="auto"/>
          </w:tcPr>
          <w:p w:rsidR="00393280" w:rsidRPr="00393280" w:rsidRDefault="00C04EA1" w:rsidP="00393280">
            <w:pPr>
              <w:pStyle w:val="TOCid-e"/>
            </w:pPr>
            <w:hyperlink w:anchor="BK52" w:tooltip="Section 37." w:history="1">
              <w:r w:rsidR="00393280" w:rsidRPr="00393280">
                <w:t>37.</w:t>
              </w:r>
            </w:hyperlink>
          </w:p>
        </w:tc>
        <w:tc>
          <w:tcPr>
            <w:tcW w:w="7976" w:type="dxa"/>
            <w:shd w:val="clear" w:color="auto" w:fill="auto"/>
          </w:tcPr>
          <w:p w:rsidR="00393280" w:rsidRDefault="00393280" w:rsidP="00393280">
            <w:pPr>
              <w:pStyle w:val="table-e"/>
            </w:pPr>
            <w:r>
              <w:t>Non-application, Financial Administration Act, s. 28</w:t>
            </w:r>
          </w:p>
        </w:tc>
      </w:tr>
      <w:tr w:rsidR="00393280" w:rsidTr="00393280">
        <w:trPr>
          <w:jc w:val="center"/>
        </w:trPr>
        <w:tc>
          <w:tcPr>
            <w:tcW w:w="1600" w:type="dxa"/>
            <w:shd w:val="clear" w:color="auto" w:fill="auto"/>
          </w:tcPr>
          <w:p w:rsidR="00393280" w:rsidRPr="00393280" w:rsidRDefault="00C04EA1" w:rsidP="00393280">
            <w:pPr>
              <w:pStyle w:val="TOCid-e"/>
            </w:pPr>
            <w:hyperlink w:anchor="BK53" w:tooltip="Section 38." w:history="1">
              <w:r w:rsidR="00393280" w:rsidRPr="00393280">
                <w:t>38.</w:t>
              </w:r>
            </w:hyperlink>
          </w:p>
        </w:tc>
        <w:tc>
          <w:tcPr>
            <w:tcW w:w="7976" w:type="dxa"/>
            <w:shd w:val="clear" w:color="auto" w:fill="auto"/>
          </w:tcPr>
          <w:p w:rsidR="00393280" w:rsidRDefault="00393280" w:rsidP="00393280">
            <w:pPr>
              <w:pStyle w:val="table-e"/>
            </w:pPr>
            <w:r>
              <w:t>Regulations</w:t>
            </w:r>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54" w:tooltip="PART VII" w:history="1">
              <w:r w:rsidR="00393280" w:rsidRPr="00393280">
                <w:rPr>
                  <w:rStyle w:val="UnderBlue"/>
                </w:rPr>
                <w:t>PART VII</w:t>
              </w:r>
            </w:hyperlink>
            <w:r w:rsidR="00393280">
              <w:rPr>
                <w:rStyle w:val="UnderBlue"/>
              </w:rPr>
              <w:br/>
            </w:r>
            <w:r w:rsidR="00393280" w:rsidRPr="00393280">
              <w:t>AMENDMENTS TO OTHER ACTS</w:t>
            </w:r>
          </w:p>
        </w:tc>
      </w:tr>
      <w:tr w:rsidR="00393280" w:rsidTr="00853C92">
        <w:trPr>
          <w:jc w:val="center"/>
        </w:trPr>
        <w:tc>
          <w:tcPr>
            <w:tcW w:w="9576" w:type="dxa"/>
            <w:gridSpan w:val="2"/>
            <w:shd w:val="clear" w:color="auto" w:fill="auto"/>
          </w:tcPr>
          <w:p w:rsidR="00393280" w:rsidRPr="00393280" w:rsidRDefault="00C04EA1" w:rsidP="00393280">
            <w:pPr>
              <w:pStyle w:val="TOCheadCenter-e"/>
            </w:pPr>
            <w:hyperlink w:anchor="BK55" w:tooltip="Electricity Act, 1998" w:history="1">
              <w:r w:rsidR="00393280" w:rsidRPr="00393280">
                <w:t>Electricity Act, 1998</w:t>
              </w:r>
            </w:hyperlink>
          </w:p>
        </w:tc>
      </w:tr>
      <w:tr w:rsidR="00393280" w:rsidTr="00853C92">
        <w:trPr>
          <w:jc w:val="center"/>
        </w:trPr>
        <w:tc>
          <w:tcPr>
            <w:tcW w:w="9576" w:type="dxa"/>
            <w:gridSpan w:val="2"/>
            <w:shd w:val="clear" w:color="auto" w:fill="auto"/>
          </w:tcPr>
          <w:p w:rsidR="00393280" w:rsidRPr="00393280" w:rsidRDefault="00C04EA1" w:rsidP="00393280">
            <w:pPr>
              <w:pStyle w:val="TOCheadCenter-e"/>
            </w:pPr>
            <w:hyperlink w:anchor="BK57" w:tooltip="Amendments to Ontario Energy Board Act, 1998" w:history="1">
              <w:r w:rsidR="00393280" w:rsidRPr="00393280">
                <w:t>Amendments to Ontario Energy Board Act, 1998</w:t>
              </w:r>
            </w:hyperlink>
          </w:p>
        </w:tc>
      </w:tr>
      <w:tr w:rsidR="00393280" w:rsidTr="00853C92">
        <w:trPr>
          <w:jc w:val="center"/>
        </w:trPr>
        <w:tc>
          <w:tcPr>
            <w:tcW w:w="9576" w:type="dxa"/>
            <w:gridSpan w:val="2"/>
            <w:shd w:val="clear" w:color="auto" w:fill="auto"/>
          </w:tcPr>
          <w:p w:rsidR="00393280" w:rsidRPr="00393280" w:rsidRDefault="00C04EA1" w:rsidP="00393280">
            <w:pPr>
              <w:pStyle w:val="TOCpartCenter-e"/>
              <w:rPr>
                <w:rStyle w:val="UnderBlue"/>
                <w:sz w:val="14"/>
              </w:rPr>
            </w:pPr>
            <w:hyperlink w:anchor="BK58" w:tooltip="PART VII" w:history="1">
              <w:r w:rsidR="00393280" w:rsidRPr="00393280">
                <w:rPr>
                  <w:rStyle w:val="UnderBlue"/>
                </w:rPr>
                <w:t>PART VII</w:t>
              </w:r>
            </w:hyperlink>
            <w:r w:rsidR="00393280">
              <w:rPr>
                <w:rStyle w:val="UnderBlue"/>
              </w:rPr>
              <w:br/>
            </w:r>
            <w:r w:rsidR="00393280" w:rsidRPr="00393280">
              <w:t>COMMENCEMENT AND SHORT TITLE</w:t>
            </w:r>
          </w:p>
        </w:tc>
      </w:tr>
      <w:tr w:rsidR="00393280" w:rsidTr="00393280">
        <w:trPr>
          <w:jc w:val="center"/>
        </w:trPr>
        <w:tc>
          <w:tcPr>
            <w:tcW w:w="1600" w:type="dxa"/>
            <w:shd w:val="clear" w:color="auto" w:fill="auto"/>
          </w:tcPr>
          <w:p w:rsidR="00393280" w:rsidRPr="00393280" w:rsidRDefault="00C04EA1" w:rsidP="00393280">
            <w:pPr>
              <w:pStyle w:val="TOCid-e"/>
            </w:pPr>
            <w:r>
              <w:rPr>
                <w:noProof/>
                <w:snapToGrid/>
                <w:lang w:val="en-CA" w:eastAsia="en-CA"/>
              </w:rPr>
              <w:lastRenderedPageBreak/>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9" w:tooltip="Section 103." w:history="1">
              <w:r w:rsidR="00393280" w:rsidRPr="00393280">
                <w:t>103.</w:t>
              </w:r>
            </w:hyperlink>
          </w:p>
        </w:tc>
        <w:tc>
          <w:tcPr>
            <w:tcW w:w="7976" w:type="dxa"/>
            <w:shd w:val="clear" w:color="auto" w:fill="auto"/>
          </w:tcPr>
          <w:p w:rsidR="00393280" w:rsidRPr="00393280" w:rsidRDefault="00393280" w:rsidP="00393280">
            <w:pPr>
              <w:pStyle w:val="table-e"/>
            </w:pPr>
            <w:r>
              <w:t>Commencement</w:t>
            </w:r>
          </w:p>
        </w:tc>
      </w:tr>
      <w:tr w:rsidR="00393280" w:rsidTr="00393280">
        <w:trPr>
          <w:jc w:val="center"/>
        </w:trPr>
        <w:tc>
          <w:tcPr>
            <w:tcW w:w="1600" w:type="dxa"/>
            <w:shd w:val="clear" w:color="auto" w:fill="auto"/>
          </w:tcPr>
          <w:p w:rsidR="00393280" w:rsidRPr="00393280" w:rsidRDefault="00C04EA1" w:rsidP="00393280">
            <w:pPr>
              <w:pStyle w:val="TOCid-e"/>
            </w:pPr>
            <w:hyperlink w:anchor="BK60" w:tooltip="Section 104." w:history="1">
              <w:r w:rsidR="00393280" w:rsidRPr="00393280">
                <w:t>104.</w:t>
              </w:r>
            </w:hyperlink>
          </w:p>
        </w:tc>
        <w:tc>
          <w:tcPr>
            <w:tcW w:w="7976" w:type="dxa"/>
            <w:shd w:val="clear" w:color="auto" w:fill="auto"/>
          </w:tcPr>
          <w:p w:rsidR="00393280" w:rsidRDefault="00393280" w:rsidP="00393280">
            <w:pPr>
              <w:pStyle w:val="table-e"/>
            </w:pPr>
            <w:r>
              <w:t>Short title</w:t>
            </w:r>
          </w:p>
        </w:tc>
      </w:tr>
    </w:tbl>
    <w:p w:rsidR="00393280" w:rsidRPr="00393280" w:rsidRDefault="00393280" w:rsidP="00393280">
      <w:r>
        <w:t xml:space="preserve">  </w:t>
      </w:r>
    </w:p>
    <w:p w:rsidR="004435E9" w:rsidRDefault="004435E9" w:rsidP="004435E9">
      <w:pPr>
        <w:pStyle w:val="partnum-e"/>
      </w:pPr>
      <w:bookmarkStart w:id="32" w:name="BK0"/>
      <w:bookmarkEnd w:id="32"/>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33" w:name="BK1"/>
      <w:bookmarkEnd w:id="33"/>
      <w:r w:rsidRPr="00BB143F">
        <w:rPr>
          <w:b/>
        </w:rPr>
        <w:t>1</w:t>
      </w:r>
      <w:r w:rsidR="00973EF4">
        <w:rPr>
          <w:b/>
        </w:rPr>
        <w:t>xx</w:t>
      </w:r>
      <w:proofErr w:type="gramStart"/>
      <w:r w:rsidRPr="00BB143F">
        <w:rPr>
          <w:b/>
        </w:rPr>
        <w:t xml:space="preserve">.  </w:t>
      </w:r>
      <w:r w:rsidRPr="00BB143F">
        <w:t>(</w:t>
      </w:r>
      <w:proofErr w:type="gramEnd"/>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w:t>
      </w:r>
      <w:proofErr w:type="gramStart"/>
      <w:r w:rsidRPr="004B106E">
        <w:t>clean</w:t>
      </w:r>
      <w:proofErr w:type="gramEnd"/>
      <w:r w:rsidRPr="004B106E">
        <w:t xml:space="preserve"> energy adjustment” means the a</w:t>
      </w:r>
      <w:r w:rsidR="004B106E" w:rsidRPr="004B106E">
        <w:t xml:space="preserve">mount determined under section </w:t>
      </w:r>
      <w:r w:rsidR="009B4008">
        <w:t>10xx</w:t>
      </w:r>
      <w:r w:rsidRPr="004B106E">
        <w:t>; (“French”)</w:t>
      </w:r>
    </w:p>
    <w:p w:rsidR="00CA246D" w:rsidRDefault="00CA246D" w:rsidP="005B79A5">
      <w:pPr>
        <w:pStyle w:val="definition-e"/>
        <w:rPr>
          <w:highlight w:val="yellow"/>
        </w:rPr>
      </w:pPr>
    </w:p>
    <w:p w:rsidR="004B1CB4" w:rsidRDefault="00F55864" w:rsidP="004B1CB4">
      <w:pPr>
        <w:pStyle w:val="definition-e"/>
      </w:pPr>
      <w:r>
        <w:t>“</w:t>
      </w:r>
      <w:proofErr w:type="gramStart"/>
      <w:r>
        <w:t>clean</w:t>
      </w:r>
      <w:proofErr w:type="gramEnd"/>
      <w:r>
        <w:t xml:space="preserve"> energy benefits” means </w:t>
      </w:r>
      <w:r w:rsidR="004B1CB4">
        <w:t>the value of the benefits determined to be der</w:t>
      </w:r>
      <w:r>
        <w:t xml:space="preserve">ived by or accruing to the specified consumers </w:t>
      </w:r>
      <w:r w:rsidR="004B1CB4">
        <w:t>as a result of the clean energy initiative, including as a result of clean energy costs; (“French”)</w:t>
      </w:r>
    </w:p>
    <w:p w:rsidR="00E43BAB" w:rsidRDefault="00E43BAB" w:rsidP="008D6A95">
      <w:pPr>
        <w:pStyle w:val="Standard-e"/>
      </w:pPr>
    </w:p>
    <w:p w:rsidR="004B1CB4" w:rsidRPr="004B1CB4" w:rsidRDefault="004B1CB4" w:rsidP="004B1CB4">
      <w:pPr>
        <w:pStyle w:val="definition-e"/>
      </w:pPr>
      <w:r>
        <w:t>“clean energy costs” means</w:t>
      </w:r>
      <w:r w:rsidR="00F55864">
        <w:t xml:space="preserve"> </w:t>
      </w:r>
      <w:r>
        <w:t>the value of the costs allocate</w:t>
      </w:r>
      <w:r w:rsidR="009B4008">
        <w:t xml:space="preserve">d to </w:t>
      </w:r>
      <w:r w:rsidR="007F1AAF">
        <w:t>specified consumers</w:t>
      </w:r>
      <w:r w:rsidR="007F1AAF" w:rsidRPr="00E43BAB">
        <w:t xml:space="preserve"> </w:t>
      </w:r>
      <w:r>
        <w:t xml:space="preserve">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r>
      <w:r w:rsidRPr="00844B54">
        <w:rPr>
          <w:u w:val="single"/>
        </w:rPr>
        <w:t xml:space="preserve">the estimated </w:t>
      </w:r>
      <w:r w:rsidR="00F55864" w:rsidRPr="00844B54">
        <w:rPr>
          <w:u w:val="single"/>
        </w:rPr>
        <w:t>amounts to be paid</w:t>
      </w:r>
      <w:r w:rsidR="00F55864">
        <w:t xml:space="preserve"> or reflected by the </w:t>
      </w:r>
      <w:r>
        <w:t xml:space="preserve">IESO </w:t>
      </w:r>
      <w:r w:rsidR="00F55864">
        <w:t xml:space="preserve">in adjustments made </w:t>
      </w:r>
      <w:r>
        <w:t xml:space="preserve">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844B54" w:rsidRDefault="00844B54" w:rsidP="004B1CB4">
      <w:pPr>
        <w:pStyle w:val="clause-e"/>
      </w:pPr>
    </w:p>
    <w:p w:rsidR="004B1CB4" w:rsidRDefault="004B1CB4" w:rsidP="004B1CB4">
      <w:pPr>
        <w:pStyle w:val="subclause-e"/>
      </w:pPr>
      <w:r>
        <w:tab/>
        <w:t>(</w:t>
      </w:r>
      <w:proofErr w:type="spellStart"/>
      <w:r>
        <w:t>i</w:t>
      </w:r>
      <w:proofErr w:type="spellEnd"/>
      <w:r>
        <w:t>)</w:t>
      </w:r>
      <w:r>
        <w:tab/>
      </w:r>
      <w:proofErr w:type="gramStart"/>
      <w:r w:rsidRPr="004B1CB4">
        <w:t>renewable</w:t>
      </w:r>
      <w:proofErr w:type="gramEnd"/>
      <w:r w:rsidRPr="004B1CB4">
        <w:t xml:space="preserve"> energy generation or capacity,</w:t>
      </w:r>
    </w:p>
    <w:p w:rsidR="004B1CB4" w:rsidRPr="004B1CB4" w:rsidRDefault="004B1CB4" w:rsidP="004B1CB4">
      <w:pPr>
        <w:pStyle w:val="subclause-e"/>
      </w:pPr>
    </w:p>
    <w:p w:rsidR="00F55864" w:rsidRDefault="004B1CB4" w:rsidP="004B1CB4">
      <w:pPr>
        <w:pStyle w:val="subclause-e"/>
      </w:pPr>
      <w:r>
        <w:tab/>
        <w:t>(ii)</w:t>
      </w:r>
      <w:r>
        <w:tab/>
      </w:r>
      <w:proofErr w:type="gramStart"/>
      <w:r>
        <w:t>conservation</w:t>
      </w:r>
      <w:proofErr w:type="gramEnd"/>
      <w:r>
        <w:t xml:space="preserve"> and demand </w:t>
      </w:r>
      <w:r w:rsidR="00F55864">
        <w:t>management,</w:t>
      </w:r>
    </w:p>
    <w:p w:rsidR="00F55864" w:rsidRDefault="00F55864" w:rsidP="004B1CB4">
      <w:pPr>
        <w:pStyle w:val="subclause-e"/>
      </w:pPr>
    </w:p>
    <w:p w:rsidR="004B1CB4" w:rsidRPr="004B1CB4" w:rsidRDefault="00F55864" w:rsidP="004B1CB4">
      <w:pPr>
        <w:pStyle w:val="subclause-e"/>
      </w:pPr>
      <w:r>
        <w:tab/>
        <w:t>(iii)</w:t>
      </w:r>
      <w:r>
        <w:tab/>
      </w:r>
      <w:proofErr w:type="gramStart"/>
      <w:r w:rsidR="00844B54">
        <w:t>energy</w:t>
      </w:r>
      <w:proofErr w:type="gramEnd"/>
      <w:r w:rsidR="00844B54">
        <w:t xml:space="preserve"> </w:t>
      </w:r>
      <w:r w:rsidR="004B1CB4" w:rsidRPr="004B1CB4">
        <w:t>storage,</w:t>
      </w:r>
    </w:p>
    <w:p w:rsidR="004B1CB4" w:rsidRDefault="004B1CB4" w:rsidP="004B1CB4">
      <w:pPr>
        <w:pStyle w:val="subclause-e"/>
      </w:pPr>
    </w:p>
    <w:p w:rsidR="004B1CB4" w:rsidRDefault="00F55864" w:rsidP="004B1CB4">
      <w:pPr>
        <w:pStyle w:val="subclause-e"/>
      </w:pPr>
      <w:r>
        <w:tab/>
        <w:t>(iv</w:t>
      </w:r>
      <w:r w:rsidR="004B1CB4">
        <w:t>)</w:t>
      </w:r>
      <w:r w:rsidR="004B1CB4">
        <w:tab/>
      </w:r>
      <w:proofErr w:type="gramStart"/>
      <w:r w:rsidR="004B1CB4">
        <w:t>energy</w:t>
      </w:r>
      <w:proofErr w:type="gramEnd"/>
      <w:r w:rsidR="004B1CB4">
        <w:t xml:space="preserve"> efficiency,</w:t>
      </w:r>
    </w:p>
    <w:p w:rsidR="004B1CB4" w:rsidRPr="004B1CB4" w:rsidRDefault="004B1CB4" w:rsidP="004B1CB4">
      <w:pPr>
        <w:pStyle w:val="subclause-e"/>
      </w:pPr>
    </w:p>
    <w:p w:rsidR="004B1CB4" w:rsidRPr="008D6A95" w:rsidRDefault="004B1CB4" w:rsidP="004B1CB4">
      <w:pPr>
        <w:pStyle w:val="subclause-e"/>
      </w:pPr>
      <w:r>
        <w:tab/>
        <w:t>(</w:t>
      </w:r>
      <w:r w:rsidRPr="004B1CB4">
        <w:t>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tab/>
        <w:t>(v</w:t>
      </w:r>
      <w:r w:rsidR="00F55864">
        <w:t>i</w:t>
      </w:r>
      <w:r>
        <w:t>)</w:t>
      </w:r>
      <w:r>
        <w:tab/>
      </w:r>
      <w:proofErr w:type="gramStart"/>
      <w:r w:rsidR="004B1CB4">
        <w:t>payments</w:t>
      </w:r>
      <w:proofErr w:type="gramEnd"/>
      <w:r w:rsidR="004B1CB4">
        <w:t xml:space="preserve"> made or expected to be made under section 78.5 of the </w:t>
      </w:r>
      <w:r w:rsidR="004B1CB4">
        <w:rPr>
          <w:i/>
          <w:iCs/>
        </w:rPr>
        <w:t>Ontario Energy Board Act, 1998</w:t>
      </w:r>
      <w:r w:rsidR="008D6A95">
        <w:t xml:space="preserve">, </w:t>
      </w:r>
      <w:r w:rsidR="004B1CB4">
        <w:t>and</w:t>
      </w:r>
    </w:p>
    <w:p w:rsidR="007F1AAF" w:rsidRDefault="007F1AAF" w:rsidP="007F1AAF">
      <w:pPr>
        <w:pStyle w:val="subclause-e"/>
      </w:pPr>
    </w:p>
    <w:p w:rsidR="004B1CB4" w:rsidRDefault="004B1CB4" w:rsidP="007F1AAF">
      <w:pPr>
        <w:pStyle w:val="clause-e"/>
      </w:pPr>
      <w:r>
        <w:t> </w:t>
      </w:r>
      <w:r>
        <w:tab/>
        <w:t>(b)</w:t>
      </w:r>
      <w:r>
        <w:tab/>
      </w:r>
      <w:proofErr w:type="gramStart"/>
      <w:r>
        <w:t>such</w:t>
      </w:r>
      <w:proofErr w:type="gramEnd"/>
      <w:r>
        <w:t xml:space="preserve">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C04EA1" w:rsidP="00CA2EEB">
      <w:pPr>
        <w:pStyle w:val="definition-e"/>
      </w:pPr>
      <w:r>
        <w:rPr>
          <w:noProof/>
          <w:snapToGrid/>
          <w:lang w:val="en-CA" w:eastAsia="en-CA"/>
        </w:rPr>
        <w:lastRenderedPageBreak/>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r w:rsidR="0063780A" w:rsidRPr="000C7A7E">
        <w:t>“</w:t>
      </w:r>
      <w:proofErr w:type="gramStart"/>
      <w:r w:rsidR="0063780A" w:rsidRPr="000C7A7E">
        <w:t>clean</w:t>
      </w:r>
      <w:proofErr w:type="gramEnd"/>
      <w:r w:rsidR="0063780A" w:rsidRPr="000C7A7E">
        <w:t xml:space="preserve">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proofErr w:type="gramStart"/>
      <w:r w:rsidR="007A0E83">
        <w:t>fostering</w:t>
      </w:r>
      <w:proofErr w:type="gramEnd"/>
      <w:r w:rsidR="007A0E83">
        <w:t xml:space="preserve">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rsidR="00805DEF" w:rsidRDefault="00805DEF" w:rsidP="00805DEF">
      <w:pPr>
        <w:pStyle w:val="definition-e"/>
      </w:pPr>
    </w:p>
    <w:p w:rsidR="00C42958" w:rsidRDefault="00805DEF" w:rsidP="00805DEF">
      <w:pPr>
        <w:pStyle w:val="definition-e"/>
      </w:pPr>
      <w:r>
        <w:t>“</w:t>
      </w:r>
      <w:proofErr w:type="gramStart"/>
      <w:r>
        <w:t>electricity</w:t>
      </w:r>
      <w:proofErr w:type="gramEnd"/>
      <w:r>
        <w:t xml:space="preserve"> vendor”</w:t>
      </w:r>
      <w:r>
        <w:rPr>
          <w:rStyle w:val="FootnoteReference"/>
        </w:rPr>
        <w:footnoteReference w:id="2"/>
      </w:r>
      <w:r>
        <w:t xml:space="preserve"> means</w:t>
      </w:r>
      <w:r w:rsidR="00C42958">
        <w:t>,</w:t>
      </w:r>
    </w:p>
    <w:p w:rsidR="00C42958" w:rsidRDefault="00C42958" w:rsidP="00805DEF">
      <w:pPr>
        <w:pStyle w:val="definition-e"/>
      </w:pPr>
    </w:p>
    <w:p w:rsidR="00C42958" w:rsidRPr="00285F51" w:rsidRDefault="00C42958" w:rsidP="00C42958">
      <w:pPr>
        <w:pStyle w:val="clause-e"/>
        <w:rPr>
          <w:b/>
          <w:i/>
        </w:rPr>
      </w:pPr>
      <w:r>
        <w:tab/>
        <w:t>(a)</w:t>
      </w:r>
      <w:r>
        <w:tab/>
      </w:r>
      <w:proofErr w:type="gramStart"/>
      <w:r>
        <w:t>a</w:t>
      </w:r>
      <w:proofErr w:type="gramEnd"/>
      <w:r>
        <w:t xml:space="preserve"> licensed distributor,</w:t>
      </w:r>
      <w:ins w:id="34" w:author="Martine Band" w:date="2017-04-26T16:45:00Z">
        <w:r w:rsidR="00285F51">
          <w:t xml:space="preserve"> </w:t>
        </w:r>
        <w:r w:rsidR="00285F51">
          <w:rPr>
            <w:b/>
            <w:i/>
          </w:rPr>
          <w:t xml:space="preserve">[OEB Note to Draft:  Are Cornwall and </w:t>
        </w:r>
        <w:proofErr w:type="spellStart"/>
        <w:r w:rsidR="00285F51">
          <w:rPr>
            <w:b/>
            <w:i/>
          </w:rPr>
          <w:t>Dubreuil</w:t>
        </w:r>
        <w:proofErr w:type="spellEnd"/>
        <w:r w:rsidR="00285F51">
          <w:rPr>
            <w:b/>
            <w:i/>
          </w:rPr>
          <w:t xml:space="preserve"> intended to be captured]</w:t>
        </w:r>
      </w:ins>
    </w:p>
    <w:p w:rsidR="00C42958" w:rsidRDefault="00C42958" w:rsidP="00C42958">
      <w:pPr>
        <w:pStyle w:val="clause-e"/>
      </w:pPr>
    </w:p>
    <w:p w:rsidR="00C42958" w:rsidRDefault="00C42958" w:rsidP="00C42958">
      <w:pPr>
        <w:pStyle w:val="clause-e"/>
      </w:pPr>
      <w:r>
        <w:tab/>
        <w:t>(b)</w:t>
      </w:r>
      <w:r>
        <w:tab/>
      </w:r>
      <w:proofErr w:type="gramStart"/>
      <w:r w:rsidR="00805DEF" w:rsidRPr="00867E1E">
        <w:t>a</w:t>
      </w:r>
      <w:proofErr w:type="gramEnd"/>
      <w:r w:rsidR="00805DEF" w:rsidRPr="00867E1E">
        <w:t xml:space="preserve"> licensed retailer</w:t>
      </w:r>
      <w:r>
        <w:t>,</w:t>
      </w:r>
    </w:p>
    <w:p w:rsidR="00C42958" w:rsidRDefault="00C42958" w:rsidP="00C42958">
      <w:pPr>
        <w:pStyle w:val="clause-e"/>
      </w:pPr>
    </w:p>
    <w:p w:rsidR="00C42958" w:rsidRDefault="00C42958" w:rsidP="00C42958">
      <w:pPr>
        <w:pStyle w:val="clause-e"/>
      </w:pPr>
      <w:r>
        <w:tab/>
        <w:t>(c)</w:t>
      </w:r>
      <w:r>
        <w:tab/>
      </w:r>
      <w:proofErr w:type="gramStart"/>
      <w:r>
        <w:t>the</w:t>
      </w:r>
      <w:proofErr w:type="gramEnd"/>
      <w:r>
        <w:t xml:space="preserve"> IESO in circumstances where the IESO directly invoices a specified consumer, or</w:t>
      </w:r>
    </w:p>
    <w:p w:rsidR="00C42958" w:rsidRDefault="00C42958" w:rsidP="00C42958">
      <w:pPr>
        <w:pStyle w:val="clause-e"/>
      </w:pPr>
    </w:p>
    <w:p w:rsidR="00805DEF" w:rsidRDefault="00C42958" w:rsidP="00C42958">
      <w:pPr>
        <w:pStyle w:val="clause-e"/>
      </w:pPr>
      <w:r>
        <w:tab/>
        <w:t>(d)</w:t>
      </w:r>
      <w:r>
        <w:tab/>
      </w:r>
      <w:proofErr w:type="gramStart"/>
      <w:r w:rsidR="00805DEF">
        <w:t>such</w:t>
      </w:r>
      <w:proofErr w:type="gramEnd"/>
      <w:r w:rsidR="00805DEF">
        <w:t xml:space="preserve"> other person as may be prescribed; (“French”)</w:t>
      </w:r>
    </w:p>
    <w:p w:rsidR="00564548" w:rsidRDefault="00564548" w:rsidP="00805DEF">
      <w:pPr>
        <w:pStyle w:val="definition-e"/>
      </w:pPr>
    </w:p>
    <w:p w:rsidR="00C42958" w:rsidRDefault="00C42958" w:rsidP="00C42958">
      <w:pPr>
        <w:pStyle w:val="definition-e"/>
      </w:pPr>
      <w:r w:rsidRPr="0068627E">
        <w:t>“</w:t>
      </w:r>
      <w:proofErr w:type="gramStart"/>
      <w:r w:rsidRPr="0068627E">
        <w:t>fair</w:t>
      </w:r>
      <w:proofErr w:type="gramEnd"/>
      <w:r w:rsidRPr="0068627E">
        <w:t xml:space="preserve"> allocation amount” means the amount determined in under </w:t>
      </w:r>
      <w:r w:rsidR="0068627E" w:rsidRPr="0068627E">
        <w:t xml:space="preserve">section </w:t>
      </w:r>
      <w:r w:rsidRPr="0068627E">
        <w:t>15xx;</w:t>
      </w:r>
      <w:r>
        <w:t xml:space="preserve"> </w:t>
      </w:r>
    </w:p>
    <w:p w:rsidR="00C42958" w:rsidRDefault="00C42958" w:rsidP="00805DEF">
      <w:pPr>
        <w:pStyle w:val="definition-e"/>
      </w:pPr>
    </w:p>
    <w:p w:rsidR="00722047" w:rsidRDefault="00722047" w:rsidP="00805DEF">
      <w:pPr>
        <w:pStyle w:val="definition-e"/>
      </w:pPr>
      <w:r w:rsidRPr="0068627E">
        <w:t>“</w:t>
      </w:r>
      <w:proofErr w:type="gramStart"/>
      <w:r w:rsidRPr="0068627E">
        <w:t>financing</w:t>
      </w:r>
      <w:proofErr w:type="gramEnd"/>
      <w:r w:rsidRPr="0068627E">
        <w:t xml:space="preserve"> entity” m</w:t>
      </w:r>
      <w:r w:rsidR="002C676D" w:rsidRPr="0068627E">
        <w:t xml:space="preserve">eans an entity </w:t>
      </w:r>
      <w:r w:rsidR="0068627E" w:rsidRPr="0068627E">
        <w:t>established or caused to be established under subsection 17xx (3)</w:t>
      </w:r>
      <w:r w:rsidR="002C676D" w:rsidRPr="0068627E">
        <w:t>;</w:t>
      </w:r>
      <w:r w:rsidRPr="0068627E">
        <w:t xml:space="preserve"> (“French”)</w:t>
      </w:r>
    </w:p>
    <w:p w:rsidR="00722047" w:rsidRDefault="00722047" w:rsidP="00805DEF">
      <w:pPr>
        <w:pStyle w:val="definition-e"/>
      </w:pPr>
    </w:p>
    <w:p w:rsidR="00D521C9" w:rsidRDefault="00D521C9" w:rsidP="00805DEF">
      <w:pPr>
        <w:pStyle w:val="definition-e"/>
      </w:pPr>
      <w:r>
        <w:t>“Financial Services Manager” means the Financial Services Manager appointed under section 13xx; (“French”)</w:t>
      </w:r>
    </w:p>
    <w:p w:rsidR="00D521C9" w:rsidRDefault="00D521C9" w:rsidP="00805DEF">
      <w:pPr>
        <w:pStyle w:val="definition-e"/>
      </w:pPr>
    </w:p>
    <w:p w:rsidR="00805DEF" w:rsidRDefault="00E75167" w:rsidP="00805DEF">
      <w:pPr>
        <w:pStyle w:val="definition-e"/>
      </w:pPr>
      <w:r>
        <w:t>“Financing Plan” means the</w:t>
      </w:r>
      <w:r w:rsidR="00805DEF">
        <w:t xml:space="preserve"> plan prepared unde</w:t>
      </w:r>
      <w:r w:rsidR="00D521C9">
        <w:t>r section 16xx</w:t>
      </w:r>
      <w:r>
        <w:t>, as amended from time to time in accordance with this Act</w:t>
      </w:r>
      <w:r w:rsidR="00805DEF">
        <w:t>; (“French”)</w:t>
      </w:r>
    </w:p>
    <w:p w:rsidR="001370E1" w:rsidRDefault="001370E1" w:rsidP="00CA2EEB">
      <w:pPr>
        <w:pStyle w:val="definition-e"/>
      </w:pPr>
    </w:p>
    <w:p w:rsidR="008517A9" w:rsidRPr="009F3405" w:rsidRDefault="00CA2EEB" w:rsidP="00CA2EEB">
      <w:pPr>
        <w:pStyle w:val="definition-e"/>
      </w:pPr>
      <w:r w:rsidRPr="009F3405">
        <w:t>“</w:t>
      </w:r>
      <w:proofErr w:type="gramStart"/>
      <w:r w:rsidRPr="009F3405">
        <w:t>funding</w:t>
      </w:r>
      <w:proofErr w:type="gramEnd"/>
      <w:r w:rsidRPr="009F3405">
        <w:t xml:space="preserve"> obli</w:t>
      </w:r>
      <w:r w:rsidR="008517A9" w:rsidRPr="009F3405">
        <w:t>gation” means,</w:t>
      </w:r>
    </w:p>
    <w:p w:rsidR="008517A9" w:rsidRPr="009F3405" w:rsidRDefault="008517A9" w:rsidP="00CA2EEB">
      <w:pPr>
        <w:pStyle w:val="definition-e"/>
      </w:pPr>
    </w:p>
    <w:p w:rsidR="008517A9" w:rsidRPr="009F3405" w:rsidRDefault="008517A9" w:rsidP="008517A9">
      <w:pPr>
        <w:pStyle w:val="clause-e"/>
      </w:pPr>
      <w:r w:rsidRPr="009F3405">
        <w:tab/>
        <w:t>(a)</w:t>
      </w:r>
      <w:r w:rsidRPr="009F3405">
        <w:tab/>
      </w:r>
      <w:proofErr w:type="gramStart"/>
      <w:r w:rsidRPr="009F3405">
        <w:t>a</w:t>
      </w:r>
      <w:proofErr w:type="gramEnd"/>
      <w:r w:rsidRPr="009F3405">
        <w:t xml:space="preserve"> payment obligation incurred </w:t>
      </w:r>
      <w:r w:rsidR="002C676D" w:rsidRPr="009F3405">
        <w:t xml:space="preserve">in connection with the </w:t>
      </w:r>
      <w:r w:rsidRPr="009F3405">
        <w:t xml:space="preserve">transfer of a regulatory asset or </w:t>
      </w:r>
      <w:r w:rsidR="002C676D" w:rsidRPr="009F3405">
        <w:t>the refinancing of an existing funding obligation</w:t>
      </w:r>
      <w:r w:rsidRPr="009F3405">
        <w:t>, or</w:t>
      </w:r>
    </w:p>
    <w:p w:rsidR="008517A9" w:rsidRPr="009F3405" w:rsidRDefault="008517A9" w:rsidP="008517A9">
      <w:pPr>
        <w:pStyle w:val="clause-e"/>
      </w:pPr>
    </w:p>
    <w:p w:rsidR="0007704C" w:rsidRDefault="008517A9" w:rsidP="008517A9">
      <w:pPr>
        <w:pStyle w:val="clause-e"/>
      </w:pPr>
      <w:r w:rsidRPr="009F3405">
        <w:tab/>
        <w:t>(b)</w:t>
      </w:r>
      <w:r w:rsidRPr="009F3405">
        <w:tab/>
      </w:r>
      <w:proofErr w:type="gramStart"/>
      <w:r w:rsidRPr="009F3405">
        <w:t>a</w:t>
      </w:r>
      <w:proofErr w:type="gramEnd"/>
      <w:r w:rsidRPr="009F3405">
        <w:t xml:space="preserve"> payment obligation that meets such other criteria as may be</w:t>
      </w:r>
      <w:r w:rsidR="002C676D" w:rsidRPr="009F3405">
        <w:t xml:space="preserve"> prescribed;</w:t>
      </w:r>
      <w:r w:rsidR="00CA2EEB" w:rsidRPr="009F3405">
        <w:t xml:space="preserve"> (“French”)</w:t>
      </w:r>
    </w:p>
    <w:p w:rsidR="00B42557" w:rsidRDefault="00B42557" w:rsidP="00E43407">
      <w:pPr>
        <w:pStyle w:val="definition-e"/>
      </w:pPr>
    </w:p>
    <w:p w:rsidR="00805DEF" w:rsidRDefault="00C04EA1" w:rsidP="00805DEF">
      <w:pPr>
        <w:pStyle w:val="definition-e"/>
        <w:rPr>
          <w:shd w:val="clear" w:color="auto" w:fill="FFFFFF"/>
        </w:rPr>
      </w:pPr>
      <w:r>
        <w:rPr>
          <w:noProof/>
          <w:snapToGrid/>
          <w:lang w:val="en-CA" w:eastAsia="en-CA"/>
        </w:rPr>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r w:rsidR="00805DEF">
        <w:rPr>
          <w:shd w:val="clear" w:color="auto" w:fill="FFFFFF"/>
        </w:rPr>
        <w:t xml:space="preserve">“IESO” means the Independent Electricity System Operator continued under Part II of the </w:t>
      </w:r>
      <w:r w:rsidR="00805DEF">
        <w:rPr>
          <w:rStyle w:val="ovitalic"/>
        </w:rPr>
        <w:t>Electricity Act, 1998</w:t>
      </w:r>
      <w:r w:rsidR="00805DEF">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w:t>
      </w:r>
      <w:r w:rsidR="002C676D">
        <w:rPr>
          <w:shd w:val="clear" w:color="auto" w:fill="FFFFFF"/>
        </w:rPr>
        <w:t>IESO funding shortfall” means</w:t>
      </w:r>
      <w:r>
        <w:rPr>
          <w:shd w:val="clear" w:color="auto" w:fill="FFFFFF"/>
        </w:rPr>
        <w:t xml:space="preserve"> the a</w:t>
      </w:r>
      <w:r w:rsidR="00C377A0">
        <w:rPr>
          <w:shd w:val="clear" w:color="auto" w:fill="FFFFFF"/>
        </w:rPr>
        <w:t>mount determined under section 20xx</w:t>
      </w:r>
      <w:r>
        <w:rPr>
          <w:shd w:val="clear" w:color="auto" w:fill="FFFFFF"/>
        </w:rPr>
        <w:t>;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sidR="008D6A95">
        <w:rPr>
          <w:shd w:val="clear" w:color="auto" w:fill="FFFFFF"/>
        </w:rPr>
        <w:t xml:space="preserve">the </w:t>
      </w:r>
      <w:r w:rsidR="002C676D">
        <w:rPr>
          <w:shd w:val="clear" w:color="auto" w:fill="FFFFFF"/>
        </w:rPr>
        <w:t xml:space="preserve">rights and interests </w:t>
      </w:r>
      <w:r w:rsidR="00C57E10">
        <w:rPr>
          <w:shd w:val="clear" w:color="auto" w:fill="FFFFFF"/>
        </w:rPr>
        <w:t>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w:t>
      </w:r>
      <w:proofErr w:type="gramStart"/>
      <w:r w:rsidRPr="00A10820">
        <w:t>investment</w:t>
      </w:r>
      <w:proofErr w:type="gramEnd"/>
      <w:r w:rsidR="00A06835">
        <w:t xml:space="preserve"> interest</w:t>
      </w:r>
      <w:r w:rsidRPr="00A10820">
        <w:t xml:space="preserve"> owner” means a</w:t>
      </w:r>
      <w:r w:rsidR="00844B54">
        <w:t xml:space="preserve"> financing entity that has acquired and holds </w:t>
      </w:r>
      <w:r w:rsidRPr="00A10820">
        <w:t>an investment interest;</w:t>
      </w:r>
      <w:r w:rsidR="00BF289A">
        <w:t xml:space="preserve"> (“French”)</w:t>
      </w:r>
    </w:p>
    <w:p w:rsidR="00BF289A" w:rsidRPr="00A10820" w:rsidRDefault="00BF289A" w:rsidP="002C627B">
      <w:pPr>
        <w:pStyle w:val="definition-e"/>
      </w:pPr>
    </w:p>
    <w:p w:rsidR="00A06835" w:rsidRDefault="002C627B" w:rsidP="002C627B">
      <w:pPr>
        <w:pStyle w:val="definition-e"/>
      </w:pPr>
      <w:r w:rsidRPr="00A10820">
        <w:t>“</w:t>
      </w:r>
      <w:proofErr w:type="gramStart"/>
      <w:r w:rsidRPr="00A10820">
        <w:t>investment</w:t>
      </w:r>
      <w:proofErr w:type="gramEnd"/>
      <w:r w:rsidRPr="00A10820">
        <w:t xml:space="preserve"> interest”</w:t>
      </w:r>
      <w:r w:rsidR="002F44AE" w:rsidRPr="00A10820">
        <w:t xml:space="preserve"> means</w:t>
      </w:r>
      <w:r w:rsidR="00A06835">
        <w:t>,</w:t>
      </w:r>
    </w:p>
    <w:p w:rsidR="00A06835" w:rsidRDefault="00A06835" w:rsidP="002C627B">
      <w:pPr>
        <w:pStyle w:val="definition-e"/>
      </w:pPr>
    </w:p>
    <w:p w:rsidR="00A06835" w:rsidRDefault="00A06835" w:rsidP="00A06835">
      <w:pPr>
        <w:pStyle w:val="clause-e"/>
      </w:pPr>
      <w:r>
        <w:tab/>
        <w:t>(a)</w:t>
      </w:r>
      <w:r>
        <w:tab/>
      </w:r>
      <w:proofErr w:type="gramStart"/>
      <w:r w:rsidR="002F44AE" w:rsidRPr="00A10820">
        <w:t>an</w:t>
      </w:r>
      <w:proofErr w:type="gramEnd"/>
      <w:r w:rsidR="002F44AE" w:rsidRPr="00A10820">
        <w:t xml:space="preserve"> ownership interest in</w:t>
      </w:r>
      <w:r>
        <w:t xml:space="preserve"> the investment asset, and</w:t>
      </w:r>
    </w:p>
    <w:p w:rsidR="00A06835" w:rsidRDefault="00A06835" w:rsidP="00A06835">
      <w:pPr>
        <w:pStyle w:val="clause-e"/>
      </w:pPr>
    </w:p>
    <w:p w:rsidR="002C627B" w:rsidRDefault="00A06835" w:rsidP="00A06835">
      <w:pPr>
        <w:pStyle w:val="clause-e"/>
      </w:pPr>
      <w:r>
        <w:tab/>
        <w:t>(b)</w:t>
      </w:r>
      <w:r>
        <w:tab/>
      </w:r>
      <w:proofErr w:type="gramStart"/>
      <w:r>
        <w:t>in</w:t>
      </w:r>
      <w:proofErr w:type="gramEnd"/>
      <w:r>
        <w:t xml:space="preserve"> circumstances where the ownership interest is transferred, the rights and benefits specified in the agreement under which the interest is transferred</w:t>
      </w:r>
      <w:r w:rsidR="002C627B" w:rsidRPr="00A10820">
        <w:t>;</w:t>
      </w:r>
      <w:r w:rsidR="004C14A1">
        <w:t xml:space="preserve"> (“French”)</w:t>
      </w:r>
    </w:p>
    <w:p w:rsidR="00A10820" w:rsidRPr="003165F2" w:rsidRDefault="00A10820" w:rsidP="002C627B">
      <w:pPr>
        <w:pStyle w:val="definition-e"/>
      </w:pPr>
    </w:p>
    <w:p w:rsidR="00805DEF" w:rsidRDefault="00AD6DF2" w:rsidP="000E47CE">
      <w:pPr>
        <w:pStyle w:val="definition-e"/>
      </w:pPr>
      <w:r w:rsidRPr="00173F53">
        <w:t>“</w:t>
      </w:r>
      <w:proofErr w:type="gramStart"/>
      <w:r w:rsidRPr="00173F53">
        <w:t>invoice</w:t>
      </w:r>
      <w:proofErr w:type="gramEnd"/>
      <w:r w:rsidRPr="00173F53">
        <w:t xml:space="preserve"> amount” means</w:t>
      </w:r>
      <w:r w:rsidR="00E05C18">
        <w:t>, in respect of an invoice period,</w:t>
      </w:r>
      <w:r w:rsidR="000E47CE" w:rsidRPr="00173F53">
        <w:t xml:space="preserve"> </w:t>
      </w:r>
      <w:r w:rsidR="00CD0A1C">
        <w:t>the sum of the amounts set out in subsection</w:t>
      </w:r>
      <w:r w:rsidR="00184F2D" w:rsidRPr="00173F53">
        <w:t xml:space="preserve"> (2.1</w:t>
      </w:r>
      <w:r w:rsidR="000E47CE" w:rsidRPr="00173F53">
        <w:t xml:space="preserve">) </w:t>
      </w:r>
      <w:r w:rsidR="00A019B9">
        <w:t>in relation to t</w:t>
      </w:r>
      <w:r w:rsidR="00A759B0">
        <w:t>he provision of electricity in Ontario to a specified consumer</w:t>
      </w:r>
      <w:r w:rsidR="00D4198B" w:rsidRPr="00173F53">
        <w:t>; (“French”)</w:t>
      </w:r>
    </w:p>
    <w:p w:rsidR="00A759B0" w:rsidRDefault="00A759B0" w:rsidP="00D4198B">
      <w:pPr>
        <w:pStyle w:val="section-e"/>
      </w:pPr>
    </w:p>
    <w:p w:rsidR="00E05C18" w:rsidRDefault="00E05C18" w:rsidP="00E05C18">
      <w:pPr>
        <w:pStyle w:val="definition-e"/>
      </w:pPr>
      <w:r>
        <w:t>“</w:t>
      </w:r>
      <w:proofErr w:type="gramStart"/>
      <w:r>
        <w:t>invoice</w:t>
      </w:r>
      <w:proofErr w:type="gramEnd"/>
      <w:r>
        <w:t xml:space="preserve"> period” means the period in respect of which an invoice amount applies, as specified on an invoice issued by an electricity vendor; (“French”)</w:t>
      </w:r>
    </w:p>
    <w:p w:rsidR="00124532" w:rsidRDefault="00124532" w:rsidP="00805DEF">
      <w:pPr>
        <w:pStyle w:val="definition-e"/>
      </w:pPr>
    </w:p>
    <w:p w:rsidR="00805DEF" w:rsidRDefault="00124532" w:rsidP="00805DEF">
      <w:pPr>
        <w:pStyle w:val="definition-e"/>
      </w:pPr>
      <w:r w:rsidRPr="00F80212">
        <w:t xml:space="preserve"> </w:t>
      </w:r>
      <w:r w:rsidR="00805DEF" w:rsidRPr="00F80212">
        <w:t>“</w:t>
      </w:r>
      <w:proofErr w:type="gramStart"/>
      <w:r w:rsidR="00805DEF" w:rsidRPr="00F80212">
        <w:t>licensed</w:t>
      </w:r>
      <w:proofErr w:type="gramEnd"/>
      <w:r w:rsidR="00805DEF" w:rsidRPr="00F80212">
        <w:t xml:space="preserve"> distributor” means a person licensed under Part V of the </w:t>
      </w:r>
      <w:r w:rsidR="00805DEF" w:rsidRPr="00F80212">
        <w:rPr>
          <w:i/>
          <w:iCs/>
        </w:rPr>
        <w:t>Ontario Energy Board Act, 1998</w:t>
      </w:r>
      <w:r w:rsidR="00805DEF" w:rsidRPr="00F80212">
        <w:t xml:space="preserve"> to own or operate a distribution system; </w:t>
      </w:r>
      <w:r w:rsidR="00805DEF">
        <w:t>(“French”)</w:t>
      </w:r>
    </w:p>
    <w:p w:rsidR="00805DEF" w:rsidRDefault="00805DEF" w:rsidP="00805DEF">
      <w:pPr>
        <w:pStyle w:val="definition-e"/>
      </w:pPr>
    </w:p>
    <w:p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60168D" w:rsidRDefault="0060168D" w:rsidP="0060168D">
      <w:pPr>
        <w:pStyle w:val="definition-e"/>
        <w:rPr>
          <w:shd w:val="clear" w:color="auto" w:fill="FFFFFF"/>
        </w:rPr>
      </w:pPr>
    </w:p>
    <w:p w:rsidR="00031698" w:rsidRDefault="00031698" w:rsidP="00031698">
      <w:pPr>
        <w:pStyle w:val="definition-e"/>
        <w:rPr>
          <w:shd w:val="clear" w:color="auto" w:fill="FFFFFF"/>
        </w:rPr>
      </w:pPr>
      <w:r>
        <w:rPr>
          <w:shd w:val="clear" w:color="auto" w:fill="FFFFFF"/>
        </w:rPr>
        <w:t>“Ontario Power Generation Inc.” means the corporation incorporated as Ontario Power Generation Inc. under the</w:t>
      </w:r>
      <w:r>
        <w:rPr>
          <w:rStyle w:val="apple-converted-space"/>
          <w:rFonts w:ascii="Arial" w:hAnsi="Arial" w:cs="Arial"/>
          <w:color w:val="505050"/>
          <w:shd w:val="clear" w:color="auto" w:fill="FFFFFF"/>
        </w:rPr>
        <w:t> </w:t>
      </w:r>
      <w:r>
        <w:rPr>
          <w:i/>
          <w:iCs/>
          <w:shd w:val="clear" w:color="auto" w:fill="FFFFFF"/>
        </w:rPr>
        <w:t>Business Corporations Act</w:t>
      </w:r>
      <w:r>
        <w:rPr>
          <w:rStyle w:val="apple-converted-space"/>
          <w:rFonts w:ascii="Arial" w:hAnsi="Arial" w:cs="Arial"/>
          <w:color w:val="505050"/>
          <w:shd w:val="clear" w:color="auto" w:fill="FFFFFF"/>
        </w:rPr>
        <w:t> </w:t>
      </w:r>
      <w:r>
        <w:rPr>
          <w:shd w:val="clear" w:color="auto" w:fill="FFFFFF"/>
        </w:rPr>
        <w:t>on December 1, 1998; (“Ontario Power Generation Inc.”)</w:t>
      </w:r>
    </w:p>
    <w:p w:rsidR="00B35A19" w:rsidRDefault="00B35A19" w:rsidP="00031698">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sidR="00A3634D">
        <w:rPr>
          <w:shd w:val="clear" w:color="auto" w:fill="FFFFFF"/>
        </w:rPr>
        <w:t>reference</w:t>
      </w:r>
      <w:proofErr w:type="gramEnd"/>
      <w:r w:rsidR="00A3634D">
        <w:rPr>
          <w:shd w:val="clear" w:color="auto" w:fill="FFFFFF"/>
        </w:rPr>
        <w:t xml:space="preserve"> period” means,</w:t>
      </w:r>
    </w:p>
    <w:p w:rsidR="0060168D" w:rsidRDefault="0060168D" w:rsidP="0060168D">
      <w:pPr>
        <w:pStyle w:val="definition-e"/>
        <w:rPr>
          <w:shd w:val="clear" w:color="auto" w:fill="FFFFFF"/>
        </w:rPr>
      </w:pPr>
    </w:p>
    <w:p w:rsidR="0060168D" w:rsidRDefault="00C04EA1" w:rsidP="0060168D">
      <w:pPr>
        <w:pStyle w:val="clause-e"/>
        <w:rPr>
          <w:shd w:val="clear" w:color="auto" w:fill="FFFFFF"/>
        </w:rPr>
      </w:pPr>
      <w:r>
        <w:rPr>
          <w:noProof/>
          <w:snapToGrid/>
          <w:lang w:val="en-CA" w:eastAsia="en-CA"/>
        </w:rPr>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r>
      <w:proofErr w:type="gramStart"/>
      <w:r w:rsidR="0060168D">
        <w:rPr>
          <w:shd w:val="clear" w:color="auto" w:fill="FFFFFF"/>
        </w:rPr>
        <w:t>the</w:t>
      </w:r>
      <w:proofErr w:type="gramEnd"/>
      <w:r w:rsidR="0060168D">
        <w:rPr>
          <w:shd w:val="clear" w:color="auto" w:fill="FFFFFF"/>
        </w:rPr>
        <w:t xml:space="preserve"> period beginning on May 1, 2017 and ending on October 31, 2017,</w:t>
      </w:r>
      <w:r w:rsidR="00A3634D">
        <w:rPr>
          <w:shd w:val="clear" w:color="auto" w:fill="FFFFFF"/>
        </w:rPr>
        <w:t xml:space="preserve"> and</w:t>
      </w:r>
    </w:p>
    <w:p w:rsidR="0060168D" w:rsidRDefault="0060168D" w:rsidP="0060168D">
      <w:pPr>
        <w:pStyle w:val="clause-e"/>
        <w:rPr>
          <w:shd w:val="clear" w:color="auto" w:fill="FFFFFF"/>
        </w:rPr>
      </w:pPr>
    </w:p>
    <w:p w:rsidR="000B5AD4" w:rsidRDefault="0060168D" w:rsidP="0060168D">
      <w:pPr>
        <w:pStyle w:val="clause-e"/>
        <w:rPr>
          <w:shd w:val="clear" w:color="auto" w:fill="FFFFFF"/>
        </w:rPr>
      </w:pPr>
      <w:r>
        <w:rPr>
          <w:shd w:val="clear" w:color="auto" w:fill="FFFFFF"/>
        </w:rPr>
        <w:tab/>
        <w:t>(b)</w:t>
      </w:r>
      <w:r>
        <w:rPr>
          <w:shd w:val="clear" w:color="auto" w:fill="FFFFFF"/>
        </w:rPr>
        <w:tab/>
      </w:r>
      <w:proofErr w:type="gramStart"/>
      <w:r w:rsidR="00A3634D">
        <w:rPr>
          <w:shd w:val="clear" w:color="auto" w:fill="FFFFFF"/>
        </w:rPr>
        <w:t>during</w:t>
      </w:r>
      <w:proofErr w:type="gramEnd"/>
      <w:r w:rsidR="00A3634D">
        <w:rPr>
          <w:shd w:val="clear" w:color="auto" w:fill="FFFFFF"/>
        </w:rPr>
        <w:t xml:space="preserve"> the period beginning on November 1, 201</w:t>
      </w:r>
      <w:r w:rsidR="000B5AD4">
        <w:rPr>
          <w:shd w:val="clear" w:color="auto" w:fill="FFFFFF"/>
        </w:rPr>
        <w:t>7 and ending on April 30, 2047,</w:t>
      </w:r>
    </w:p>
    <w:p w:rsidR="000B5AD4" w:rsidRDefault="000B5AD4" w:rsidP="0060168D">
      <w:pPr>
        <w:pStyle w:val="clause-e"/>
        <w:rPr>
          <w:shd w:val="clear" w:color="auto" w:fill="FFFFFF"/>
        </w:rPr>
      </w:pPr>
    </w:p>
    <w:p w:rsidR="000B5AD4" w:rsidRDefault="000B5AD4" w:rsidP="000B5AD4">
      <w:pPr>
        <w:pStyle w:val="subclause-e"/>
        <w:rPr>
          <w:shd w:val="clear" w:color="auto" w:fill="FFFFFF"/>
        </w:rPr>
      </w:pPr>
      <w:r>
        <w:rPr>
          <w:shd w:val="clear" w:color="auto" w:fill="FFFFFF"/>
        </w:rPr>
        <w:tab/>
        <w:t>(</w:t>
      </w:r>
      <w:proofErr w:type="spellStart"/>
      <w:r>
        <w:rPr>
          <w:shd w:val="clear" w:color="auto" w:fill="FFFFFF"/>
        </w:rPr>
        <w:t>i</w:t>
      </w:r>
      <w:proofErr w:type="spellEnd"/>
      <w:r>
        <w:rPr>
          <w:shd w:val="clear" w:color="auto" w:fill="FFFFFF"/>
        </w:rPr>
        <w:t>)</w:t>
      </w:r>
      <w:r>
        <w:rPr>
          <w:shd w:val="clear" w:color="auto" w:fill="FFFFFF"/>
        </w:rPr>
        <w:tab/>
      </w:r>
      <w:proofErr w:type="gramStart"/>
      <w:r w:rsidR="0060168D">
        <w:rPr>
          <w:shd w:val="clear" w:color="auto" w:fill="FFFFFF"/>
        </w:rPr>
        <w:t>every</w:t>
      </w:r>
      <w:proofErr w:type="gramEnd"/>
      <w:r w:rsidR="0060168D">
        <w:rPr>
          <w:shd w:val="clear" w:color="auto" w:fill="FFFFFF"/>
        </w:rPr>
        <w:t xml:space="preserve"> six-month period following the</w:t>
      </w:r>
      <w:r w:rsidR="00FA74C0">
        <w:rPr>
          <w:shd w:val="clear" w:color="auto" w:fill="FFFFFF"/>
        </w:rPr>
        <w:t xml:space="preserve"> period mentioned in clause (a)</w:t>
      </w:r>
      <w:r>
        <w:rPr>
          <w:shd w:val="clear" w:color="auto" w:fill="FFFFFF"/>
        </w:rPr>
        <w:t>; or</w:t>
      </w:r>
    </w:p>
    <w:p w:rsidR="000B5AD4" w:rsidRDefault="000B5AD4" w:rsidP="000B5AD4">
      <w:pPr>
        <w:pStyle w:val="subclause-e"/>
        <w:rPr>
          <w:shd w:val="clear" w:color="auto" w:fill="FFFFFF"/>
        </w:rPr>
      </w:pPr>
    </w:p>
    <w:p w:rsidR="0060168D" w:rsidRDefault="000B5AD4" w:rsidP="000B5AD4">
      <w:pPr>
        <w:pStyle w:val="subclause-e"/>
        <w:rPr>
          <w:shd w:val="clear" w:color="auto" w:fill="FFFFFF"/>
        </w:rPr>
      </w:pPr>
      <w:r>
        <w:rPr>
          <w:shd w:val="clear" w:color="auto" w:fill="FFFFFF"/>
        </w:rPr>
        <w:tab/>
        <w:t>(ii)</w:t>
      </w:r>
      <w:r>
        <w:rPr>
          <w:shd w:val="clear" w:color="auto" w:fill="FFFFFF"/>
        </w:rPr>
        <w:tab/>
      </w:r>
      <w:proofErr w:type="gramStart"/>
      <w:r>
        <w:rPr>
          <w:shd w:val="clear" w:color="auto" w:fill="FFFFFF"/>
        </w:rPr>
        <w:t>any</w:t>
      </w:r>
      <w:proofErr w:type="gramEnd"/>
      <w:r w:rsidR="0060168D">
        <w:rPr>
          <w:shd w:val="clear" w:color="auto" w:fill="FFFFFF"/>
        </w:rPr>
        <w:t xml:space="preserve"> </w:t>
      </w:r>
      <w:r w:rsidR="00FA74C0">
        <w:rPr>
          <w:shd w:val="clear" w:color="auto" w:fill="FFFFFF"/>
        </w:rPr>
        <w:t xml:space="preserve">period </w:t>
      </w:r>
      <w:r>
        <w:rPr>
          <w:shd w:val="clear" w:color="auto" w:fill="FFFFFF"/>
        </w:rPr>
        <w:t xml:space="preserve">shorter than six months, </w:t>
      </w:r>
      <w:r w:rsidR="00FA74C0">
        <w:rPr>
          <w:shd w:val="clear" w:color="auto" w:fill="FFFFFF"/>
        </w:rPr>
        <w:t xml:space="preserve">as may be </w:t>
      </w:r>
      <w:r w:rsidR="00B35A19">
        <w:rPr>
          <w:shd w:val="clear" w:color="auto" w:fill="FFFFFF"/>
        </w:rPr>
        <w:t>p</w:t>
      </w:r>
      <w:r w:rsidR="00A3634D">
        <w:rPr>
          <w:shd w:val="clear" w:color="auto" w:fill="FFFFFF"/>
        </w:rPr>
        <w:t>rescribed</w:t>
      </w:r>
      <w:r w:rsidR="0060168D">
        <w:rPr>
          <w:shd w:val="clear" w:color="auto" w:fill="FFFFFF"/>
        </w:rPr>
        <w:t>; (“French”)</w:t>
      </w:r>
    </w:p>
    <w:p w:rsidR="00C20E5A" w:rsidRDefault="00C20E5A" w:rsidP="0060168D">
      <w:pPr>
        <w:pStyle w:val="clause-e"/>
        <w:rPr>
          <w:shd w:val="clear" w:color="auto" w:fill="FFFFFF"/>
        </w:rPr>
      </w:pPr>
    </w:p>
    <w:p w:rsidR="00C20E5A" w:rsidRPr="00E43407" w:rsidRDefault="00C20E5A" w:rsidP="00E43407">
      <w:pPr>
        <w:pStyle w:val="definition-e"/>
      </w:pPr>
      <w:r>
        <w:t>“</w:t>
      </w:r>
      <w:proofErr w:type="gramStart"/>
      <w:r>
        <w:t>refinancing</w:t>
      </w:r>
      <w:proofErr w:type="gramEnd"/>
      <w:r>
        <w:t>” means</w:t>
      </w:r>
      <w:r w:rsidR="00D2591E">
        <w:t>, subject to the regulations, a</w:t>
      </w:r>
      <w:r w:rsidR="00E55CA4">
        <w:t xml:space="preserve"> redemption, </w:t>
      </w:r>
      <w:r>
        <w:t xml:space="preserve">repayment or repurchase </w:t>
      </w:r>
      <w:r w:rsidR="00D2591E">
        <w:t>of a funding obligation</w:t>
      </w:r>
      <w:r>
        <w:t>; (“French”)</w:t>
      </w:r>
    </w:p>
    <w:p w:rsidR="00E55CA4" w:rsidRDefault="00E55CA4"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ED152D">
        <w:rPr>
          <w:shd w:val="clear" w:color="auto" w:fill="FFFFFF"/>
        </w:rPr>
        <w:t xml:space="preserve">and interest </w:t>
      </w:r>
      <w:r w:rsidR="004C14A1">
        <w:rPr>
          <w:shd w:val="clear" w:color="auto" w:fill="FFFFFF"/>
        </w:rPr>
        <w:t>established under section 21xx</w:t>
      </w:r>
      <w:r w:rsidR="00952CE0">
        <w:rPr>
          <w:shd w:val="clear" w:color="auto" w:fill="FFFFFF"/>
        </w:rPr>
        <w:t xml:space="preserve">; </w:t>
      </w:r>
      <w:r w:rsidR="0060168D" w:rsidRPr="00952CE0">
        <w:rPr>
          <w:shd w:val="clear" w:color="auto" w:fill="FFFFFF"/>
        </w:rPr>
        <w:t>(“French”)</w:t>
      </w:r>
    </w:p>
    <w:p w:rsidR="00B43723" w:rsidRDefault="00B43723" w:rsidP="001370E1">
      <w:pPr>
        <w:pStyle w:val="section-e"/>
        <w:rPr>
          <w:highlight w:val="green"/>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a</w:t>
      </w:r>
      <w:proofErr w:type="gramEnd"/>
      <w:r>
        <w:rPr>
          <w:shd w:val="clear" w:color="auto" w:fill="FFFFFF"/>
        </w:rPr>
        <w:t xml:space="preserve"> person who has an account with an electricity vendor for the supply of electricity</w:t>
      </w:r>
      <w:r w:rsidR="00B43723">
        <w:rPr>
          <w:shd w:val="clear" w:color="auto" w:fill="FFFFFF"/>
        </w:rPr>
        <w:t xml:space="preserve"> in Ontario</w:t>
      </w:r>
      <w:r w:rsidR="00ED152D">
        <w:rPr>
          <w:shd w:val="clear" w:color="auto" w:fill="FFFFFF"/>
        </w:rPr>
        <w:t xml:space="preserve"> </w:t>
      </w:r>
      <w:r>
        <w:rPr>
          <w:shd w:val="clear" w:color="auto" w:fill="FFFFFF"/>
        </w:rPr>
        <w:t>and meets the criteria set out in subsection (2); or</w:t>
      </w:r>
    </w:p>
    <w:p w:rsidR="0060168D" w:rsidRDefault="0060168D" w:rsidP="0060168D"/>
    <w:p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rsidR="00E27D13" w:rsidRDefault="00E27D13" w:rsidP="00E27D13">
      <w:pPr>
        <w:pStyle w:val="Standard-e"/>
      </w:pPr>
    </w:p>
    <w:p w:rsidR="00E27D13" w:rsidRPr="00B60504" w:rsidDel="00B60504" w:rsidRDefault="00E27D13" w:rsidP="00E27D13">
      <w:pPr>
        <w:pStyle w:val="definition-e"/>
        <w:rPr>
          <w:del w:id="35" w:author="Martine Band" w:date="2017-04-26T16:29:00Z"/>
          <w:b/>
          <w:i/>
        </w:rPr>
      </w:pPr>
      <w:r>
        <w:t xml:space="preserve">“sub-meter customer” means a person who is supplied electricity by a specified consumer, if </w:t>
      </w:r>
      <w:r w:rsidRPr="00741D90">
        <w:t xml:space="preserve">an invoice for the electricity is issued to the person by </w:t>
      </w:r>
      <w:del w:id="36" w:author="Martine Band" w:date="2017-04-26T19:28:00Z">
        <w:r w:rsidRPr="00741D90" w:rsidDel="00FA1D6A">
          <w:delText xml:space="preserve">the </w:delText>
        </w:r>
        <w:r w:rsidDel="00FA1D6A">
          <w:delText xml:space="preserve">specified </w:delText>
        </w:r>
        <w:r w:rsidRPr="00741D90" w:rsidDel="00FA1D6A">
          <w:delText xml:space="preserve">consumer, by an agent of the </w:delText>
        </w:r>
        <w:r w:rsidDel="00FA1D6A">
          <w:delText xml:space="preserve">specified </w:delText>
        </w:r>
        <w:r w:rsidRPr="00741D90" w:rsidDel="00FA1D6A">
          <w:delText xml:space="preserve">consumer or by </w:delText>
        </w:r>
      </w:del>
      <w:r w:rsidRPr="00741D90">
        <w:t xml:space="preserve">a unit sub-meter provider providing unit sub-metering for the </w:t>
      </w:r>
      <w:r>
        <w:t>specified consumer; (“French”)</w:t>
      </w:r>
      <w:ins w:id="37" w:author="Martine Band" w:date="2017-04-26T16:29:00Z">
        <w:r w:rsidR="00B60504">
          <w:rPr>
            <w:b/>
            <w:i/>
          </w:rPr>
          <w:t xml:space="preserve">[OEB Note to Draft:  </w:t>
        </w:r>
      </w:ins>
      <w:ins w:id="38" w:author="Martine Band" w:date="2017-04-26T16:34:00Z">
        <w:r w:rsidR="00853C92">
          <w:rPr>
            <w:b/>
            <w:i/>
          </w:rPr>
          <w:t>See NTD</w:t>
        </w:r>
      </w:ins>
      <w:ins w:id="39" w:author="Martine Band" w:date="2017-04-26T19:28:00Z">
        <w:r w:rsidR="00FA1D6A">
          <w:rPr>
            <w:b/>
            <w:i/>
          </w:rPr>
          <w:t>s below</w:t>
        </w:r>
      </w:ins>
      <w:ins w:id="40" w:author="Martine Band" w:date="2017-04-26T16:34:00Z">
        <w:r w:rsidR="00853C92">
          <w:rPr>
            <w:b/>
            <w:i/>
          </w:rPr>
          <w:t xml:space="preserve">]  </w:t>
        </w:r>
      </w:ins>
    </w:p>
    <w:p w:rsidR="00E27D13" w:rsidRDefault="00E27D13" w:rsidP="001370E1">
      <w:pPr>
        <w:pStyle w:val="section-e"/>
        <w:rPr>
          <w:highlight w:val="green"/>
        </w:rPr>
      </w:pPr>
    </w:p>
    <w:p w:rsidR="0060168D" w:rsidRPr="00047D56" w:rsidRDefault="000605F1" w:rsidP="00047D56">
      <w:pPr>
        <w:pStyle w:val="definition-e"/>
      </w:pPr>
      <w:r w:rsidRPr="00047D56">
        <w:t>“</w:t>
      </w:r>
      <w:proofErr w:type="gramStart"/>
      <w:r w:rsidRPr="00047D56">
        <w:t>transfer</w:t>
      </w:r>
      <w:proofErr w:type="gramEnd"/>
      <w:r w:rsidRPr="00047D56">
        <w:t>” means</w:t>
      </w:r>
      <w:r w:rsidR="00047D56" w:rsidRPr="00047D56">
        <w:t xml:space="preserve"> </w:t>
      </w:r>
      <w:r w:rsidR="00047D56" w:rsidRPr="00047D56">
        <w:rPr>
          <w:highlight w:val="yellow"/>
        </w:rPr>
        <w:t>[TBD]</w:t>
      </w:r>
      <w:r w:rsidR="00047D56">
        <w:t>; (“French”)</w:t>
      </w:r>
    </w:p>
    <w:p w:rsidR="00EB54C3" w:rsidRDefault="00EB54C3" w:rsidP="004435E9"/>
    <w:p w:rsidR="0082111C" w:rsidRDefault="0082111C" w:rsidP="00086261">
      <w:pPr>
        <w:pStyle w:val="definition-e"/>
      </w:pPr>
      <w:r>
        <w:t>“</w:t>
      </w:r>
      <w:proofErr w:type="gramStart"/>
      <w:r>
        <w:t>unit</w:t>
      </w:r>
      <w:proofErr w:type="gramEnd"/>
      <w:r>
        <w:t xml:space="preserve"> sub-metering”</w:t>
      </w:r>
      <w:r w:rsidR="00086261">
        <w:t xml:space="preserve"> 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proofErr w:type="spellStart"/>
      <w:r w:rsidR="00086261">
        <w:rPr>
          <w:shd w:val="clear" w:color="auto" w:fill="FFFFFF"/>
        </w:rPr>
        <w:t>activités</w:t>
      </w:r>
      <w:proofErr w:type="spellEnd"/>
      <w:r w:rsidR="00086261">
        <w:rPr>
          <w:shd w:val="clear" w:color="auto" w:fill="FFFFFF"/>
        </w:rPr>
        <w:t xml:space="preserve"> </w:t>
      </w:r>
      <w:proofErr w:type="spellStart"/>
      <w:r w:rsidR="00086261">
        <w:rPr>
          <w:shd w:val="clear" w:color="auto" w:fill="FFFFFF"/>
        </w:rPr>
        <w:t>liées</w:t>
      </w:r>
      <w:proofErr w:type="spellEnd"/>
      <w:r w:rsidR="00086261">
        <w:rPr>
          <w:shd w:val="clear" w:color="auto" w:fill="FFFFFF"/>
        </w:rPr>
        <w:t xml:space="preserve"> aux </w:t>
      </w:r>
      <w:proofErr w:type="spellStart"/>
      <w:r w:rsidR="00086261">
        <w:rPr>
          <w:shd w:val="clear" w:color="auto" w:fill="FFFFFF"/>
        </w:rPr>
        <w:t>compteurs</w:t>
      </w:r>
      <w:proofErr w:type="spellEnd"/>
      <w:r w:rsidR="00086261">
        <w:rPr>
          <w:shd w:val="clear" w:color="auto" w:fill="FFFFFF"/>
        </w:rPr>
        <w:t xml:space="preserve"> </w:t>
      </w:r>
      <w:proofErr w:type="spellStart"/>
      <w:r w:rsidR="00086261">
        <w:rPr>
          <w:shd w:val="clear" w:color="auto" w:fill="FFFFFF"/>
        </w:rPr>
        <w:t>divisionnaires</w:t>
      </w:r>
      <w:proofErr w:type="spellEnd"/>
      <w:r w:rsidR="00086261">
        <w:rPr>
          <w:shd w:val="clear" w:color="auto" w:fill="FFFFFF"/>
        </w:rPr>
        <w:t xml:space="preserve"> </w:t>
      </w:r>
      <w:proofErr w:type="spellStart"/>
      <w:r w:rsidR="00086261">
        <w:rPr>
          <w:shd w:val="clear" w:color="auto" w:fill="FFFFFF"/>
        </w:rPr>
        <w:t>d’unité</w:t>
      </w:r>
      <w:proofErr w:type="spellEnd"/>
      <w:r w:rsidR="00086261">
        <w:rPr>
          <w:shd w:val="clear" w:color="auto" w:fill="FFFFFF"/>
        </w:rPr>
        <w:t>”)</w:t>
      </w:r>
    </w:p>
    <w:p w:rsidR="0082111C" w:rsidRDefault="0082111C" w:rsidP="004435E9"/>
    <w:p w:rsidR="0082111C" w:rsidRDefault="0082111C" w:rsidP="0082111C">
      <w:pPr>
        <w:pStyle w:val="definition-e"/>
      </w:pPr>
      <w:r>
        <w:t>“</w:t>
      </w:r>
      <w:proofErr w:type="gramStart"/>
      <w:r>
        <w:t>unit</w:t>
      </w:r>
      <w:proofErr w:type="gramEnd"/>
      <w:r>
        <w:t xml:space="preserve"> sub-meter provider” </w:t>
      </w:r>
      <w:r w:rsidR="00086261">
        <w:t xml:space="preserve">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r>
        <w:rPr>
          <w:shd w:val="clear" w:color="auto" w:fill="FFFFFF"/>
        </w:rPr>
        <w:t>(“</w:t>
      </w:r>
      <w:proofErr w:type="spellStart"/>
      <w:r>
        <w:rPr>
          <w:shd w:val="clear" w:color="auto" w:fill="FFFFFF"/>
        </w:rPr>
        <w:t>fournisseur</w:t>
      </w:r>
      <w:proofErr w:type="spellEnd"/>
      <w:r>
        <w:rPr>
          <w:shd w:val="clear" w:color="auto" w:fill="FFFFFF"/>
        </w:rPr>
        <w:t xml:space="preserve"> de </w:t>
      </w:r>
      <w:proofErr w:type="spellStart"/>
      <w:r>
        <w:rPr>
          <w:shd w:val="clear" w:color="auto" w:fill="FFFFFF"/>
        </w:rPr>
        <w:t>compteurs</w:t>
      </w:r>
      <w:proofErr w:type="spellEnd"/>
      <w:r>
        <w:rPr>
          <w:shd w:val="clear" w:color="auto" w:fill="FFFFFF"/>
        </w:rPr>
        <w:t xml:space="preserve"> </w:t>
      </w:r>
      <w:proofErr w:type="spellStart"/>
      <w:r>
        <w:rPr>
          <w:shd w:val="clear" w:color="auto" w:fill="FFFFFF"/>
        </w:rPr>
        <w:t>divisionnaires</w:t>
      </w:r>
      <w:proofErr w:type="spellEnd"/>
      <w:r>
        <w:rPr>
          <w:shd w:val="clear" w:color="auto" w:fill="FFFFFF"/>
        </w:rPr>
        <w:t xml:space="preserve"> </w:t>
      </w:r>
      <w:proofErr w:type="spellStart"/>
      <w:r>
        <w:rPr>
          <w:shd w:val="clear" w:color="auto" w:fill="FFFFFF"/>
        </w:rPr>
        <w:t>d’unité</w:t>
      </w:r>
      <w:proofErr w:type="spellEnd"/>
      <w:r>
        <w:rPr>
          <w:shd w:val="clear" w:color="auto" w:fill="FFFFFF"/>
        </w:rPr>
        <w:t>”) </w:t>
      </w:r>
      <w:ins w:id="41" w:author="Martine Band" w:date="2017-04-26T16:39:00Z">
        <w:r w:rsidR="00853C92">
          <w:rPr>
            <w:shd w:val="clear" w:color="auto" w:fill="FFFFFF"/>
          </w:rPr>
          <w:t xml:space="preserve"> </w:t>
        </w:r>
      </w:ins>
    </w:p>
    <w:p w:rsidR="00047D56" w:rsidRDefault="00047D56" w:rsidP="004435E9">
      <w:pPr>
        <w:pStyle w:val="headnote-e"/>
        <w:rPr>
          <w:shd w:val="clear" w:color="auto" w:fill="FFFFFF"/>
        </w:rPr>
      </w:pP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lastRenderedPageBreak/>
        <w:tab/>
        <w:t>1.</w:t>
      </w:r>
      <w:r>
        <w:tab/>
        <w:t xml:space="preserve">The person </w:t>
      </w:r>
      <w:r w:rsidR="004435E9" w:rsidRPr="007E2F3B">
        <w:t>has a demand for electricity of 50 kilowatts or less, or such other amount as may be prescribed.</w:t>
      </w:r>
    </w:p>
    <w:p w:rsidR="004435E9" w:rsidRDefault="00C04EA1" w:rsidP="004435E9">
      <w:pPr>
        <w:pStyle w:val="Standard-e"/>
      </w:pPr>
      <w:r>
        <w:rPr>
          <w:noProof/>
          <w:snapToGrid/>
          <w:lang w:val="en-CA" w:eastAsia="en-CA"/>
        </w:rPr>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r>
      <w:proofErr w:type="spellStart"/>
      <w:proofErr w:type="gramStart"/>
      <w:r>
        <w:t>i</w:t>
      </w:r>
      <w:proofErr w:type="spellEnd"/>
      <w:proofErr w:type="gramEnd"/>
      <w:r>
        <w:t>.</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352DE4" w:rsidP="004435E9">
      <w:pPr>
        <w:pStyle w:val="headnote-e"/>
        <w:rPr>
          <w:shd w:val="clear" w:color="auto" w:fill="FFFFFF"/>
        </w:rPr>
      </w:pP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Subject to 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w:t>
      </w:r>
      <w:r w:rsidR="00A019B9">
        <w:t xml:space="preserve">in respect of an invoice period </w:t>
      </w:r>
      <w:r w:rsidR="00AD6DF2" w:rsidRPr="006B17CB">
        <w:t>includes</w:t>
      </w:r>
      <w:r w:rsidR="00B94D60">
        <w:t xml:space="preserve"> the following amounts</w:t>
      </w:r>
      <w:r w:rsidR="0086270B">
        <w:t>:</w:t>
      </w:r>
    </w:p>
    <w:p w:rsidR="00E05C18" w:rsidRDefault="00E05C18" w:rsidP="00B94D60">
      <w:pPr>
        <w:pStyle w:val="subsection-e"/>
      </w:pPr>
    </w:p>
    <w:p w:rsidR="00AD6DF2" w:rsidRPr="00853C92" w:rsidRDefault="0086270B" w:rsidP="0086270B">
      <w:pPr>
        <w:pStyle w:val="clause-e"/>
        <w:rPr>
          <w:b/>
          <w:i/>
        </w:rPr>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r w:rsidR="00A019B9">
        <w:t xml:space="preserve"> amounts in respect of the invoice period</w:t>
      </w:r>
      <w:r>
        <w:t>:</w:t>
      </w:r>
    </w:p>
    <w:p w:rsidR="00B94D60" w:rsidRDefault="00B94D60" w:rsidP="00B94D60">
      <w:pPr>
        <w:pStyle w:val="subsection-e"/>
      </w:pPr>
    </w:p>
    <w:p w:rsidR="00AD6DF2" w:rsidRPr="00853C92" w:rsidRDefault="0086270B" w:rsidP="0086270B">
      <w:pPr>
        <w:pStyle w:val="subclause-e"/>
        <w:rPr>
          <w:b/>
          <w:i/>
        </w:rPr>
      </w:pPr>
      <w:r>
        <w:tab/>
      </w:r>
      <w:proofErr w:type="spellStart"/>
      <w:r>
        <w:t>i</w:t>
      </w:r>
      <w:proofErr w:type="spellEnd"/>
      <w:r w:rsidR="00AD6DF2">
        <w:t>.</w:t>
      </w:r>
      <w:r w:rsidR="00AD6DF2">
        <w:tab/>
        <w:t xml:space="preserve">The commodity price of the </w:t>
      </w:r>
      <w:proofErr w:type="gramStart"/>
      <w:r w:rsidR="00AD6DF2">
        <w:t xml:space="preserve">electricity </w:t>
      </w:r>
      <w:proofErr w:type="gramEnd"/>
      <w:del w:id="42" w:author="Martine Band" w:date="2017-04-26T16:42:00Z">
        <w:r w:rsidR="00AD6DF2" w:rsidDel="00853C92">
          <w:delText>u</w:delText>
        </w:r>
        <w:r w:rsidR="00A019B9" w:rsidDel="00853C92">
          <w:delText>sed</w:delText>
        </w:r>
      </w:del>
      <w:r w:rsidR="00A019B9">
        <w:t>.</w:t>
      </w:r>
      <w:ins w:id="43" w:author="Martine Band" w:date="2017-04-26T16:42:00Z">
        <w:r w:rsidR="00853C92">
          <w:t xml:space="preserve">  </w:t>
        </w:r>
        <w:r w:rsidR="00853C92">
          <w:rPr>
            <w:b/>
            <w:i/>
          </w:rPr>
          <w:t>[OEB Note to Draft:  The word “used” is not in ORECA, and we are not sure why it would need to be added now.]</w:t>
        </w:r>
      </w:ins>
    </w:p>
    <w:p w:rsidR="00AD6DF2" w:rsidRPr="00F6649E" w:rsidRDefault="00AD6DF2" w:rsidP="0086270B">
      <w:pPr>
        <w:pStyle w:val="subclause-e"/>
      </w:pPr>
    </w:p>
    <w:p w:rsidR="00AD6DF2" w:rsidRPr="00853C92" w:rsidRDefault="0086270B" w:rsidP="0086270B">
      <w:pPr>
        <w:pStyle w:val="subclause-e"/>
        <w:rPr>
          <w:rStyle w:val="ovitalic"/>
          <w:b/>
          <w:u w:val="single"/>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sidR="0004656F">
        <w:rPr>
          <w:rStyle w:val="ovitalic"/>
        </w:rPr>
        <w:t xml:space="preserve"> </w:t>
      </w:r>
      <w:r w:rsidR="0004656F" w:rsidRPr="0004656F">
        <w:rPr>
          <w:rStyle w:val="ovitalic"/>
          <w:i w:val="0"/>
          <w:u w:val="single"/>
        </w:rPr>
        <w:t>and in effect on April 30, 2017</w:t>
      </w:r>
      <w:r w:rsidRPr="0004656F">
        <w:rPr>
          <w:rStyle w:val="ovitalic"/>
          <w:i w:val="0"/>
          <w:u w:val="single"/>
        </w:rPr>
        <w:t>.</w:t>
      </w:r>
      <w:ins w:id="44" w:author="Martine Band" w:date="2017-04-26T16:39:00Z">
        <w:r w:rsidR="00853C92">
          <w:rPr>
            <w:rStyle w:val="ovitalic"/>
            <w:i w:val="0"/>
            <w:u w:val="single"/>
          </w:rPr>
          <w:t xml:space="preserve">  </w:t>
        </w:r>
        <w:r w:rsidR="00853C92">
          <w:rPr>
            <w:rStyle w:val="ovitalic"/>
            <w:b/>
            <w:u w:val="single"/>
          </w:rPr>
          <w:t xml:space="preserve">[OEB Note to Draft:  We understand that the addition of the reference to April 2017 is to address the fact </w:t>
        </w:r>
        <w:r w:rsidR="00853C92">
          <w:rPr>
            <w:rStyle w:val="ovitalic"/>
            <w:b/>
            <w:u w:val="single"/>
          </w:rPr>
          <w:lastRenderedPageBreak/>
          <w:t xml:space="preserve">that </w:t>
        </w:r>
      </w:ins>
      <w:ins w:id="45" w:author="Martine Band" w:date="2017-04-26T16:40:00Z">
        <w:r w:rsidR="00853C92">
          <w:rPr>
            <w:rStyle w:val="ovitalic"/>
            <w:b/>
            <w:u w:val="single"/>
          </w:rPr>
          <w:t>the</w:t>
        </w:r>
      </w:ins>
      <w:ins w:id="46" w:author="Martine Band" w:date="2017-04-26T16:39:00Z">
        <w:r w:rsidR="00853C92">
          <w:rPr>
            <w:rStyle w:val="ovitalic"/>
            <w:b/>
            <w:u w:val="single"/>
          </w:rPr>
          <w:t xml:space="preserve"> </w:t>
        </w:r>
      </w:ins>
      <w:ins w:id="47" w:author="Martine Band" w:date="2017-04-26T16:40:00Z">
        <w:r w:rsidR="00853C92">
          <w:rPr>
            <w:rStyle w:val="ovitalic"/>
            <w:b/>
            <w:u w:val="single"/>
          </w:rPr>
          <w:t>OESP charge is coming off the bill on May 1.  However, note also that (</w:t>
        </w:r>
        <w:proofErr w:type="spellStart"/>
        <w:r w:rsidR="00853C92">
          <w:rPr>
            <w:rStyle w:val="ovitalic"/>
            <w:b/>
            <w:u w:val="single"/>
          </w:rPr>
          <w:t>i</w:t>
        </w:r>
        <w:proofErr w:type="spellEnd"/>
        <w:r w:rsidR="00853C92">
          <w:rPr>
            <w:rStyle w:val="ovitalic"/>
            <w:b/>
            <w:u w:val="single"/>
          </w:rPr>
          <w:t xml:space="preserve">) there will be another change to the THESL </w:t>
        </w:r>
      </w:ins>
      <w:ins w:id="48" w:author="Martine Band" w:date="2017-04-26T16:41:00Z">
        <w:r w:rsidR="00853C92">
          <w:rPr>
            <w:rStyle w:val="ovitalic"/>
            <w:b/>
            <w:u w:val="single"/>
          </w:rPr>
          <w:t xml:space="preserve">rates for the residential service class </w:t>
        </w:r>
      </w:ins>
      <w:ins w:id="49" w:author="Martine Band" w:date="2017-04-26T16:40:00Z">
        <w:r w:rsidR="00853C92">
          <w:rPr>
            <w:rStyle w:val="ovitalic"/>
            <w:b/>
            <w:u w:val="single"/>
          </w:rPr>
          <w:t>effective May 1 – a rate rider of 8 cents/month is coming o</w:t>
        </w:r>
      </w:ins>
      <w:ins w:id="50" w:author="Martine Band" w:date="2017-04-26T16:41:00Z">
        <w:r w:rsidR="00853C92">
          <w:rPr>
            <w:rStyle w:val="ovitalic"/>
            <w:b/>
            <w:u w:val="single"/>
          </w:rPr>
          <w:t>ff; and (ii) the April 30</w:t>
        </w:r>
        <w:r w:rsidR="00853C92" w:rsidRPr="00853C92">
          <w:rPr>
            <w:rStyle w:val="ovitalic"/>
            <w:b/>
            <w:u w:val="single"/>
            <w:vertAlign w:val="superscript"/>
          </w:rPr>
          <w:t>th</w:t>
        </w:r>
        <w:r w:rsidR="00853C92">
          <w:rPr>
            <w:rStyle w:val="ovitalic"/>
            <w:b/>
            <w:u w:val="single"/>
          </w:rPr>
          <w:t xml:space="preserve"> bill will still have the full RRRP charge (as will the May 1</w:t>
        </w:r>
        <w:r w:rsidR="00853C92" w:rsidRPr="00853C92">
          <w:rPr>
            <w:rStyle w:val="ovitalic"/>
            <w:b/>
            <w:u w:val="single"/>
            <w:vertAlign w:val="superscript"/>
          </w:rPr>
          <w:t>st</w:t>
        </w:r>
        <w:r w:rsidR="00853C92">
          <w:rPr>
            <w:rStyle w:val="ovitalic"/>
            <w:b/>
            <w:u w:val="single"/>
          </w:rPr>
          <w:t xml:space="preserve"> bill)</w:t>
        </w:r>
      </w:ins>
      <w:ins w:id="51" w:author="Martine Band" w:date="2017-04-26T20:32:00Z">
        <w:r w:rsidR="00103CA5">
          <w:rPr>
            <w:rStyle w:val="ovitalic"/>
            <w:b/>
            <w:u w:val="single"/>
          </w:rPr>
          <w:t>.</w:t>
        </w:r>
      </w:ins>
      <w:bookmarkStart w:id="52" w:name="_GoBack"/>
      <w:bookmarkEnd w:id="52"/>
      <w:ins w:id="53" w:author="Martine Band" w:date="2017-04-26T16:41:00Z">
        <w:r w:rsidR="00853C92">
          <w:rPr>
            <w:rStyle w:val="ovitalic"/>
            <w:b/>
            <w:u w:val="single"/>
          </w:rPr>
          <w:t xml:space="preserve">] </w:t>
        </w:r>
      </w:ins>
    </w:p>
    <w:p w:rsidR="00124532" w:rsidRDefault="0012453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C04EA1" w:rsidP="0086270B">
      <w:pPr>
        <w:pStyle w:val="subclause-e"/>
      </w:pPr>
      <w:r>
        <w:rPr>
          <w:noProof/>
          <w:snapToGrid/>
          <w:lang w:val="en-CA" w:eastAsia="en-CA"/>
        </w:rPr>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r w:rsidR="0086270B">
        <w:tab/>
        <w:t>iv</w:t>
      </w:r>
      <w:r w:rsidR="00AD6DF2">
        <w:t>.</w:t>
      </w:r>
      <w:r w:rsidR="00AD6DF2">
        <w:tab/>
        <w:t xml:space="preserve">The amount of any harmonized sales tax payable </w:t>
      </w:r>
      <w:r w:rsidR="00AD6DF2" w:rsidRPr="0004656F">
        <w:t>b</w:t>
      </w:r>
      <w:r w:rsidR="0004656F" w:rsidRPr="0004656F">
        <w:t>y the consumer</w:t>
      </w:r>
      <w:r w:rsidR="0004656F">
        <w:t xml:space="preserve"> </w:t>
      </w:r>
      <w:r w:rsidR="00AD6DF2">
        <w:t xml:space="preserve">under Part IX of the </w:t>
      </w:r>
      <w:r w:rsidR="00AD6DF2">
        <w:rPr>
          <w:i/>
        </w:rPr>
        <w:t xml:space="preserve">Excise Tax Act </w:t>
      </w:r>
      <w:r w:rsidR="00AD6DF2">
        <w:t>(Canada)</w:t>
      </w:r>
      <w:r w:rsidR="00ED152D">
        <w:t xml:space="preserve"> in respect of </w:t>
      </w:r>
      <w:r w:rsidR="00EF69D4">
        <w:t xml:space="preserve">the </w:t>
      </w:r>
      <w:r w:rsidR="00ED152D">
        <w:t xml:space="preserve">amounts </w:t>
      </w:r>
      <w:r w:rsidR="00EF69D4">
        <w:t xml:space="preserve">mentioned in subparagraphs </w:t>
      </w:r>
      <w:proofErr w:type="spellStart"/>
      <w:r w:rsidR="00EF69D4">
        <w:t>i</w:t>
      </w:r>
      <w:proofErr w:type="spellEnd"/>
      <w:r w:rsidR="00EF69D4">
        <w:t>, ii and iii</w:t>
      </w:r>
      <w:r w:rsidR="00AD6DF2">
        <w:t xml:space="preserve">; </w:t>
      </w:r>
    </w:p>
    <w:p w:rsidR="0086270B" w:rsidRDefault="0086270B" w:rsidP="0086270B">
      <w:pPr>
        <w:pStyle w:val="subclause-e"/>
      </w:pPr>
    </w:p>
    <w:p w:rsidR="00AD6DF2" w:rsidRDefault="0086270B" w:rsidP="0086270B">
      <w:pPr>
        <w:pStyle w:val="subclause-e"/>
      </w:pPr>
      <w:r>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r>
        <w:t>In circumstances where the electricity is provided by the IESO</w:t>
      </w:r>
      <w:r w:rsidR="00EF69D4">
        <w:t xml:space="preserve"> or </w:t>
      </w:r>
      <w:ins w:id="54" w:author="Martine Band" w:date="2017-04-26T16:43:00Z">
        <w:r w:rsidR="00853C92">
          <w:t xml:space="preserve">a </w:t>
        </w:r>
      </w:ins>
      <w:del w:id="55" w:author="Martine Band" w:date="2017-04-26T16:43:00Z">
        <w:r w:rsidR="00EF69D4" w:rsidDel="00853C92">
          <w:delText xml:space="preserve">other </w:delText>
        </w:r>
      </w:del>
      <w:ins w:id="56" w:author="Martine Band" w:date="2017-04-26T16:43:00Z">
        <w:r w:rsidR="00853C92">
          <w:t xml:space="preserve">person </w:t>
        </w:r>
      </w:ins>
      <w:r w:rsidR="00EF69D4">
        <w:t xml:space="preserve">prescribed </w:t>
      </w:r>
      <w:ins w:id="57" w:author="Martine Band" w:date="2017-04-26T16:43:00Z">
        <w:r w:rsidR="00853C92">
          <w:t>as an electricity vendor</w:t>
        </w:r>
      </w:ins>
      <w:del w:id="58" w:author="Martine Band" w:date="2017-04-26T16:43:00Z">
        <w:r w:rsidR="00EF69D4" w:rsidDel="00853C92">
          <w:delText>entity</w:delText>
        </w:r>
      </w:del>
      <w:r>
        <w:t xml:space="preserve">, such </w:t>
      </w:r>
      <w:r w:rsidR="006B4A90">
        <w:t>amounts</w:t>
      </w:r>
      <w:r>
        <w:t xml:space="preserve"> as may be prescribed</w:t>
      </w:r>
      <w:r w:rsidR="00A019B9">
        <w:t xml:space="preserve"> in respect of the invoice period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0004656F">
        <w:t>Subject to the regulations, an</w:t>
      </w:r>
      <w:r w:rsidRPr="001F7D50">
        <w:t xml:space="preserv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r w:rsidR="00A019B9">
        <w:t xml:space="preserve"> in respect of previous invoice periods</w:t>
      </w:r>
      <w:r>
        <w:t>.</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r>
      <w:proofErr w:type="spellStart"/>
      <w:r>
        <w:t>i</w:t>
      </w:r>
      <w:proofErr w:type="spellEnd"/>
      <w:r>
        <w:t>.</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AD6DF2" w:rsidP="00AD6DF2">
      <w:pPr>
        <w:pStyle w:val="subclause-e"/>
      </w:pPr>
    </w:p>
    <w:p w:rsidR="00AD6DF2" w:rsidRPr="00124532" w:rsidRDefault="00AD6DF2" w:rsidP="00AD6DF2">
      <w:pPr>
        <w:pStyle w:val="subclause-e"/>
        <w:rPr>
          <w:rStyle w:val="ovitalic"/>
          <w:i w:val="0"/>
        </w:rPr>
      </w:pPr>
      <w:r>
        <w:tab/>
      </w:r>
      <w:r w:rsidRPr="00124532">
        <w:t>iii.</w:t>
      </w:r>
      <w:r w:rsidRPr="00124532">
        <w:tab/>
        <w:t>A rate rider</w:t>
      </w:r>
      <w:r w:rsidR="00EF69D4" w:rsidRPr="00124532">
        <w:t xml:space="preserve"> </w:t>
      </w:r>
      <w:r w:rsidR="00021C0E" w:rsidRPr="00124532">
        <w:rPr>
          <w:highlight w:val="yellow"/>
        </w:rPr>
        <w:t>[</w:t>
      </w:r>
      <w:r w:rsidR="00EF69D4" w:rsidRPr="00124532">
        <w:rPr>
          <w:highlight w:val="yellow"/>
        </w:rPr>
        <w:t>of the prescribed type or class</w:t>
      </w:r>
      <w:r w:rsidR="00021C0E" w:rsidRPr="00124532">
        <w:rPr>
          <w:highlight w:val="yellow"/>
        </w:rPr>
        <w:t>]</w:t>
      </w:r>
      <w:r w:rsidRPr="00124532">
        <w:rPr>
          <w:highlight w:val="yellow"/>
        </w:rPr>
        <w:t>.</w:t>
      </w:r>
    </w:p>
    <w:p w:rsidR="00AD6DF2" w:rsidRPr="00124532" w:rsidRDefault="00AD6DF2" w:rsidP="00AD6DF2">
      <w:pPr>
        <w:pStyle w:val="clause-e"/>
      </w:pPr>
    </w:p>
    <w:p w:rsidR="00AD6DF2" w:rsidRPr="00124532" w:rsidRDefault="00AD6DF2" w:rsidP="00AD6DF2">
      <w:pPr>
        <w:pStyle w:val="clause-e"/>
      </w:pPr>
      <w:r w:rsidRPr="00124532">
        <w:tab/>
        <w:t>5.</w:t>
      </w:r>
      <w:r w:rsidRPr="00124532">
        <w:tab/>
        <w:t xml:space="preserve">Any other </w:t>
      </w:r>
      <w:r w:rsidR="006B4A90" w:rsidRPr="00124532">
        <w:t>prescribed amounts.</w:t>
      </w:r>
    </w:p>
    <w:p w:rsidR="001370E1" w:rsidRPr="00124532" w:rsidRDefault="001370E1" w:rsidP="001370E1">
      <w:pPr>
        <w:pStyle w:val="clause-e"/>
      </w:pPr>
    </w:p>
    <w:p w:rsidR="00DF4950" w:rsidRPr="00124532" w:rsidRDefault="00EC0C42" w:rsidP="005E0D30">
      <w:pPr>
        <w:pStyle w:val="headnote-e"/>
      </w:pPr>
      <w:proofErr w:type="gramStart"/>
      <w:r w:rsidRPr="00124532">
        <w:t>Effect of invalidity, etc.</w:t>
      </w:r>
      <w:proofErr w:type="gramEnd"/>
      <w:r w:rsidR="00BC700D" w:rsidRPr="00124532">
        <w:rPr>
          <w:rStyle w:val="FootnoteReference"/>
        </w:rPr>
        <w:footnoteReference w:id="3"/>
      </w:r>
    </w:p>
    <w:p w:rsidR="00DF4950" w:rsidRPr="00124532" w:rsidRDefault="00DF4950" w:rsidP="005E0D30">
      <w:pPr>
        <w:pStyle w:val="section-e"/>
        <w:rPr>
          <w:sz w:val="24"/>
          <w:szCs w:val="24"/>
        </w:rPr>
      </w:pPr>
      <w:r w:rsidRPr="00124532">
        <w:tab/>
      </w:r>
      <w:bookmarkStart w:id="59" w:name="BK2"/>
      <w:bookmarkEnd w:id="59"/>
      <w:r w:rsidR="00626342" w:rsidRPr="00124532">
        <w:rPr>
          <w:b/>
        </w:rPr>
        <w:t>2</w:t>
      </w:r>
      <w:r w:rsidR="00973EF4" w:rsidRPr="00124532">
        <w:rPr>
          <w:b/>
        </w:rPr>
        <w:t>xx</w:t>
      </w:r>
      <w:r w:rsidR="00EC0C42" w:rsidRPr="00124532">
        <w:rPr>
          <w:b/>
        </w:rPr>
        <w:t xml:space="preserve">.  </w:t>
      </w:r>
      <w:r w:rsidR="00EC0C42" w:rsidRPr="00124532">
        <w:t>(1</w:t>
      </w:r>
      <w:r w:rsidRPr="00124532">
        <w:t xml:space="preserve">)  For greater certainty, all of the provisions of this Act remain in full force and effect, even if </w:t>
      </w:r>
      <w:r w:rsidR="00EF69D4" w:rsidRPr="00124532">
        <w:t>one or more</w:t>
      </w:r>
      <w:r w:rsidRPr="00124532">
        <w:t xml:space="preserve"> provisions are held to be invalid, the intention of the Legislature being to give separate and independent effect to the extent of its powers to every provision contained in this Act.</w:t>
      </w:r>
    </w:p>
    <w:p w:rsidR="00DF4950" w:rsidRPr="00124532" w:rsidRDefault="00DF4950" w:rsidP="005E0D30">
      <w:pPr>
        <w:pStyle w:val="Standard-e"/>
      </w:pPr>
    </w:p>
    <w:p w:rsidR="0095015F" w:rsidRPr="00124532" w:rsidRDefault="00C04EA1" w:rsidP="0095015F">
      <w:pPr>
        <w:pStyle w:val="headnote-e"/>
      </w:pPr>
      <w:r>
        <w:rPr>
          <w:noProof/>
          <w:snapToGrid/>
          <w:lang w:val="en-CA"/>
        </w:rPr>
        <w:pict>
          <v:shape id="_x0000_s1035" type="#_x0000_t136" style="position:absolute;margin-left:-62.9pt;margin-top:291.0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r w:rsidR="00605A04" w:rsidRPr="00124532">
        <w:t>Same</w:t>
      </w:r>
      <w:r w:rsidR="00EC0C42" w:rsidRPr="00124532">
        <w:t>, funding obligation</w:t>
      </w:r>
    </w:p>
    <w:p w:rsidR="0095015F" w:rsidRPr="00124532" w:rsidRDefault="0095015F" w:rsidP="005E0D30">
      <w:pPr>
        <w:pStyle w:val="subsection-e"/>
      </w:pPr>
      <w:r w:rsidRPr="00124532">
        <w:rPr>
          <w:b/>
        </w:rPr>
        <w:tab/>
      </w:r>
      <w:r w:rsidR="00EC0C42" w:rsidRPr="00124532">
        <w:t>(2</w:t>
      </w:r>
      <w:r w:rsidRPr="00124532">
        <w:t xml:space="preserve">)  </w:t>
      </w:r>
      <w:r w:rsidR="005E0AAC" w:rsidRPr="00124532">
        <w:t xml:space="preserve">The fact that </w:t>
      </w:r>
      <w:r w:rsidRPr="00124532">
        <w:t xml:space="preserve">any provision of this </w:t>
      </w:r>
      <w:r w:rsidR="005E0AAC" w:rsidRPr="00124532">
        <w:t>Act</w:t>
      </w:r>
      <w:r w:rsidRPr="00124532">
        <w:t xml:space="preserve"> is held to be invalid or </w:t>
      </w:r>
      <w:r w:rsidR="005E0AAC" w:rsidRPr="00124532">
        <w:t xml:space="preserve">ceases to be in effect for any reason does not affect </w:t>
      </w:r>
      <w:r w:rsidR="00EF69D4" w:rsidRPr="00124532">
        <w:t xml:space="preserve">the validity or enforceability of </w:t>
      </w:r>
      <w:r w:rsidR="005E0AAC" w:rsidRPr="00124532">
        <w:t>a funding obligation</w:t>
      </w:r>
      <w:r w:rsidR="00755E70" w:rsidRPr="00124532">
        <w:t xml:space="preserve"> incurred under this Act before the day that the provision is held to be invalid or ceases to be in effect</w:t>
      </w:r>
      <w:r w:rsidR="00EF69D4" w:rsidRPr="00124532">
        <w:t>, or any rights or obligations associa</w:t>
      </w:r>
      <w:r w:rsidR="00755E70" w:rsidRPr="00124532">
        <w:t>ted with the funding obligation.</w:t>
      </w:r>
    </w:p>
    <w:p w:rsidR="00605A04" w:rsidRPr="00124532" w:rsidRDefault="00605A04" w:rsidP="008F1D0C">
      <w:pPr>
        <w:pStyle w:val="subsection-e"/>
      </w:pPr>
    </w:p>
    <w:p w:rsidR="002E3FE6" w:rsidRPr="00124532" w:rsidRDefault="0039096D" w:rsidP="0039096D">
      <w:pPr>
        <w:pStyle w:val="headnote-e"/>
      </w:pPr>
      <w:r w:rsidRPr="00124532">
        <w:t>Purpose</w:t>
      </w:r>
    </w:p>
    <w:p w:rsidR="006868DC" w:rsidRPr="00124532" w:rsidRDefault="0039096D" w:rsidP="00C93789">
      <w:pPr>
        <w:pStyle w:val="section-e"/>
      </w:pPr>
      <w:r w:rsidRPr="00124532">
        <w:tab/>
      </w:r>
      <w:bookmarkStart w:id="60" w:name="BK3"/>
      <w:bookmarkEnd w:id="60"/>
      <w:r w:rsidR="00626342" w:rsidRPr="00124532">
        <w:rPr>
          <w:b/>
        </w:rPr>
        <w:t>3</w:t>
      </w:r>
      <w:r w:rsidR="00973EF4" w:rsidRPr="00124532">
        <w:rPr>
          <w:b/>
        </w:rPr>
        <w:t>xx</w:t>
      </w:r>
      <w:proofErr w:type="gramStart"/>
      <w:r w:rsidRPr="00124532">
        <w:rPr>
          <w:b/>
        </w:rPr>
        <w:t xml:space="preserve">.  </w:t>
      </w:r>
      <w:r w:rsidR="002F3B65" w:rsidRPr="00124532">
        <w:t>(</w:t>
      </w:r>
      <w:proofErr w:type="gramEnd"/>
      <w:r w:rsidR="002F3B65" w:rsidRPr="00124532">
        <w:t xml:space="preserve">1)  </w:t>
      </w:r>
      <w:r w:rsidRPr="00124532">
        <w:t>The purpose</w:t>
      </w:r>
      <w:r w:rsidR="00411116" w:rsidRPr="00124532">
        <w:t>s</w:t>
      </w:r>
      <w:r w:rsidR="003F6D86" w:rsidRPr="00124532">
        <w:t xml:space="preserve"> of this Act </w:t>
      </w:r>
      <w:r w:rsidR="006868DC" w:rsidRPr="00124532">
        <w:t>are,</w:t>
      </w:r>
      <w:r w:rsidR="006868DC" w:rsidRPr="00124532">
        <w:rPr>
          <w:rStyle w:val="FootnoteReference"/>
        </w:rPr>
        <w:footnoteReference w:id="4"/>
      </w:r>
    </w:p>
    <w:p w:rsidR="006868DC" w:rsidRPr="00124532" w:rsidRDefault="006868DC" w:rsidP="00C93789">
      <w:pPr>
        <w:pStyle w:val="section-e"/>
      </w:pPr>
    </w:p>
    <w:p w:rsidR="0095368B" w:rsidRPr="00124532" w:rsidRDefault="0095368B" w:rsidP="0095368B">
      <w:pPr>
        <w:pStyle w:val="clause-e"/>
      </w:pPr>
      <w:r w:rsidRPr="00124532">
        <w:tab/>
        <w:t>(a)</w:t>
      </w:r>
      <w:r w:rsidRPr="00124532">
        <w:tab/>
      </w:r>
      <w:proofErr w:type="gramStart"/>
      <w:r w:rsidRPr="00124532">
        <w:t>to</w:t>
      </w:r>
      <w:proofErr w:type="gramEnd"/>
      <w:r w:rsidRPr="00124532">
        <w:t xml:space="preserve"> ensure that </w:t>
      </w:r>
      <w:r w:rsidR="008901D8" w:rsidRPr="00124532">
        <w:t>clean energy costs</w:t>
      </w:r>
      <w:r w:rsidRPr="00124532">
        <w:t xml:space="preserve"> are fairly </w:t>
      </w:r>
      <w:r w:rsidR="00A74188" w:rsidRPr="00124532">
        <w:t>allocated</w:t>
      </w:r>
      <w:r w:rsidRPr="00124532">
        <w:t xml:space="preserve"> among </w:t>
      </w:r>
      <w:r w:rsidR="00755E70" w:rsidRPr="00124532">
        <w:t xml:space="preserve">present and future </w:t>
      </w:r>
      <w:r w:rsidRPr="00124532">
        <w:t xml:space="preserve">specified </w:t>
      </w:r>
      <w:r w:rsidR="00A74188" w:rsidRPr="00124532">
        <w:t xml:space="preserve">consumers and </w:t>
      </w:r>
      <w:r w:rsidR="00755E70" w:rsidRPr="00124532">
        <w:t>reflect</w:t>
      </w:r>
      <w:r w:rsidR="00A74188" w:rsidRPr="00124532">
        <w:t xml:space="preserve"> the fair allocation</w:t>
      </w:r>
      <w:r w:rsidRPr="00124532">
        <w:t>;</w:t>
      </w:r>
      <w:r w:rsidR="00BF21B1" w:rsidRPr="00124532">
        <w:t xml:space="preserve"> and</w:t>
      </w:r>
    </w:p>
    <w:p w:rsidR="00B60AB2" w:rsidRPr="00124532" w:rsidRDefault="00B60AB2" w:rsidP="00BF21B1">
      <w:pPr>
        <w:pStyle w:val="Standard-e"/>
      </w:pPr>
    </w:p>
    <w:p w:rsidR="0095368B" w:rsidRPr="00124532" w:rsidRDefault="008901D8" w:rsidP="0095368B">
      <w:pPr>
        <w:pStyle w:val="clause-e"/>
      </w:pPr>
      <w:r w:rsidRPr="00124532">
        <w:tab/>
        <w:t>(b)</w:t>
      </w:r>
      <w:r w:rsidRPr="00124532">
        <w:tab/>
      </w:r>
      <w:proofErr w:type="gramStart"/>
      <w:r w:rsidRPr="00124532">
        <w:t>to</w:t>
      </w:r>
      <w:proofErr w:type="gramEnd"/>
      <w:r w:rsidRPr="00124532">
        <w:t xml:space="preserve"> recognize that clean energy benefits</w:t>
      </w:r>
      <w:r w:rsidR="009B4C90" w:rsidRPr="00124532">
        <w:t xml:space="preserve"> </w:t>
      </w:r>
      <w:r w:rsidR="00A74188" w:rsidRPr="00124532">
        <w:t>have accrued and will accrue over time</w:t>
      </w:r>
      <w:r w:rsidR="0095368B" w:rsidRPr="00124532">
        <w:t xml:space="preserve"> </w:t>
      </w:r>
      <w:r w:rsidR="009B4C90" w:rsidRPr="00124532">
        <w:t xml:space="preserve">and </w:t>
      </w:r>
      <w:r w:rsidR="0095368B" w:rsidRPr="00124532">
        <w:t>will continue to benefit present and future electr</w:t>
      </w:r>
      <w:r w:rsidR="00BF21B1" w:rsidRPr="00124532">
        <w:t>icity consumers in the Province.</w:t>
      </w:r>
    </w:p>
    <w:p w:rsidR="00A041B8" w:rsidRPr="00124532" w:rsidRDefault="00A041B8" w:rsidP="007356A8">
      <w:pPr>
        <w:pStyle w:val="Standard-e"/>
      </w:pPr>
    </w:p>
    <w:p w:rsidR="006868DC" w:rsidRPr="00124532" w:rsidRDefault="0095368B" w:rsidP="0095368B">
      <w:pPr>
        <w:pStyle w:val="headnote-e"/>
      </w:pPr>
      <w:r w:rsidRPr="00124532">
        <w:t>Crown bound</w:t>
      </w:r>
    </w:p>
    <w:p w:rsidR="0093598D" w:rsidRDefault="0095368B" w:rsidP="00A37716">
      <w:pPr>
        <w:pStyle w:val="section-e"/>
      </w:pPr>
      <w:r w:rsidRPr="00124532">
        <w:tab/>
      </w:r>
      <w:bookmarkStart w:id="61" w:name="BK4"/>
      <w:bookmarkEnd w:id="61"/>
      <w:r w:rsidR="00626342" w:rsidRPr="00124532">
        <w:rPr>
          <w:b/>
        </w:rPr>
        <w:t>4</w:t>
      </w:r>
      <w:r w:rsidR="00973EF4" w:rsidRPr="00124532">
        <w:rPr>
          <w:b/>
        </w:rPr>
        <w:t>xx</w:t>
      </w:r>
      <w:r w:rsidR="007356A8" w:rsidRPr="00124532">
        <w:rPr>
          <w:b/>
        </w:rPr>
        <w:t>.</w:t>
      </w:r>
      <w:r w:rsidRPr="00124532">
        <w:rPr>
          <w:b/>
        </w:rPr>
        <w:t xml:space="preserve"> </w:t>
      </w:r>
      <w:r w:rsidRPr="00124532">
        <w:t>This Act binds the Crown.</w:t>
      </w:r>
    </w:p>
    <w:p w:rsidR="0093598D" w:rsidRDefault="0093598D" w:rsidP="007356A8">
      <w:pPr>
        <w:pStyle w:val="Standard-e"/>
      </w:pPr>
    </w:p>
    <w:p w:rsidR="0053122C" w:rsidRPr="00021C0E" w:rsidRDefault="0053122C" w:rsidP="0053122C">
      <w:pPr>
        <w:pStyle w:val="headnote-e"/>
      </w:pPr>
      <w:r w:rsidRPr="00021C0E">
        <w:t xml:space="preserve">Protection and </w:t>
      </w:r>
      <w:r w:rsidR="00F860E9" w:rsidRPr="00021C0E">
        <w:t>assurances</w:t>
      </w:r>
    </w:p>
    <w:p w:rsidR="0053122C" w:rsidRDefault="0053122C" w:rsidP="0053122C">
      <w:pPr>
        <w:pStyle w:val="headnote-e"/>
      </w:pPr>
      <w:r w:rsidRPr="00021C0E">
        <w:t>Prohibition</w:t>
      </w:r>
    </w:p>
    <w:p w:rsidR="0053122C" w:rsidRDefault="0053122C" w:rsidP="007356A8">
      <w:pPr>
        <w:pStyle w:val="section-e"/>
      </w:pPr>
      <w:r>
        <w:tab/>
      </w:r>
      <w:bookmarkStart w:id="62" w:name="BK5"/>
      <w:bookmarkEnd w:id="62"/>
      <w:r w:rsidR="00626342">
        <w:rPr>
          <w:b/>
        </w:rPr>
        <w:t>5</w:t>
      </w:r>
      <w:r w:rsidR="00973EF4">
        <w:rPr>
          <w:b/>
        </w:rPr>
        <w:t>xx</w:t>
      </w:r>
      <w:r>
        <w:rPr>
          <w:b/>
        </w:rPr>
        <w:t>.</w:t>
      </w:r>
      <w:proofErr w:type="gramStart"/>
      <w:r>
        <w:t>  (</w:t>
      </w:r>
      <w:proofErr w:type="gramEnd"/>
      <w:r>
        <w:t>1)  The Crown shall not do anything that would,</w:t>
      </w:r>
    </w:p>
    <w:p w:rsidR="0053122C" w:rsidRDefault="0053122C" w:rsidP="0053122C">
      <w:pPr>
        <w:pStyle w:val="section-e"/>
      </w:pPr>
    </w:p>
    <w:p w:rsidR="0053122C" w:rsidRDefault="0053122C" w:rsidP="0053122C">
      <w:pPr>
        <w:pStyle w:val="clause-e"/>
      </w:pPr>
      <w:r>
        <w:tab/>
        <w:t>(a)</w:t>
      </w:r>
      <w:r>
        <w:tab/>
      </w:r>
      <w:proofErr w:type="gramStart"/>
      <w:r>
        <w:t>hinder</w:t>
      </w:r>
      <w:proofErr w:type="gramEnd"/>
      <w:r>
        <w:t xml:space="preserve">, delay, impair or prejudice the charging, collection or remittance of </w:t>
      </w:r>
      <w:r w:rsidR="00800493">
        <w:t>amounts in respect of the</w:t>
      </w:r>
      <w:r>
        <w:t xml:space="preserve"> clean energy adjustment;</w:t>
      </w:r>
    </w:p>
    <w:p w:rsidR="0053122C" w:rsidRDefault="0053122C" w:rsidP="0053122C">
      <w:pPr>
        <w:pStyle w:val="clause-e"/>
      </w:pPr>
    </w:p>
    <w:p w:rsidR="0053122C" w:rsidRDefault="0053122C" w:rsidP="0053122C">
      <w:pPr>
        <w:pStyle w:val="clause-e"/>
      </w:pPr>
      <w:r>
        <w:tab/>
        <w:t>(b)</w:t>
      </w:r>
      <w:r>
        <w:tab/>
      </w:r>
      <w:proofErr w:type="gramStart"/>
      <w:r>
        <w:t>except</w:t>
      </w:r>
      <w:proofErr w:type="gramEnd"/>
      <w:r>
        <w:t xml:space="preserve"> as expressly permitted by this Act, reduce the </w:t>
      </w:r>
      <w:r w:rsidR="00BD2252">
        <w:t>clean energy adjustment</w:t>
      </w:r>
      <w:r>
        <w:t xml:space="preserve"> </w:t>
      </w:r>
      <w:r w:rsidR="00800493">
        <w:t xml:space="preserve">determined under this Act </w:t>
      </w:r>
      <w:r>
        <w:t xml:space="preserve">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r>
      <w:proofErr w:type="gramStart"/>
      <w:r>
        <w:t>adversely</w:t>
      </w:r>
      <w:proofErr w:type="gramEnd"/>
      <w:r>
        <w:t xml:space="preserve">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lastRenderedPageBreak/>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Default="00755E70" w:rsidP="002F52B2">
      <w:pPr>
        <w:pStyle w:val="subsection-e"/>
      </w:pPr>
      <w:r>
        <w:tab/>
        <w:t>(3) The Minister</w:t>
      </w:r>
      <w:r w:rsidR="002F52B2" w:rsidRPr="002F52B2">
        <w:t xml:space="preserve"> may, with the approval of the Lieutenant Governor in Council, enter into agreements on behalf of the Province of Ontario with an</w:t>
      </w:r>
      <w:r w:rsidR="002F52B2">
        <w:t xml:space="preserve">y person in respect of this Act, including agreements regarding </w:t>
      </w:r>
      <w:r>
        <w:t xml:space="preserve">the performance of IESO or electricity vendors under this Act </w:t>
      </w:r>
      <w:r w:rsidR="002F52B2">
        <w:t>or similar transactions.</w:t>
      </w:r>
    </w:p>
    <w:p w:rsidR="000B5AD4" w:rsidRDefault="00C04EA1" w:rsidP="002F52B2">
      <w:pPr>
        <w:pStyle w:val="subsection-e"/>
      </w:pPr>
      <w:r>
        <w:rPr>
          <w:noProof/>
          <w:snapToGrid/>
          <w:lang w:val="en-CA" w:eastAsia="en-CA"/>
        </w:rPr>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p>
    <w:p w:rsidR="000B5AD4" w:rsidRDefault="000B5AD4" w:rsidP="000B5AD4">
      <w:pPr>
        <w:pStyle w:val="headnote-e"/>
      </w:pPr>
      <w:r>
        <w:t>Guarantee, indemnification</w:t>
      </w:r>
    </w:p>
    <w:p w:rsidR="000B5AD4" w:rsidRDefault="000B5AD4" w:rsidP="00755E70">
      <w:pPr>
        <w:pStyle w:val="Standard-e"/>
        <w:rPr>
          <w:lang w:val="en-CA"/>
        </w:rPr>
      </w:pPr>
      <w:r w:rsidRPr="000B5AD4">
        <w:rPr>
          <w:lang w:val="en-CA"/>
        </w:rPr>
        <w:tab/>
      </w:r>
      <w:r w:rsidR="00755E70" w:rsidRPr="000B5AD4">
        <w:rPr>
          <w:lang w:val="en-CA"/>
        </w:rPr>
        <w:t>(</w:t>
      </w:r>
      <w:r w:rsidRPr="000B5AD4">
        <w:rPr>
          <w:lang w:val="en-CA"/>
        </w:rPr>
        <w:t>4</w:t>
      </w:r>
      <w:r w:rsidR="00755E70" w:rsidRPr="000B5AD4">
        <w:rPr>
          <w:lang w:val="en-CA"/>
        </w:rPr>
        <w:t>) The Lieutenant Governor in Council may by order</w:t>
      </w:r>
      <w:r>
        <w:rPr>
          <w:lang w:val="en-CA"/>
        </w:rPr>
        <w:t>,</w:t>
      </w:r>
    </w:p>
    <w:p w:rsidR="000B5AD4" w:rsidRDefault="000B5AD4" w:rsidP="00755E70">
      <w:pPr>
        <w:pStyle w:val="Standard-e"/>
        <w:rPr>
          <w:lang w:val="en-CA"/>
        </w:rPr>
      </w:pPr>
    </w:p>
    <w:p w:rsidR="0047679B" w:rsidRDefault="000B5AD4" w:rsidP="000B5AD4">
      <w:pPr>
        <w:pStyle w:val="clause-e"/>
      </w:pPr>
      <w:r>
        <w:tab/>
        <w:t>(a)</w:t>
      </w:r>
      <w:r>
        <w:tab/>
      </w:r>
      <w:proofErr w:type="gramStart"/>
      <w:r w:rsidR="00755E70" w:rsidRPr="000B5AD4">
        <w:t>authorize</w:t>
      </w:r>
      <w:proofErr w:type="gramEnd"/>
      <w:r w:rsidR="00755E70" w:rsidRPr="000B5AD4">
        <w:t xml:space="preserve"> the Minister of Finance, on behalf of </w:t>
      </w:r>
      <w:r w:rsidRPr="000B5AD4">
        <w:t>the Province</w:t>
      </w:r>
      <w:r w:rsidR="00755E70" w:rsidRPr="000B5AD4">
        <w:t xml:space="preserve">, </w:t>
      </w:r>
    </w:p>
    <w:p w:rsidR="0047679B" w:rsidRDefault="0047679B" w:rsidP="000B5AD4">
      <w:pPr>
        <w:pStyle w:val="clause-e"/>
      </w:pPr>
    </w:p>
    <w:p w:rsidR="0047679B" w:rsidRDefault="0047679B" w:rsidP="0047679B">
      <w:pPr>
        <w:pStyle w:val="subclause-e"/>
      </w:pPr>
      <w:r>
        <w:tab/>
        <w:t>(</w:t>
      </w:r>
      <w:proofErr w:type="spellStart"/>
      <w:r>
        <w:t>i</w:t>
      </w:r>
      <w:proofErr w:type="spellEnd"/>
      <w:r>
        <w:t>)</w:t>
      </w:r>
      <w:r>
        <w:tab/>
      </w:r>
      <w:proofErr w:type="gramStart"/>
      <w:r w:rsidR="00755E70" w:rsidRPr="000B5AD4">
        <w:t>to</w:t>
      </w:r>
      <w:proofErr w:type="gramEnd"/>
      <w:r w:rsidR="00755E70" w:rsidRPr="000B5AD4">
        <w:t xml:space="preserve"> agree to guarantee or indemnify any debts, obligations, securities or undertakings associated with an investment interest</w:t>
      </w:r>
      <w:r>
        <w:t>, and</w:t>
      </w:r>
    </w:p>
    <w:p w:rsidR="0047679B" w:rsidRDefault="0047679B" w:rsidP="0047679B">
      <w:pPr>
        <w:pStyle w:val="subclause-e"/>
      </w:pPr>
    </w:p>
    <w:p w:rsidR="0047679B" w:rsidRDefault="0047679B" w:rsidP="0047679B">
      <w:pPr>
        <w:pStyle w:val="subclause-e"/>
      </w:pPr>
      <w:r>
        <w:tab/>
        <w:t>(ii)</w:t>
      </w:r>
      <w:r>
        <w:tab/>
      </w:r>
      <w:proofErr w:type="gramStart"/>
      <w:r>
        <w:t>to</w:t>
      </w:r>
      <w:proofErr w:type="gramEnd"/>
      <w:r w:rsidRPr="000B5AD4">
        <w:t xml:space="preserve"> </w:t>
      </w:r>
      <w:r>
        <w:t xml:space="preserve">determine terms and </w:t>
      </w:r>
      <w:r w:rsidRPr="000B5AD4">
        <w:t xml:space="preserve">conditions and </w:t>
      </w:r>
      <w:r>
        <w:t xml:space="preserve">the </w:t>
      </w:r>
      <w:r w:rsidRPr="000B5AD4">
        <w:t>amount on which the guara</w:t>
      </w:r>
      <w:r>
        <w:t>ntee or indemnity will be given</w:t>
      </w:r>
      <w:r w:rsidR="00916095">
        <w:t>;</w:t>
      </w:r>
    </w:p>
    <w:p w:rsidR="0047679B" w:rsidRDefault="0047679B" w:rsidP="0047679B">
      <w:pPr>
        <w:pStyle w:val="subclause-e"/>
      </w:pPr>
    </w:p>
    <w:p w:rsidR="002F04E0" w:rsidRDefault="0047679B" w:rsidP="000B5AD4">
      <w:pPr>
        <w:pStyle w:val="clause-e"/>
      </w:pPr>
      <w:r>
        <w:tab/>
        <w:t>(b)</w:t>
      </w:r>
      <w:r>
        <w:tab/>
      </w:r>
      <w:r w:rsidR="002F04E0">
        <w:t xml:space="preserve">impose </w:t>
      </w:r>
      <w:r w:rsidR="00755E70" w:rsidRPr="000B5AD4">
        <w:t>terms and conditions</w:t>
      </w:r>
      <w:r w:rsidR="002F04E0">
        <w:t>,</w:t>
      </w:r>
      <w:r w:rsidR="00755E70" w:rsidRPr="000B5AD4">
        <w:t xml:space="preserve"> </w:t>
      </w:r>
      <w:r w:rsidR="002F04E0" w:rsidRPr="000B5AD4">
        <w:t xml:space="preserve">as </w:t>
      </w:r>
      <w:r w:rsidR="002F04E0">
        <w:t xml:space="preserve">it considers advisable, on which </w:t>
      </w:r>
      <w:r w:rsidR="00916095">
        <w:t>the Minister of Finance may, on behalf of the Province, agree to guarantee or indemnify</w:t>
      </w:r>
      <w:r w:rsidR="003D4CFC">
        <w:t xml:space="preserve"> as described in </w:t>
      </w:r>
      <w:proofErr w:type="spellStart"/>
      <w:r w:rsidR="003D4CFC">
        <w:t>subclause</w:t>
      </w:r>
      <w:proofErr w:type="spellEnd"/>
      <w:r w:rsidR="003D4CFC">
        <w:t xml:space="preserve"> (a) (ii)</w:t>
      </w:r>
      <w:r w:rsidR="00916095">
        <w:t>;</w:t>
      </w:r>
      <w:r w:rsidR="003D4CFC">
        <w:t xml:space="preserve"> and </w:t>
      </w:r>
    </w:p>
    <w:p w:rsidR="00916095" w:rsidRDefault="00916095" w:rsidP="000B5AD4">
      <w:pPr>
        <w:pStyle w:val="clause-e"/>
      </w:pPr>
    </w:p>
    <w:p w:rsidR="00755E70" w:rsidRDefault="00916095" w:rsidP="00916095">
      <w:pPr>
        <w:pStyle w:val="clause-e"/>
      </w:pPr>
      <w:r>
        <w:tab/>
        <w:t>(c)</w:t>
      </w:r>
      <w:r>
        <w:tab/>
      </w:r>
      <w:proofErr w:type="gramStart"/>
      <w:r>
        <w:t>specify</w:t>
      </w:r>
      <w:proofErr w:type="gramEnd"/>
      <w:r>
        <w:t xml:space="preserve"> a maximum liability for the guarantee or indemnity.</w:t>
      </w:r>
    </w:p>
    <w:p w:rsidR="00755E70" w:rsidRDefault="00755E70" w:rsidP="00755E70">
      <w:pPr>
        <w:pStyle w:val="Standard-e"/>
        <w:rPr>
          <w:lang w:val="en-CA"/>
        </w:rPr>
      </w:pPr>
    </w:p>
    <w:p w:rsidR="00552F3F" w:rsidRDefault="00F54107" w:rsidP="00552F3F">
      <w:pPr>
        <w:pStyle w:val="partnum-e"/>
      </w:pPr>
      <w:bookmarkStart w:id="63" w:name="BK6"/>
      <w:bookmarkEnd w:id="63"/>
      <w:r>
        <w:t>Part II</w:t>
      </w:r>
      <w:r>
        <w:br/>
        <w:t>Fair adjustment</w:t>
      </w:r>
      <w:r w:rsidR="00E00389">
        <w:t xml:space="preserve"> </w:t>
      </w:r>
      <w:r w:rsidR="00BC44F3">
        <w:t>of</w:t>
      </w:r>
      <w:r w:rsidR="00E00389">
        <w:t xml:space="preserve"> electricity rates</w:t>
      </w:r>
    </w:p>
    <w:p w:rsidR="001255EB" w:rsidRDefault="001255EB" w:rsidP="001255EB">
      <w:pPr>
        <w:pStyle w:val="headnote-e"/>
      </w:pPr>
      <w:r>
        <w:t>Definitions</w:t>
      </w:r>
    </w:p>
    <w:p w:rsidR="001255EB" w:rsidRDefault="001255EB" w:rsidP="001255EB">
      <w:pPr>
        <w:pStyle w:val="section-e"/>
      </w:pPr>
      <w:r>
        <w:tab/>
      </w:r>
      <w:bookmarkStart w:id="64" w:name="BK7"/>
      <w:bookmarkEnd w:id="64"/>
      <w:r>
        <w:rPr>
          <w:b/>
        </w:rPr>
        <w:t>6xx</w:t>
      </w:r>
      <w:proofErr w:type="gramStart"/>
      <w:r>
        <w:rPr>
          <w:b/>
        </w:rPr>
        <w:t xml:space="preserve">.  </w:t>
      </w:r>
      <w:r>
        <w:t>In</w:t>
      </w:r>
      <w:proofErr w:type="gramEnd"/>
      <w:r>
        <w:t xml:space="preserve"> this Part,</w:t>
      </w:r>
    </w:p>
    <w:p w:rsidR="001255EB" w:rsidRDefault="001255EB" w:rsidP="001255EB">
      <w:pPr>
        <w:pStyle w:val="section-e"/>
      </w:pPr>
    </w:p>
    <w:p w:rsidR="00D32DC2" w:rsidRDefault="00D32DC2" w:rsidP="00D32DC2">
      <w:pPr>
        <w:pStyle w:val="definition-e"/>
      </w:pPr>
      <w:r>
        <w:t>“</w:t>
      </w:r>
      <w:proofErr w:type="gramStart"/>
      <w:r>
        <w:t>effective</w:t>
      </w:r>
      <w:proofErr w:type="gramEnd"/>
      <w:r>
        <w:t xml:space="preserve"> date” means </w:t>
      </w:r>
      <w:r w:rsidR="00426A64">
        <w:t>the date determined under</w:t>
      </w:r>
      <w:r w:rsidR="001D23BE">
        <w:t xml:space="preserve"> section 6.5</w:t>
      </w:r>
      <w:r>
        <w:t>xx; (“French”)</w:t>
      </w:r>
    </w:p>
    <w:p w:rsidR="00D32DC2" w:rsidRDefault="00D32DC2" w:rsidP="00D32DC2">
      <w:pPr>
        <w:pStyle w:val="definition-e"/>
      </w:pPr>
    </w:p>
    <w:p w:rsidR="00426A64" w:rsidRDefault="00426A64" w:rsidP="00D32DC2">
      <w:pPr>
        <w:pStyle w:val="definition-e"/>
        <w:rPr>
          <w:rStyle w:val="ovitalic"/>
          <w:i w:val="0"/>
        </w:rPr>
      </w:pPr>
      <w:r>
        <w:t>“RPP rate”</w:t>
      </w:r>
      <w:r w:rsidR="00784B3A">
        <w:t xml:space="preserve"> means the rate</w:t>
      </w:r>
      <w:ins w:id="65" w:author="Martine Band" w:date="2017-04-26T18:52:00Z">
        <w:r w:rsidR="00BF4D24">
          <w:t>s</w:t>
        </w:r>
      </w:ins>
      <w:r w:rsidR="00784B3A">
        <w:t xml:space="preserve"> </w:t>
      </w:r>
      <w:r>
        <w:t xml:space="preserve">determined by the Board under </w:t>
      </w:r>
      <w:r>
        <w:rPr>
          <w:rStyle w:val="ovitalic"/>
          <w:i w:val="0"/>
        </w:rPr>
        <w:t xml:space="preserve">clause 79.16 (1) (b) of the </w:t>
      </w:r>
      <w:r>
        <w:rPr>
          <w:rStyle w:val="ovitalic"/>
        </w:rPr>
        <w:t>Ontario Energy Board Act, 1998</w:t>
      </w:r>
      <w:r w:rsidR="00784B3A">
        <w:rPr>
          <w:rStyle w:val="ovitalic"/>
          <w:i w:val="0"/>
        </w:rPr>
        <w:t xml:space="preserve">, </w:t>
      </w:r>
      <w:r w:rsidR="00AC54BD" w:rsidRPr="003D5BA6">
        <w:rPr>
          <w:rStyle w:val="ovitalic"/>
          <w:i w:val="0"/>
          <w:u w:val="single"/>
        </w:rPr>
        <w:t>which rate</w:t>
      </w:r>
      <w:ins w:id="66" w:author="Martine Band" w:date="2017-04-26T18:52:00Z">
        <w:r w:rsidR="00BF4D24">
          <w:rPr>
            <w:rStyle w:val="ovitalic"/>
            <w:i w:val="0"/>
            <w:u w:val="single"/>
          </w:rPr>
          <w:t>s are</w:t>
        </w:r>
      </w:ins>
      <w:r w:rsidR="00AC54BD" w:rsidRPr="003D5BA6">
        <w:rPr>
          <w:rStyle w:val="ovitalic"/>
          <w:i w:val="0"/>
          <w:u w:val="single"/>
        </w:rPr>
        <w:t xml:space="preserve"> </w:t>
      </w:r>
      <w:del w:id="67" w:author="Martine Band" w:date="2017-04-26T18:52:00Z">
        <w:r w:rsidR="00AC54BD" w:rsidRPr="003D5BA6" w:rsidDel="00BF4D24">
          <w:rPr>
            <w:rStyle w:val="ovitalic"/>
            <w:i w:val="0"/>
            <w:u w:val="single"/>
          </w:rPr>
          <w:delText>is</w:delText>
        </w:r>
        <w:r w:rsidR="00AC54BD" w:rsidDel="00BF4D24">
          <w:rPr>
            <w:rStyle w:val="ovitalic"/>
            <w:i w:val="0"/>
          </w:rPr>
          <w:delText xml:space="preserve"> </w:delText>
        </w:r>
      </w:del>
      <w:r w:rsidR="00AC54BD">
        <w:rPr>
          <w:rStyle w:val="ovitalic"/>
          <w:i w:val="0"/>
          <w:u w:val="single"/>
        </w:rPr>
        <w:t xml:space="preserve">commonly referred to </w:t>
      </w:r>
      <w:r w:rsidR="00784B3A" w:rsidRPr="00784B3A">
        <w:rPr>
          <w:rStyle w:val="ovitalic"/>
          <w:i w:val="0"/>
          <w:u w:val="single"/>
        </w:rPr>
        <w:t xml:space="preserve">as the </w:t>
      </w:r>
      <w:r w:rsidR="00AC54BD">
        <w:rPr>
          <w:rStyle w:val="ovitalic"/>
          <w:i w:val="0"/>
          <w:u w:val="single"/>
        </w:rPr>
        <w:t>R</w:t>
      </w:r>
      <w:r w:rsidR="00784B3A" w:rsidRPr="00784B3A">
        <w:rPr>
          <w:rStyle w:val="ovitalic"/>
          <w:i w:val="0"/>
          <w:u w:val="single"/>
        </w:rPr>
        <w:t xml:space="preserve">egulated </w:t>
      </w:r>
      <w:r w:rsidR="00AC54BD">
        <w:rPr>
          <w:rStyle w:val="ovitalic"/>
          <w:i w:val="0"/>
          <w:u w:val="single"/>
        </w:rPr>
        <w:t>P</w:t>
      </w:r>
      <w:r w:rsidR="00784B3A" w:rsidRPr="00784B3A">
        <w:rPr>
          <w:rStyle w:val="ovitalic"/>
          <w:i w:val="0"/>
          <w:u w:val="single"/>
        </w:rPr>
        <w:t xml:space="preserve">rice </w:t>
      </w:r>
      <w:r w:rsidR="00AC54BD">
        <w:rPr>
          <w:rStyle w:val="ovitalic"/>
          <w:i w:val="0"/>
          <w:u w:val="single"/>
        </w:rPr>
        <w:t>P</w:t>
      </w:r>
      <w:r w:rsidR="00784B3A" w:rsidRPr="00784B3A">
        <w:rPr>
          <w:rStyle w:val="ovitalic"/>
          <w:i w:val="0"/>
          <w:u w:val="single"/>
        </w:rPr>
        <w:t>lan”</w:t>
      </w:r>
      <w:r>
        <w:rPr>
          <w:rStyle w:val="ovitalic"/>
          <w:i w:val="0"/>
        </w:rPr>
        <w:t>; (“French”)</w:t>
      </w:r>
    </w:p>
    <w:p w:rsidR="00426A64" w:rsidRPr="00426A64" w:rsidRDefault="00426A64" w:rsidP="00D32DC2">
      <w:pPr>
        <w:pStyle w:val="definition-e"/>
      </w:pPr>
    </w:p>
    <w:p w:rsidR="001255EB" w:rsidRDefault="001255EB" w:rsidP="001255EB">
      <w:pPr>
        <w:pStyle w:val="definition-e"/>
      </w:pPr>
      <w:r>
        <w:t>“</w:t>
      </w:r>
      <w:proofErr w:type="gramStart"/>
      <w:r>
        <w:t>specified</w:t>
      </w:r>
      <w:proofErr w:type="gramEnd"/>
      <w:r>
        <w:t xml:space="preserve"> </w:t>
      </w:r>
      <w:r w:rsidR="00784B3A">
        <w:t>RPP consumer</w:t>
      </w:r>
      <w:r>
        <w:t>” means a specified consumer who meets the following criteria:</w:t>
      </w:r>
    </w:p>
    <w:p w:rsidR="001255EB" w:rsidRDefault="001255EB" w:rsidP="001255EB">
      <w:pPr>
        <w:pStyle w:val="definition-e"/>
      </w:pPr>
    </w:p>
    <w:p w:rsidR="001255EB" w:rsidRDefault="001255EB" w:rsidP="001255EB">
      <w:pPr>
        <w:pStyle w:val="clause-e"/>
        <w:rPr>
          <w:rStyle w:val="ovitalic"/>
          <w:i w:val="0"/>
        </w:rPr>
      </w:pPr>
      <w:r>
        <w:lastRenderedPageBreak/>
        <w:tab/>
        <w:t>1.</w:t>
      </w:r>
      <w:r>
        <w:tab/>
        <w:t>The consumer is a member of the</w:t>
      </w:r>
      <w:r w:rsidRPr="00CA069A">
        <w:t xml:space="preserve"> </w:t>
      </w:r>
      <w:r>
        <w:t xml:space="preserve">class of consumers prescribed by the regulations made under the </w:t>
      </w:r>
      <w:r>
        <w:rPr>
          <w:rStyle w:val="ovitalic"/>
        </w:rPr>
        <w:t xml:space="preserve">Ontario Energy Board Act, 1998 </w:t>
      </w:r>
      <w:r>
        <w:rPr>
          <w:rStyle w:val="ovitalic"/>
          <w:i w:val="0"/>
        </w:rPr>
        <w:t>for the purposes of subsection 79.16 (1) of that Act.</w:t>
      </w:r>
    </w:p>
    <w:p w:rsidR="001255EB" w:rsidRDefault="001255EB" w:rsidP="001255EB">
      <w:pPr>
        <w:pStyle w:val="clause-e"/>
        <w:rPr>
          <w:rStyle w:val="ovitalic"/>
          <w:i w:val="0"/>
        </w:rPr>
      </w:pPr>
    </w:p>
    <w:p w:rsidR="001255EB" w:rsidRPr="00D32DC2" w:rsidRDefault="001255EB" w:rsidP="001255EB">
      <w:pPr>
        <w:pStyle w:val="clause-e"/>
      </w:pPr>
      <w:r>
        <w:rPr>
          <w:rStyle w:val="ovitalic"/>
          <w:i w:val="0"/>
        </w:rPr>
        <w:tab/>
        <w:t>2.</w:t>
      </w:r>
      <w:r>
        <w:rPr>
          <w:rStyle w:val="ovitalic"/>
          <w:i w:val="0"/>
        </w:rPr>
        <w:tab/>
        <w:t xml:space="preserve">The consumer is </w:t>
      </w:r>
      <w:ins w:id="68" w:author="Martine Band" w:date="2017-04-26T18:53:00Z">
        <w:r w:rsidR="000934EE">
          <w:rPr>
            <w:rStyle w:val="ovitalic"/>
            <w:i w:val="0"/>
          </w:rPr>
          <w:t xml:space="preserve">invoiced </w:t>
        </w:r>
      </w:ins>
      <w:del w:id="69" w:author="Martine Band" w:date="2017-04-26T18:52:00Z">
        <w:r w:rsidDel="00BF4D24">
          <w:rPr>
            <w:rStyle w:val="ovitalic"/>
            <w:i w:val="0"/>
          </w:rPr>
          <w:delText xml:space="preserve">subject to </w:delText>
        </w:r>
      </w:del>
      <w:r>
        <w:rPr>
          <w:rStyle w:val="ovitalic"/>
          <w:i w:val="0"/>
        </w:rPr>
        <w:t xml:space="preserve">the </w:t>
      </w:r>
      <w:r w:rsidR="00784B3A">
        <w:rPr>
          <w:rStyle w:val="ovitalic"/>
          <w:i w:val="0"/>
        </w:rPr>
        <w:t xml:space="preserve">RPP </w:t>
      </w:r>
      <w:r>
        <w:rPr>
          <w:rStyle w:val="ovitalic"/>
          <w:i w:val="0"/>
        </w:rPr>
        <w:t>rate</w:t>
      </w:r>
      <w:r w:rsidR="00784B3A">
        <w:rPr>
          <w:rStyle w:val="ovitalic"/>
          <w:i w:val="0"/>
        </w:rPr>
        <w:t>. (“French”)</w:t>
      </w:r>
    </w:p>
    <w:p w:rsidR="00784B3A" w:rsidRDefault="00784B3A" w:rsidP="00846E19">
      <w:pPr>
        <w:pStyle w:val="Standard-e"/>
      </w:pPr>
    </w:p>
    <w:p w:rsidR="00821C3B" w:rsidRDefault="00784B3A" w:rsidP="00821C3B">
      <w:pPr>
        <w:pStyle w:val="headnote-e"/>
      </w:pPr>
      <w:r>
        <w:t xml:space="preserve">Specified </w:t>
      </w:r>
      <w:r w:rsidR="00AC54BD">
        <w:t>RPP consumer</w:t>
      </w:r>
      <w:r w:rsidR="001255EB">
        <w:t>, f</w:t>
      </w:r>
      <w:r w:rsidR="005F7A76">
        <w:t>irst fair adjustment</w:t>
      </w:r>
    </w:p>
    <w:p w:rsidR="009372D8" w:rsidRPr="00285F51" w:rsidRDefault="000C4EC7" w:rsidP="00D32DC2">
      <w:pPr>
        <w:pStyle w:val="section-e"/>
        <w:rPr>
          <w:b/>
          <w:i/>
        </w:rPr>
      </w:pPr>
      <w:r>
        <w:tab/>
      </w:r>
      <w:bookmarkStart w:id="70" w:name="BK8"/>
      <w:bookmarkEnd w:id="70"/>
      <w:r w:rsidR="00CA069A">
        <w:rPr>
          <w:b/>
        </w:rPr>
        <w:t xml:space="preserve">6.1xx </w:t>
      </w:r>
      <w:r>
        <w:t>(</w:t>
      </w:r>
      <w:r w:rsidR="00CA069A">
        <w:t>1</w:t>
      </w:r>
      <w:r>
        <w:t xml:space="preserve">)  </w:t>
      </w:r>
      <w:ins w:id="71" w:author="Martine Band" w:date="2017-04-26T17:05:00Z">
        <w:r w:rsidR="00B03230">
          <w:t xml:space="preserve">Despite </w:t>
        </w:r>
      </w:ins>
      <w:ins w:id="72" w:author="Martine Band" w:date="2017-04-26T17:34:00Z">
        <w:r w:rsidR="007E19FF">
          <w:t>any order under section 78</w:t>
        </w:r>
      </w:ins>
      <w:ins w:id="73" w:author="Martine Band" w:date="2017-04-26T18:18:00Z">
        <w:r w:rsidR="004333AB">
          <w:t>(3.1)</w:t>
        </w:r>
      </w:ins>
      <w:ins w:id="74" w:author="Martine Band" w:date="2017-04-26T17:34:00Z">
        <w:r w:rsidR="007E19FF">
          <w:t xml:space="preserve"> of the </w:t>
        </w:r>
        <w:r w:rsidR="007E19FF">
          <w:rPr>
            <w:i/>
          </w:rPr>
          <w:t>Ontario Energy Board Act,</w:t>
        </w:r>
      </w:ins>
      <w:ins w:id="75" w:author="Martine Band" w:date="2017-04-26T17:35:00Z">
        <w:r w:rsidR="007E19FF">
          <w:rPr>
            <w:i/>
          </w:rPr>
          <w:t xml:space="preserve"> 1998 </w:t>
        </w:r>
        <w:r w:rsidR="007E19FF">
          <w:t xml:space="preserve"> and despite </w:t>
        </w:r>
      </w:ins>
      <w:ins w:id="76" w:author="Martine Band" w:date="2017-04-26T17:05:00Z">
        <w:r w:rsidR="00B03230">
          <w:t xml:space="preserve">section 79.16 of </w:t>
        </w:r>
      </w:ins>
      <w:ins w:id="77" w:author="Martine Band" w:date="2017-04-26T17:35:00Z">
        <w:r w:rsidR="007E19FF">
          <w:t xml:space="preserve">that Act, </w:t>
        </w:r>
      </w:ins>
      <w:del w:id="78" w:author="Martine Band" w:date="2017-04-26T17:06:00Z">
        <w:r w:rsidR="00D32DC2" w:rsidDel="00B03230">
          <w:delText>T</w:delText>
        </w:r>
      </w:del>
      <w:ins w:id="79" w:author="Martine Band" w:date="2017-04-26T17:06:00Z">
        <w:r w:rsidR="00B03230">
          <w:t>t</w:t>
        </w:r>
      </w:ins>
      <w:r w:rsidR="00D32DC2">
        <w:t>he</w:t>
      </w:r>
      <w:r w:rsidR="001737BB">
        <w:t xml:space="preserve"> rate</w:t>
      </w:r>
      <w:ins w:id="80" w:author="Martine Band" w:date="2017-04-26T17:05:00Z">
        <w:r w:rsidR="00B03230">
          <w:t>s</w:t>
        </w:r>
      </w:ins>
      <w:r w:rsidR="001737BB">
        <w:t xml:space="preserve"> for electricity payable</w:t>
      </w:r>
      <w:r w:rsidR="00D32DC2">
        <w:t xml:space="preserve"> by a specified </w:t>
      </w:r>
      <w:r w:rsidR="00AC54BD">
        <w:t xml:space="preserve">RPP </w:t>
      </w:r>
      <w:r w:rsidR="00CA069A">
        <w:t xml:space="preserve">consumer </w:t>
      </w:r>
      <w:r w:rsidR="00D32DC2">
        <w:t>f</w:t>
      </w:r>
      <w:r w:rsidR="001737BB">
        <w:t xml:space="preserve">or </w:t>
      </w:r>
      <w:r w:rsidR="00DA692C">
        <w:t xml:space="preserve">the period beginning on </w:t>
      </w:r>
      <w:r w:rsidR="00D32DC2" w:rsidRPr="00D32DC2">
        <w:t xml:space="preserve">the </w:t>
      </w:r>
      <w:r w:rsidR="00232176" w:rsidRPr="00D32DC2">
        <w:t>effective date</w:t>
      </w:r>
      <w:r w:rsidR="00D32DC2">
        <w:t xml:space="preserve"> </w:t>
      </w:r>
      <w:r w:rsidR="00DA692C">
        <w:t>a</w:t>
      </w:r>
      <w:r w:rsidR="001737BB">
        <w:t>nd end</w:t>
      </w:r>
      <w:r w:rsidR="00DA692C">
        <w:t>ing</w:t>
      </w:r>
      <w:r w:rsidR="001737BB">
        <w:t xml:space="preserve"> on April 30, 2018 is </w:t>
      </w:r>
      <w:r w:rsidR="00216781">
        <w:t xml:space="preserve">the </w:t>
      </w:r>
      <w:r w:rsidR="005F5E97">
        <w:t xml:space="preserve">rate </w:t>
      </w:r>
      <w:r w:rsidR="00812B6E">
        <w:t>required for</w:t>
      </w:r>
      <w:r w:rsidR="00542731">
        <w:t xml:space="preserve"> </w:t>
      </w:r>
      <w:r w:rsidR="000E27B8">
        <w:t xml:space="preserve">a specified </w:t>
      </w:r>
      <w:r w:rsidR="00AC54BD">
        <w:t xml:space="preserve">RPP </w:t>
      </w:r>
      <w:r w:rsidR="000E27B8">
        <w:t xml:space="preserve">consumer </w:t>
      </w:r>
      <w:r w:rsidR="000E27B8" w:rsidRPr="000E27B8">
        <w:rPr>
          <w:u w:val="single"/>
        </w:rPr>
        <w:t>who meets the prescribed criteria</w:t>
      </w:r>
      <w:r w:rsidR="000E27B8">
        <w:t xml:space="preserve"> </w:t>
      </w:r>
      <w:r w:rsidR="00542731">
        <w:t>to</w:t>
      </w:r>
      <w:r w:rsidR="009947C3">
        <w:t xml:space="preserve"> receive a </w:t>
      </w:r>
      <w:r w:rsidR="009947C3" w:rsidRPr="00FC010C">
        <w:rPr>
          <w:u w:val="single"/>
        </w:rPr>
        <w:t xml:space="preserve">monthly invoice </w:t>
      </w:r>
      <w:r w:rsidR="00C04EA1">
        <w:rPr>
          <w:noProof/>
          <w:snapToGrid/>
          <w:u w:val="single"/>
          <w:lang w:val="en-CA" w:eastAsia="en-CA"/>
        </w:rPr>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9947C3" w:rsidRPr="00FC010C">
        <w:rPr>
          <w:u w:val="single"/>
        </w:rPr>
        <w:t xml:space="preserve">amount </w:t>
      </w:r>
      <w:r w:rsidR="009947C3">
        <w:t>that</w:t>
      </w:r>
      <w:r w:rsidR="00812B6E">
        <w:t xml:space="preserve"> </w:t>
      </w:r>
      <w:r w:rsidR="009947C3">
        <w:t xml:space="preserve">is 25 per cent </w:t>
      </w:r>
      <w:r w:rsidR="00812B6E">
        <w:t>lower</w:t>
      </w:r>
      <w:r w:rsidR="009947C3">
        <w:t xml:space="preserve"> than </w:t>
      </w:r>
      <w:r w:rsidR="00BF4C89">
        <w:t xml:space="preserve">the monthly </w:t>
      </w:r>
      <w:r w:rsidR="00DB12EF">
        <w:t xml:space="preserve">invoice </w:t>
      </w:r>
      <w:r w:rsidR="00BF4C89">
        <w:t xml:space="preserve">amount </w:t>
      </w:r>
      <w:r w:rsidR="000E27B8">
        <w:t xml:space="preserve">for that consumer </w:t>
      </w:r>
      <w:r w:rsidR="00DB12EF">
        <w:t xml:space="preserve">under the </w:t>
      </w:r>
      <w:r w:rsidR="00216781">
        <w:t xml:space="preserve">comparison </w:t>
      </w:r>
      <w:r w:rsidR="00DB12EF">
        <w:t>rate</w:t>
      </w:r>
      <w:r w:rsidR="00426A64">
        <w:t xml:space="preserve"> described in subsection (2</w:t>
      </w:r>
      <w:r w:rsidR="00216781">
        <w:t>)</w:t>
      </w:r>
      <w:r w:rsidR="00DB12EF">
        <w:t>.</w:t>
      </w:r>
      <w:ins w:id="81" w:author="Martine Band" w:date="2017-04-26T16:47:00Z">
        <w:r w:rsidR="00285F51">
          <w:t xml:space="preserve">  </w:t>
        </w:r>
        <w:r w:rsidR="00285F51">
          <w:rPr>
            <w:b/>
            <w:i/>
          </w:rPr>
          <w:t>[OEB Note to Draft: (1</w:t>
        </w:r>
        <w:proofErr w:type="gramStart"/>
        <w:r w:rsidR="00285F51">
          <w:rPr>
            <w:b/>
            <w:i/>
          </w:rPr>
          <w:t>)  We</w:t>
        </w:r>
        <w:proofErr w:type="gramEnd"/>
        <w:r w:rsidR="00285F51">
          <w:rPr>
            <w:b/>
            <w:i/>
          </w:rPr>
          <w:t xml:space="preserve"> assume that the criteria will prescribe the THESL proxy consumer</w:t>
        </w:r>
      </w:ins>
      <w:ins w:id="82" w:author="Martine Band" w:date="2017-04-26T20:01:00Z">
        <w:r w:rsidR="00C04EA1">
          <w:rPr>
            <w:b/>
            <w:i/>
          </w:rPr>
          <w:t xml:space="preserve"> criteria, and will do so</w:t>
        </w:r>
      </w:ins>
      <w:ins w:id="83" w:author="Martine Band" w:date="2017-04-26T16:47:00Z">
        <w:r w:rsidR="00285F51">
          <w:rPr>
            <w:b/>
            <w:i/>
          </w:rPr>
          <w:t xml:space="preserve"> in the manner we expect</w:t>
        </w:r>
      </w:ins>
      <w:ins w:id="84" w:author="Martine Band" w:date="2017-04-26T20:01:00Z">
        <w:r w:rsidR="00C04EA1">
          <w:rPr>
            <w:b/>
            <w:i/>
          </w:rPr>
          <w:t xml:space="preserve"> based on our last comments on the draft legislation</w:t>
        </w:r>
      </w:ins>
      <w:ins w:id="85" w:author="Martine Band" w:date="2017-04-26T16:47:00Z">
        <w:r w:rsidR="00285F51">
          <w:rPr>
            <w:b/>
            <w:i/>
          </w:rPr>
          <w:t>.  (2) We remain concern</w:t>
        </w:r>
      </w:ins>
      <w:ins w:id="86" w:author="Martine Band" w:date="2017-04-26T16:52:00Z">
        <w:r w:rsidR="00285F51">
          <w:rPr>
            <w:b/>
            <w:i/>
          </w:rPr>
          <w:t>ed</w:t>
        </w:r>
      </w:ins>
      <w:ins w:id="87" w:author="Martine Band" w:date="2017-04-26T16:47:00Z">
        <w:r w:rsidR="00285F51">
          <w:rPr>
            <w:b/>
            <w:i/>
          </w:rPr>
          <w:t xml:space="preserve"> that the 25% will </w:t>
        </w:r>
      </w:ins>
      <w:ins w:id="88" w:author="Martine Band" w:date="2017-04-26T16:48:00Z">
        <w:r w:rsidR="00285F51">
          <w:rPr>
            <w:b/>
            <w:i/>
          </w:rPr>
          <w:t>“</w:t>
        </w:r>
        <w:proofErr w:type="spellStart"/>
        <w:r w:rsidR="00285F51">
          <w:rPr>
            <w:b/>
            <w:i/>
          </w:rPr>
          <w:t>oversmooth</w:t>
        </w:r>
        <w:proofErr w:type="spellEnd"/>
        <w:r w:rsidR="00285F51">
          <w:rPr>
            <w:b/>
            <w:i/>
          </w:rPr>
          <w:t>”, potentially by the amount of the RRRP charge and by the amount of the 8% rebate</w:t>
        </w:r>
      </w:ins>
      <w:ins w:id="89" w:author="Martine Band" w:date="2017-04-26T16:50:00Z">
        <w:r w:rsidR="00285F51">
          <w:rPr>
            <w:b/>
            <w:i/>
          </w:rPr>
          <w:t xml:space="preserve">. </w:t>
        </w:r>
      </w:ins>
      <w:ins w:id="90" w:author="Martine Band" w:date="2017-04-26T16:52:00Z">
        <w:r w:rsidR="00285F51">
          <w:rPr>
            <w:b/>
            <w:i/>
          </w:rPr>
          <w:t xml:space="preserve"> </w:t>
        </w:r>
      </w:ins>
      <w:proofErr w:type="spellStart"/>
      <w:ins w:id="91" w:author="Martine Band" w:date="2017-04-26T16:51:00Z">
        <w:r w:rsidR="00285F51">
          <w:rPr>
            <w:b/>
            <w:i/>
          </w:rPr>
          <w:t>O</w:t>
        </w:r>
      </w:ins>
      <w:ins w:id="92" w:author="Martine Band" w:date="2017-04-26T16:48:00Z">
        <w:r w:rsidR="00285F51">
          <w:rPr>
            <w:b/>
            <w:i/>
          </w:rPr>
          <w:t>versmoothing</w:t>
        </w:r>
        <w:proofErr w:type="spellEnd"/>
        <w:r w:rsidR="00285F51">
          <w:rPr>
            <w:b/>
            <w:i/>
          </w:rPr>
          <w:t xml:space="preserve"> by the amount of the OESP charge </w:t>
        </w:r>
      </w:ins>
      <w:ins w:id="93" w:author="Martine Band" w:date="2017-04-26T16:49:00Z">
        <w:r w:rsidR="00285F51">
          <w:rPr>
            <w:b/>
            <w:i/>
          </w:rPr>
          <w:t xml:space="preserve">may </w:t>
        </w:r>
      </w:ins>
      <w:ins w:id="94" w:author="Martine Band" w:date="2017-04-26T16:51:00Z">
        <w:r w:rsidR="00285F51">
          <w:rPr>
            <w:b/>
            <w:i/>
          </w:rPr>
          <w:t xml:space="preserve">potentially have been </w:t>
        </w:r>
      </w:ins>
      <w:ins w:id="95" w:author="Martine Band" w:date="2017-04-26T16:49:00Z">
        <w:r w:rsidR="00285F51">
          <w:rPr>
            <w:b/>
            <w:i/>
          </w:rPr>
          <w:t xml:space="preserve">addressed by the </w:t>
        </w:r>
      </w:ins>
      <w:ins w:id="96" w:author="Martine Band" w:date="2017-04-26T16:50:00Z">
        <w:r w:rsidR="00285F51">
          <w:rPr>
            <w:b/>
            <w:i/>
          </w:rPr>
          <w:t xml:space="preserve">reference to </w:t>
        </w:r>
      </w:ins>
      <w:ins w:id="97" w:author="Martine Band" w:date="2017-04-26T16:49:00Z">
        <w:r w:rsidR="00285F51">
          <w:rPr>
            <w:b/>
            <w:i/>
          </w:rPr>
          <w:t>April 30</w:t>
        </w:r>
        <w:r w:rsidR="00285F51" w:rsidRPr="00285F51">
          <w:rPr>
            <w:b/>
            <w:i/>
            <w:vertAlign w:val="superscript"/>
          </w:rPr>
          <w:t>th</w:t>
        </w:r>
        <w:r w:rsidR="00285F51">
          <w:rPr>
            <w:b/>
            <w:i/>
          </w:rPr>
          <w:t xml:space="preserve"> </w:t>
        </w:r>
      </w:ins>
      <w:ins w:id="98" w:author="Martine Band" w:date="2017-04-26T16:50:00Z">
        <w:r w:rsidR="00285F51">
          <w:rPr>
            <w:b/>
            <w:i/>
          </w:rPr>
          <w:t>in the definition of “invoice amount</w:t>
        </w:r>
      </w:ins>
      <w:ins w:id="99" w:author="Martine Band" w:date="2017-04-26T16:53:00Z">
        <w:r w:rsidR="00285F51">
          <w:rPr>
            <w:b/>
            <w:i/>
          </w:rPr>
          <w:t>”, but not sure.]</w:t>
        </w:r>
      </w:ins>
      <w:ins w:id="100" w:author="Martine Band" w:date="2017-04-26T16:51:00Z">
        <w:r w:rsidR="00285F51">
          <w:rPr>
            <w:b/>
            <w:i/>
          </w:rPr>
          <w:t xml:space="preserve">  </w:t>
        </w:r>
      </w:ins>
      <w:ins w:id="101" w:author="Martine Band" w:date="2017-04-26T16:50:00Z">
        <w:r w:rsidR="00285F51">
          <w:rPr>
            <w:b/>
            <w:i/>
          </w:rPr>
          <w:t xml:space="preserve"> </w:t>
        </w:r>
      </w:ins>
      <w:ins w:id="102" w:author="Martine Band" w:date="2017-04-26T16:48:00Z">
        <w:r w:rsidR="00285F51">
          <w:rPr>
            <w:b/>
            <w:i/>
          </w:rPr>
          <w:t xml:space="preserve"> </w:t>
        </w:r>
      </w:ins>
    </w:p>
    <w:p w:rsidR="00FC010C" w:rsidRDefault="00FC010C" w:rsidP="00846E19">
      <w:pPr>
        <w:pStyle w:val="Standard-e"/>
      </w:pPr>
    </w:p>
    <w:p w:rsidR="00216781" w:rsidRDefault="00AC0D06" w:rsidP="00216781">
      <w:pPr>
        <w:pStyle w:val="headnote-e"/>
      </w:pPr>
      <w:r>
        <w:t>Comparison rate</w:t>
      </w:r>
    </w:p>
    <w:p w:rsidR="0045514D" w:rsidRPr="00285F51" w:rsidRDefault="00426A64" w:rsidP="0045514D">
      <w:pPr>
        <w:pStyle w:val="subsection-e"/>
        <w:rPr>
          <w:b/>
          <w:i/>
        </w:rPr>
      </w:pPr>
      <w:r>
        <w:tab/>
        <w:t>(2</w:t>
      </w:r>
      <w:r w:rsidR="00216781">
        <w:t xml:space="preserve">)  </w:t>
      </w:r>
      <w:r w:rsidR="00D32DC2">
        <w:t>T</w:t>
      </w:r>
      <w:r w:rsidR="00BF4C89">
        <w:t xml:space="preserve">he comparison </w:t>
      </w:r>
      <w:r w:rsidR="00216781">
        <w:t>rate is the</w:t>
      </w:r>
      <w:r w:rsidR="00CA069A">
        <w:t xml:space="preserve"> rate </w:t>
      </w:r>
      <w:r w:rsidR="0045514D">
        <w:t xml:space="preserve">that would be effective May 1, 2017, determined by the Board </w:t>
      </w:r>
      <w:r w:rsidR="0045514D">
        <w:rPr>
          <w:rStyle w:val="ovitalic"/>
          <w:i w:val="0"/>
        </w:rPr>
        <w:t>sole</w:t>
      </w:r>
      <w:r w:rsidR="0082111C">
        <w:rPr>
          <w:rStyle w:val="ovitalic"/>
          <w:i w:val="0"/>
        </w:rPr>
        <w:t xml:space="preserve">ly using the method prescribed </w:t>
      </w:r>
      <w:r w:rsidR="0045514D">
        <w:rPr>
          <w:rStyle w:val="ovitalic"/>
          <w:i w:val="0"/>
        </w:rPr>
        <w:t xml:space="preserve">by the regulations made under clause 79.16 (1) (b) of the </w:t>
      </w:r>
      <w:r w:rsidR="0045514D">
        <w:rPr>
          <w:rStyle w:val="ovitalic"/>
        </w:rPr>
        <w:t>Ontario Energy Board Act, 1998</w:t>
      </w:r>
      <w:ins w:id="103" w:author="Martine Band" w:date="2017-04-26T16:49:00Z">
        <w:r w:rsidR="00285F51">
          <w:rPr>
            <w:rStyle w:val="ovitalic"/>
            <w:i w:val="0"/>
          </w:rPr>
          <w:t>, without regard to this Act</w:t>
        </w:r>
      </w:ins>
      <w:r w:rsidR="0045514D">
        <w:t>.</w:t>
      </w:r>
      <w:ins w:id="104" w:author="Martine Band" w:date="2017-04-26T16:53:00Z">
        <w:r w:rsidR="00285F51">
          <w:t xml:space="preserve">  </w:t>
        </w:r>
        <w:r w:rsidR="00285F51">
          <w:rPr>
            <w:b/>
            <w:i/>
          </w:rPr>
          <w:t xml:space="preserve">[OEB Note to Draft:  </w:t>
        </w:r>
      </w:ins>
      <w:ins w:id="105" w:author="Martine Band" w:date="2017-04-26T18:57:00Z">
        <w:r w:rsidR="001A7D3A">
          <w:rPr>
            <w:b/>
            <w:i/>
          </w:rPr>
          <w:t xml:space="preserve">(1) </w:t>
        </w:r>
      </w:ins>
      <w:proofErr w:type="gramStart"/>
      <w:ins w:id="106" w:author="Martine Band" w:date="2017-04-26T16:53:00Z">
        <w:r w:rsidR="00285F51">
          <w:rPr>
            <w:b/>
            <w:i/>
          </w:rPr>
          <w:t>This</w:t>
        </w:r>
        <w:proofErr w:type="gramEnd"/>
        <w:r w:rsidR="00285F51">
          <w:rPr>
            <w:b/>
            <w:i/>
          </w:rPr>
          <w:t xml:space="preserve"> concept </w:t>
        </w:r>
      </w:ins>
      <w:ins w:id="107" w:author="Martine Band" w:date="2017-04-26T16:54:00Z">
        <w:r w:rsidR="00285F51">
          <w:rPr>
            <w:b/>
            <w:i/>
          </w:rPr>
          <w:t>h</w:t>
        </w:r>
      </w:ins>
      <w:ins w:id="108" w:author="Martine Band" w:date="2017-04-26T16:53:00Z">
        <w:r w:rsidR="00285F51">
          <w:rPr>
            <w:b/>
            <w:i/>
          </w:rPr>
          <w:t xml:space="preserve">as to be a pre-fair adjustment concept.  The OEB has already included a portion of the fair </w:t>
        </w:r>
      </w:ins>
      <w:ins w:id="109" w:author="Martine Band" w:date="2017-04-26T16:54:00Z">
        <w:r w:rsidR="00285F51">
          <w:rPr>
            <w:b/>
            <w:i/>
          </w:rPr>
          <w:t>adjustment</w:t>
        </w:r>
      </w:ins>
      <w:ins w:id="110" w:author="Martine Band" w:date="2017-04-26T16:53:00Z">
        <w:r w:rsidR="00285F51">
          <w:rPr>
            <w:b/>
            <w:i/>
          </w:rPr>
          <w:t xml:space="preserve"> </w:t>
        </w:r>
      </w:ins>
      <w:ins w:id="111" w:author="Martine Band" w:date="2017-04-26T16:54:00Z">
        <w:r w:rsidR="00285F51">
          <w:rPr>
            <w:b/>
            <w:i/>
          </w:rPr>
          <w:t xml:space="preserve">in May prices.  And it did so “solely using the method prescribed” in the reg. </w:t>
        </w:r>
      </w:ins>
      <w:ins w:id="112" w:author="Martine Band" w:date="2017-04-26T20:02:00Z">
        <w:r w:rsidR="00C04EA1">
          <w:rPr>
            <w:b/>
            <w:i/>
          </w:rPr>
          <w:t xml:space="preserve">under 79.16. </w:t>
        </w:r>
      </w:ins>
      <w:ins w:id="113" w:author="Martine Band" w:date="2017-04-26T16:54:00Z">
        <w:r w:rsidR="00285F51">
          <w:rPr>
            <w:b/>
            <w:i/>
          </w:rPr>
          <w:t xml:space="preserve"> Unless you somehow recognize that expressly here, </w:t>
        </w:r>
      </w:ins>
      <w:ins w:id="114" w:author="Martine Band" w:date="2017-04-26T20:02:00Z">
        <w:r w:rsidR="00C04EA1">
          <w:rPr>
            <w:b/>
            <w:i/>
          </w:rPr>
          <w:t xml:space="preserve">we believe </w:t>
        </w:r>
      </w:ins>
      <w:ins w:id="115" w:author="Martine Band" w:date="2017-04-26T16:54:00Z">
        <w:r w:rsidR="00285F51">
          <w:rPr>
            <w:b/>
            <w:i/>
          </w:rPr>
          <w:t xml:space="preserve">you will be </w:t>
        </w:r>
        <w:proofErr w:type="spellStart"/>
        <w:r w:rsidR="00285F51">
          <w:rPr>
            <w:b/>
            <w:i/>
          </w:rPr>
          <w:t>oversmoothing</w:t>
        </w:r>
        <w:proofErr w:type="spellEnd"/>
        <w:r w:rsidR="00285F51">
          <w:rPr>
            <w:b/>
            <w:i/>
          </w:rPr>
          <w:t>.</w:t>
        </w:r>
      </w:ins>
      <w:ins w:id="116" w:author="Martine Band" w:date="2017-04-26T16:55:00Z">
        <w:r w:rsidR="00285F51">
          <w:rPr>
            <w:b/>
            <w:i/>
          </w:rPr>
          <w:t xml:space="preserve">  “Without regard to this Act” may not be the right words, but</w:t>
        </w:r>
      </w:ins>
      <w:ins w:id="117" w:author="Martine Band" w:date="2017-04-26T16:57:00Z">
        <w:r w:rsidR="00B03230">
          <w:rPr>
            <w:b/>
            <w:i/>
          </w:rPr>
          <w:t xml:space="preserve"> we believe</w:t>
        </w:r>
      </w:ins>
      <w:ins w:id="118" w:author="Martine Band" w:date="2017-04-26T16:55:00Z">
        <w:r w:rsidR="00285F51">
          <w:rPr>
            <w:b/>
            <w:i/>
          </w:rPr>
          <w:t xml:space="preserve"> the concept needs to be reflected here.</w:t>
        </w:r>
      </w:ins>
      <w:ins w:id="119" w:author="Martine Band" w:date="2017-04-26T18:57:00Z">
        <w:r w:rsidR="001A7D3A">
          <w:rPr>
            <w:b/>
            <w:i/>
          </w:rPr>
          <w:t xml:space="preserve">  (2) </w:t>
        </w:r>
      </w:ins>
      <w:ins w:id="120" w:author="Martine Band" w:date="2017-04-26T20:02:00Z">
        <w:r w:rsidR="00C04EA1">
          <w:rPr>
            <w:b/>
            <w:i/>
          </w:rPr>
          <w:t>“</w:t>
        </w:r>
      </w:ins>
      <w:ins w:id="121" w:author="Martine Band" w:date="2017-04-26T18:57:00Z">
        <w:r w:rsidR="001A7D3A">
          <w:rPr>
            <w:b/>
            <w:i/>
          </w:rPr>
          <w:t>Without regard to this Act</w:t>
        </w:r>
      </w:ins>
      <w:ins w:id="122" w:author="Martine Band" w:date="2017-04-26T20:02:00Z">
        <w:r w:rsidR="00C04EA1">
          <w:rPr>
            <w:b/>
            <w:i/>
          </w:rPr>
          <w:t>”</w:t>
        </w:r>
      </w:ins>
      <w:ins w:id="123" w:author="Martine Band" w:date="2017-04-26T18:57:00Z">
        <w:r w:rsidR="001A7D3A">
          <w:rPr>
            <w:b/>
            <w:i/>
          </w:rPr>
          <w:t xml:space="preserve"> may also avoid the application of the changes to 25.33 set out later </w:t>
        </w:r>
      </w:ins>
      <w:ins w:id="124" w:author="Martine Band" w:date="2017-04-26T18:58:00Z">
        <w:r w:rsidR="001A7D3A">
          <w:rPr>
            <w:b/>
            <w:i/>
          </w:rPr>
          <w:t>–</w:t>
        </w:r>
      </w:ins>
      <w:ins w:id="125" w:author="Martine Band" w:date="2017-04-26T18:57:00Z">
        <w:r w:rsidR="001A7D3A">
          <w:rPr>
            <w:b/>
            <w:i/>
          </w:rPr>
          <w:t xml:space="preserve"> it </w:t>
        </w:r>
      </w:ins>
      <w:ins w:id="126" w:author="Martine Band" w:date="2017-04-26T18:58:00Z">
        <w:r w:rsidR="001A7D3A">
          <w:rPr>
            <w:b/>
            <w:i/>
          </w:rPr>
          <w:t xml:space="preserve">isn’t clear that they would be applicable at this time, but if there is a chance that they might then it should be clear that they </w:t>
        </w:r>
      </w:ins>
      <w:ins w:id="127" w:author="Martine Band" w:date="2017-04-26T18:59:00Z">
        <w:r w:rsidR="001A7D3A">
          <w:rPr>
            <w:b/>
            <w:i/>
          </w:rPr>
          <w:t>don’t</w:t>
        </w:r>
      </w:ins>
      <w:ins w:id="128" w:author="Martine Band" w:date="2017-04-26T18:58:00Z">
        <w:r w:rsidR="001A7D3A">
          <w:rPr>
            <w:b/>
            <w:i/>
          </w:rPr>
          <w:t xml:space="preserve"> </w:t>
        </w:r>
      </w:ins>
      <w:ins w:id="129" w:author="Martine Band" w:date="2017-04-26T18:59:00Z">
        <w:r w:rsidR="001A7D3A">
          <w:rPr>
            <w:b/>
            <w:i/>
          </w:rPr>
          <w:t>apply.</w:t>
        </w:r>
      </w:ins>
      <w:ins w:id="130" w:author="Martine Band" w:date="2017-04-26T16:54:00Z">
        <w:r w:rsidR="00285F51">
          <w:rPr>
            <w:b/>
            <w:i/>
          </w:rPr>
          <w:t xml:space="preserve">]  </w:t>
        </w:r>
      </w:ins>
    </w:p>
    <w:p w:rsidR="000E27B8" w:rsidRDefault="000E27B8" w:rsidP="00846E19">
      <w:pPr>
        <w:pStyle w:val="Standard-e"/>
      </w:pPr>
    </w:p>
    <w:p w:rsidR="0082111C" w:rsidRDefault="0082111C" w:rsidP="0082111C">
      <w:pPr>
        <w:pStyle w:val="headnote-e"/>
      </w:pPr>
      <w:r>
        <w:t>Same</w:t>
      </w:r>
    </w:p>
    <w:p w:rsidR="0082111C" w:rsidRPr="00B03230" w:rsidRDefault="0082111C" w:rsidP="0082111C">
      <w:pPr>
        <w:pStyle w:val="subsection-e"/>
        <w:rPr>
          <w:b/>
          <w:i/>
        </w:rPr>
      </w:pPr>
      <w:r>
        <w:tab/>
      </w:r>
      <w:r w:rsidR="00426A64">
        <w:t>(3</w:t>
      </w:r>
      <w:r>
        <w:t>)  For the purposes of subsection (</w:t>
      </w:r>
      <w:r w:rsidR="00426A64">
        <w:t>2</w:t>
      </w:r>
      <w:r>
        <w:t>), the applicable method is the method on the day this section comes into force.</w:t>
      </w:r>
      <w:ins w:id="131" w:author="Martine Band" w:date="2017-04-26T16:56:00Z">
        <w:r w:rsidR="00B03230">
          <w:t xml:space="preserve">  </w:t>
        </w:r>
        <w:r w:rsidR="00B03230">
          <w:rPr>
            <w:b/>
            <w:i/>
          </w:rPr>
          <w:t>[OEB Note to Draft:  We don’t understand the purpose of this section.</w:t>
        </w:r>
      </w:ins>
      <w:ins w:id="132" w:author="Martine Band" w:date="2017-04-26T16:57:00Z">
        <w:r w:rsidR="00B03230">
          <w:rPr>
            <w:b/>
            <w:i/>
          </w:rPr>
          <w:t xml:space="preserve">  The method under 79.16 hasn’t changed, and it seems to us that this </w:t>
        </w:r>
      </w:ins>
      <w:ins w:id="133" w:author="Martine Band" w:date="2017-04-26T20:03:00Z">
        <w:r w:rsidR="00C04EA1">
          <w:rPr>
            <w:b/>
            <w:i/>
          </w:rPr>
          <w:t xml:space="preserve">has the potential to </w:t>
        </w:r>
      </w:ins>
      <w:ins w:id="134" w:author="Martine Band" w:date="2017-04-26T16:57:00Z">
        <w:r w:rsidR="00C04EA1">
          <w:rPr>
            <w:b/>
            <w:i/>
          </w:rPr>
          <w:t>exacerbate</w:t>
        </w:r>
        <w:r w:rsidR="00B03230">
          <w:rPr>
            <w:b/>
            <w:i/>
          </w:rPr>
          <w:t xml:space="preserve"> the problem noted in </w:t>
        </w:r>
      </w:ins>
      <w:ins w:id="135" w:author="Martine Band" w:date="2017-04-26T16:58:00Z">
        <w:r w:rsidR="00B03230">
          <w:rPr>
            <w:b/>
            <w:i/>
          </w:rPr>
          <w:t xml:space="preserve">relation to </w:t>
        </w:r>
      </w:ins>
      <w:ins w:id="136" w:author="Martine Band" w:date="2017-04-26T16:57:00Z">
        <w:r w:rsidR="00B03230">
          <w:rPr>
            <w:b/>
            <w:i/>
          </w:rPr>
          <w:t>the above section]</w:t>
        </w:r>
      </w:ins>
    </w:p>
    <w:p w:rsidR="0082111C" w:rsidRDefault="0082111C" w:rsidP="00846E19">
      <w:pPr>
        <w:pStyle w:val="Standard-e"/>
      </w:pPr>
    </w:p>
    <w:p w:rsidR="005F7A76" w:rsidRDefault="00451FBD" w:rsidP="005F7A76">
      <w:pPr>
        <w:pStyle w:val="headnote-e"/>
      </w:pPr>
      <w:r>
        <w:lastRenderedPageBreak/>
        <w:t>Specified consumers (non-RPP), f</w:t>
      </w:r>
      <w:r w:rsidR="005F7A76">
        <w:t xml:space="preserve">irst fair adjustment </w:t>
      </w:r>
    </w:p>
    <w:p w:rsidR="00C37FA7" w:rsidRPr="005B61FE" w:rsidRDefault="005F7A76" w:rsidP="00451FBD">
      <w:pPr>
        <w:pStyle w:val="section-e"/>
        <w:rPr>
          <w:b/>
          <w:i/>
        </w:rPr>
      </w:pPr>
      <w:r>
        <w:tab/>
      </w:r>
      <w:bookmarkStart w:id="137" w:name="BK9"/>
      <w:bookmarkEnd w:id="137"/>
      <w:r>
        <w:rPr>
          <w:b/>
        </w:rPr>
        <w:t xml:space="preserve">6.2xx </w:t>
      </w:r>
      <w:r w:rsidR="00451FBD">
        <w:t>The</w:t>
      </w:r>
      <w:r>
        <w:t xml:space="preserve"> </w:t>
      </w:r>
      <w:ins w:id="138" w:author="Martine Band" w:date="2017-04-26T16:58:00Z">
        <w:r w:rsidR="00B03230">
          <w:t xml:space="preserve">monthly global adjustment </w:t>
        </w:r>
      </w:ins>
      <w:ins w:id="139" w:author="Martine Band" w:date="2017-04-26T17:05:00Z">
        <w:r w:rsidR="00B03230">
          <w:t xml:space="preserve">rate </w:t>
        </w:r>
      </w:ins>
      <w:del w:id="140" w:author="Martine Band" w:date="2017-04-26T16:58:00Z">
        <w:r w:rsidDel="00B03230">
          <w:delText xml:space="preserve">rate for electricity </w:delText>
        </w:r>
      </w:del>
      <w:r>
        <w:t xml:space="preserve">payable </w:t>
      </w:r>
      <w:ins w:id="141" w:author="Martine Band" w:date="2017-04-26T17:02:00Z">
        <w:r w:rsidR="00B03230">
          <w:t xml:space="preserve">in accordance with </w:t>
        </w:r>
      </w:ins>
      <w:ins w:id="142" w:author="Martine Band" w:date="2017-04-26T16:58:00Z">
        <w:r w:rsidR="00B03230">
          <w:t xml:space="preserve">regulations made pursuant to section 25.33 of the </w:t>
        </w:r>
        <w:r w:rsidR="00B03230">
          <w:rPr>
            <w:i/>
          </w:rPr>
          <w:t>Electricity Act, 199</w:t>
        </w:r>
      </w:ins>
      <w:ins w:id="143" w:author="Martine Band" w:date="2017-04-26T17:02:00Z">
        <w:r w:rsidR="00B03230">
          <w:rPr>
            <w:i/>
          </w:rPr>
          <w:t>8</w:t>
        </w:r>
      </w:ins>
      <w:ins w:id="144" w:author="Martine Band" w:date="2017-04-26T16:58:00Z">
        <w:r w:rsidR="00B03230">
          <w:rPr>
            <w:i/>
          </w:rPr>
          <w:t xml:space="preserve"> </w:t>
        </w:r>
      </w:ins>
      <w:r>
        <w:t xml:space="preserve">by </w:t>
      </w:r>
      <w:r w:rsidR="00451FBD">
        <w:t>a</w:t>
      </w:r>
      <w:r>
        <w:t xml:space="preserve"> </w:t>
      </w:r>
      <w:r w:rsidR="00451FBD">
        <w:t xml:space="preserve">specified </w:t>
      </w:r>
      <w:r>
        <w:t xml:space="preserve">consumer </w:t>
      </w:r>
      <w:r w:rsidR="00451FBD">
        <w:t xml:space="preserve">who is not a specified </w:t>
      </w:r>
      <w:r w:rsidR="00AC54BD">
        <w:t xml:space="preserve">RPP </w:t>
      </w:r>
      <w:r w:rsidR="00451FBD">
        <w:t xml:space="preserve">consumer </w:t>
      </w:r>
      <w:r>
        <w:t xml:space="preserve">for the period beginning on </w:t>
      </w:r>
      <w:r w:rsidR="00905E73">
        <w:t xml:space="preserve">the effective date </w:t>
      </w:r>
      <w:r>
        <w:t xml:space="preserve">and ending on April 30, 2018 is </w:t>
      </w:r>
      <w:ins w:id="145" w:author="Martine Band" w:date="2017-04-26T17:03:00Z">
        <w:r w:rsidR="00B03230">
          <w:t>adjusted by a</w:t>
        </w:r>
      </w:ins>
      <w:ins w:id="146" w:author="Martine Band" w:date="2017-04-26T17:04:00Z">
        <w:r w:rsidR="00B03230">
          <w:t>n adjustment factor</w:t>
        </w:r>
      </w:ins>
      <w:ins w:id="147" w:author="Martine Band" w:date="2017-04-26T17:03:00Z">
        <w:r w:rsidR="00B03230">
          <w:t xml:space="preserve"> set by the Board </w:t>
        </w:r>
      </w:ins>
      <w:ins w:id="148" w:author="Martine Band" w:date="2017-04-26T17:04:00Z">
        <w:r w:rsidR="00B03230">
          <w:t xml:space="preserve">to reduce the monthly global adjustment </w:t>
        </w:r>
      </w:ins>
      <w:ins w:id="149" w:author="Martine Band" w:date="2017-04-26T17:05:00Z">
        <w:r w:rsidR="00B03230">
          <w:t xml:space="preserve">rate </w:t>
        </w:r>
      </w:ins>
      <w:del w:id="150" w:author="Martine Band" w:date="2017-04-26T17:03:00Z">
        <w:r w:rsidDel="00B03230">
          <w:delText xml:space="preserve">the rate that would be necessary in order for </w:delText>
        </w:r>
        <w:r w:rsidR="00C37FA7" w:rsidDel="00B03230">
          <w:rPr>
            <w:highlight w:val="yellow"/>
          </w:rPr>
          <w:delText>[the monthly global adjustment</w:delText>
        </w:r>
        <w:r w:rsidR="007A3F31" w:rsidDel="00B03230">
          <w:rPr>
            <w:highlight w:val="yellow"/>
          </w:rPr>
          <w:delText xml:space="preserve"> rate</w:delText>
        </w:r>
        <w:r w:rsidR="00C37FA7" w:rsidDel="00B03230">
          <w:rPr>
            <w:highlight w:val="yellow"/>
          </w:rPr>
          <w:delText>]</w:delText>
        </w:r>
        <w:r w:rsidR="00C37FA7" w:rsidRPr="00C37FA7" w:rsidDel="00B03230">
          <w:rPr>
            <w:highlight w:val="yellow"/>
          </w:rPr>
          <w:delText xml:space="preserve"> </w:delText>
        </w:r>
        <w:r w:rsidR="007A3F31" w:rsidDel="00B03230">
          <w:delText xml:space="preserve">in respect of </w:delText>
        </w:r>
        <w:r w:rsidDel="00B03230">
          <w:delText xml:space="preserve">a specified consumer </w:delText>
        </w:r>
        <w:r w:rsidR="00451FBD" w:rsidDel="00B03230">
          <w:delText xml:space="preserve">who is not a specified </w:delText>
        </w:r>
        <w:r w:rsidR="00AC54BD" w:rsidDel="00B03230">
          <w:delText xml:space="preserve">RPP </w:delText>
        </w:r>
        <w:r w:rsidR="00451FBD" w:rsidDel="00B03230">
          <w:delText>consumer (RP</w:delText>
        </w:r>
        <w:r w:rsidR="00784B3A" w:rsidDel="00B03230">
          <w:delText>P</w:delText>
        </w:r>
        <w:r w:rsidR="00451FBD" w:rsidDel="00B03230">
          <w:delText xml:space="preserve">) </w:delText>
        </w:r>
        <w:r w:rsidRPr="000E27B8" w:rsidDel="00B03230">
          <w:rPr>
            <w:u w:val="single"/>
          </w:rPr>
          <w:delText>and who meets the prescribed criteria</w:delText>
        </w:r>
        <w:r w:rsidDel="00B03230">
          <w:delText xml:space="preserve"> to</w:delText>
        </w:r>
        <w:r w:rsidR="00C37FA7" w:rsidDel="00B03230">
          <w:delText xml:space="preserve"> be reduced </w:delText>
        </w:r>
      </w:del>
      <w:r w:rsidR="00C37FA7">
        <w:t xml:space="preserve">by the same amount as the </w:t>
      </w:r>
      <w:r w:rsidR="00C34D36">
        <w:t xml:space="preserve">difference between the comparison rate </w:t>
      </w:r>
      <w:r w:rsidR="00BF4C89">
        <w:t xml:space="preserve">referred to in </w:t>
      </w:r>
      <w:r w:rsidR="00426A64">
        <w:t>subsection 6.1xx (2</w:t>
      </w:r>
      <w:r w:rsidR="00C34D36">
        <w:t xml:space="preserve">) and the rate determined </w:t>
      </w:r>
      <w:r w:rsidR="00C37FA7">
        <w:t>under s</w:t>
      </w:r>
      <w:r w:rsidR="00C34D36">
        <w:t>ubs</w:t>
      </w:r>
      <w:r w:rsidR="00426A64">
        <w:t>ection 6.1xx (1</w:t>
      </w:r>
      <w:r w:rsidR="00C37FA7">
        <w:t>).</w:t>
      </w:r>
      <w:ins w:id="151" w:author="Martine Band" w:date="2017-04-26T17:07:00Z">
        <w:r w:rsidR="005B61FE">
          <w:t xml:space="preserve">  </w:t>
        </w:r>
        <w:r w:rsidR="005B61FE">
          <w:rPr>
            <w:b/>
            <w:i/>
          </w:rPr>
          <w:t xml:space="preserve">[OEB Note to Draft:  </w:t>
        </w:r>
      </w:ins>
      <w:ins w:id="152" w:author="Martine Band" w:date="2017-04-26T17:08:00Z">
        <w:r w:rsidR="005B61FE">
          <w:rPr>
            <w:b/>
            <w:i/>
          </w:rPr>
          <w:t xml:space="preserve">(1) </w:t>
        </w:r>
      </w:ins>
      <w:proofErr w:type="gramStart"/>
      <w:ins w:id="153" w:author="Martine Band" w:date="2017-04-26T17:07:00Z">
        <w:r w:rsidR="005B61FE">
          <w:rPr>
            <w:b/>
            <w:i/>
          </w:rPr>
          <w:t>As</w:t>
        </w:r>
        <w:proofErr w:type="gramEnd"/>
        <w:r w:rsidR="005B61FE">
          <w:rPr>
            <w:b/>
            <w:i/>
          </w:rPr>
          <w:t xml:space="preserve"> worded, this section would have the OEB setting electricity prices for these consumers.  We understood that this was not the intention.  If that is now the intention, </w:t>
        </w:r>
      </w:ins>
      <w:ins w:id="154" w:author="Martine Band" w:date="2017-04-26T17:08:00Z">
        <w:r w:rsidR="005B61FE">
          <w:rPr>
            <w:b/>
            <w:i/>
          </w:rPr>
          <w:t xml:space="preserve">please </w:t>
        </w:r>
        <w:proofErr w:type="gramStart"/>
        <w:r w:rsidR="005B61FE">
          <w:rPr>
            <w:b/>
            <w:i/>
          </w:rPr>
          <w:t>advise</w:t>
        </w:r>
        <w:proofErr w:type="gramEnd"/>
        <w:r w:rsidR="005B61FE">
          <w:rPr>
            <w:b/>
            <w:i/>
          </w:rPr>
          <w:t xml:space="preserve"> </w:t>
        </w:r>
      </w:ins>
      <w:ins w:id="155" w:author="Martine Band" w:date="2017-04-26T20:04:00Z">
        <w:r w:rsidR="00C04EA1">
          <w:rPr>
            <w:b/>
            <w:i/>
          </w:rPr>
          <w:t xml:space="preserve">– note that other issues will then have to be addressed.  </w:t>
        </w:r>
      </w:ins>
      <w:ins w:id="156" w:author="Martine Band" w:date="2017-04-26T17:08:00Z">
        <w:r w:rsidR="005B61FE">
          <w:rPr>
            <w:b/>
            <w:i/>
          </w:rPr>
          <w:t xml:space="preserve">Assuming that you are staying with the </w:t>
        </w:r>
      </w:ins>
      <w:ins w:id="157" w:author="Martine Band" w:date="2017-04-26T17:09:00Z">
        <w:r w:rsidR="005B61FE">
          <w:rPr>
            <w:b/>
            <w:i/>
          </w:rPr>
          <w:t>“GA modifier” approach</w:t>
        </w:r>
      </w:ins>
      <w:ins w:id="158" w:author="Martine Band" w:date="2017-04-26T20:04:00Z">
        <w:r w:rsidR="00C04EA1">
          <w:rPr>
            <w:b/>
            <w:i/>
          </w:rPr>
          <w:t xml:space="preserve"> as we understand it</w:t>
        </w:r>
      </w:ins>
      <w:ins w:id="159" w:author="Martine Band" w:date="2017-04-26T17:09:00Z">
        <w:r w:rsidR="005B61FE">
          <w:rPr>
            <w:b/>
            <w:i/>
          </w:rPr>
          <w:t xml:space="preserve">, we have revised along those lines.  </w:t>
        </w:r>
      </w:ins>
      <w:ins w:id="160" w:author="Martine Band" w:date="2017-04-26T17:18:00Z">
        <w:r w:rsidR="0058539D">
          <w:rPr>
            <w:b/>
            <w:i/>
          </w:rPr>
          <w:t>Note that the IESO is going to have to calculat</w:t>
        </w:r>
        <w:r w:rsidR="005E4FC4">
          <w:rPr>
            <w:b/>
            <w:i/>
          </w:rPr>
          <w:t>e the fair adjustment-adjust</w:t>
        </w:r>
      </w:ins>
      <w:ins w:id="161" w:author="Martine Band" w:date="2017-04-26T17:53:00Z">
        <w:r w:rsidR="005E4FC4">
          <w:rPr>
            <w:b/>
            <w:i/>
          </w:rPr>
          <w:t>ed</w:t>
        </w:r>
      </w:ins>
      <w:ins w:id="162" w:author="Martine Band" w:date="2017-04-26T17:18:00Z">
        <w:r w:rsidR="0058539D">
          <w:rPr>
            <w:b/>
            <w:i/>
          </w:rPr>
          <w:t xml:space="preserve"> GA for these consumers based on the OEB’s modifier – are you going to amend 429/04 accordingly?  </w:t>
        </w:r>
      </w:ins>
      <w:ins w:id="163" w:author="Martine Band" w:date="2017-04-26T17:53:00Z">
        <w:r w:rsidR="005E4FC4">
          <w:rPr>
            <w:b/>
            <w:i/>
          </w:rPr>
          <w:t xml:space="preserve">And will the IESO have the systems in place to settle with LDCs on that basis?  </w:t>
        </w:r>
      </w:ins>
      <w:ins w:id="164" w:author="Martine Band" w:date="2017-04-26T17:09:00Z">
        <w:r w:rsidR="005B61FE">
          <w:rPr>
            <w:b/>
            <w:i/>
          </w:rPr>
          <w:t xml:space="preserve">(2) The reference to the GA </w:t>
        </w:r>
        <w:proofErr w:type="spellStart"/>
        <w:r w:rsidR="005B61FE">
          <w:rPr>
            <w:b/>
            <w:i/>
          </w:rPr>
          <w:t>reg</w:t>
        </w:r>
        <w:proofErr w:type="spellEnd"/>
        <w:r w:rsidR="005B61FE">
          <w:rPr>
            <w:b/>
            <w:i/>
          </w:rPr>
          <w:t xml:space="preserve"> </w:t>
        </w:r>
      </w:ins>
      <w:ins w:id="165" w:author="Martine Band" w:date="2017-04-26T17:18:00Z">
        <w:r w:rsidR="0058539D">
          <w:rPr>
            <w:b/>
            <w:i/>
          </w:rPr>
          <w:t>h</w:t>
        </w:r>
      </w:ins>
      <w:ins w:id="166" w:author="Martine Band" w:date="2017-04-26T17:10:00Z">
        <w:r w:rsidR="005B61FE">
          <w:rPr>
            <w:b/>
            <w:i/>
          </w:rPr>
          <w:t xml:space="preserve">as been added because </w:t>
        </w:r>
      </w:ins>
      <w:ins w:id="167" w:author="Martine Band" w:date="2017-04-26T17:09:00Z">
        <w:r w:rsidR="005B61FE">
          <w:rPr>
            <w:b/>
            <w:i/>
          </w:rPr>
          <w:t xml:space="preserve">some customers pay GA on the basis of </w:t>
        </w:r>
      </w:ins>
      <w:ins w:id="168" w:author="Martine Band" w:date="2017-04-26T17:10:00Z">
        <w:r w:rsidR="005B61FE">
          <w:rPr>
            <w:b/>
            <w:i/>
          </w:rPr>
          <w:t xml:space="preserve">an estimated rate and others on the basis of actuals.  That may or may not completely address the issue, but we believe it helps.]  </w:t>
        </w:r>
      </w:ins>
    </w:p>
    <w:p w:rsidR="00561622" w:rsidRDefault="00561622" w:rsidP="00846E19">
      <w:pPr>
        <w:pStyle w:val="Standard-e"/>
      </w:pPr>
    </w:p>
    <w:p w:rsidR="00561622" w:rsidRPr="00C67E5F" w:rsidRDefault="00561622" w:rsidP="00561622">
      <w:pPr>
        <w:pStyle w:val="headnote-e"/>
      </w:pPr>
      <w:r>
        <w:t>Determination by Board</w:t>
      </w:r>
    </w:p>
    <w:p w:rsidR="00561622" w:rsidRPr="005B61FE" w:rsidRDefault="00561622" w:rsidP="00561622">
      <w:pPr>
        <w:pStyle w:val="section-e"/>
        <w:rPr>
          <w:b/>
          <w:i/>
        </w:rPr>
      </w:pPr>
      <w:r w:rsidRPr="00C67E5F">
        <w:tab/>
      </w:r>
      <w:bookmarkStart w:id="169" w:name="BK10"/>
      <w:bookmarkEnd w:id="169"/>
      <w:proofErr w:type="gramStart"/>
      <w:r>
        <w:rPr>
          <w:b/>
        </w:rPr>
        <w:t>6.</w:t>
      </w:r>
      <w:r w:rsidR="001D23BE">
        <w:rPr>
          <w:b/>
        </w:rPr>
        <w:t>3</w:t>
      </w:r>
      <w:r>
        <w:rPr>
          <w:b/>
        </w:rPr>
        <w:t xml:space="preserve">xx  </w:t>
      </w:r>
      <w:r w:rsidRPr="00C67E5F">
        <w:t>The</w:t>
      </w:r>
      <w:proofErr w:type="gramEnd"/>
      <w:r w:rsidRPr="00C67E5F">
        <w:t xml:space="preserve"> </w:t>
      </w:r>
      <w:r>
        <w:t xml:space="preserve">Board shall determine the </w:t>
      </w:r>
      <w:r w:rsidRPr="00C67E5F">
        <w:t>rate</w:t>
      </w:r>
      <w:r>
        <w:t>s</w:t>
      </w:r>
      <w:r w:rsidRPr="00C67E5F">
        <w:t xml:space="preserve"> </w:t>
      </w:r>
      <w:r>
        <w:t>mentioned in</w:t>
      </w:r>
      <w:r w:rsidRPr="00C67E5F">
        <w:t xml:space="preserve"> </w:t>
      </w:r>
      <w:r>
        <w:t>section</w:t>
      </w:r>
      <w:del w:id="170" w:author="Martine Band" w:date="2017-04-26T17:06:00Z">
        <w:r w:rsidDel="005B61FE">
          <w:delText>s</w:delText>
        </w:r>
      </w:del>
      <w:r>
        <w:t xml:space="preserve"> 6.1xx and </w:t>
      </w:r>
      <w:ins w:id="171" w:author="Martine Band" w:date="2017-04-26T17:06:00Z">
        <w:r w:rsidR="005B61FE">
          <w:t xml:space="preserve">the adjustment factor mentioned in section </w:t>
        </w:r>
      </w:ins>
      <w:r>
        <w:t>6.2xx no later than</w:t>
      </w:r>
      <w:r w:rsidRPr="00C67E5F">
        <w:t xml:space="preserve"> </w:t>
      </w:r>
      <w:r>
        <w:t>seven</w:t>
      </w:r>
      <w:r w:rsidRPr="00C67E5F">
        <w:t xml:space="preserve"> business days after </w:t>
      </w:r>
      <w:r>
        <w:t xml:space="preserve">the day </w:t>
      </w:r>
      <w:r w:rsidRPr="00C67E5F">
        <w:t xml:space="preserve">this </w:t>
      </w:r>
      <w:r>
        <w:t>section receives Royal Assent.</w:t>
      </w:r>
      <w:ins w:id="172" w:author="Martine Band" w:date="2017-04-26T17:07:00Z">
        <w:r w:rsidR="005B61FE">
          <w:t xml:space="preserve"> </w:t>
        </w:r>
        <w:r w:rsidR="005B61FE">
          <w:rPr>
            <w:b/>
            <w:i/>
          </w:rPr>
          <w:t xml:space="preserve">[OEB Note to Draft:  The OEB will not be able to meet this timeline unless the methodology to be used to set </w:t>
        </w:r>
      </w:ins>
      <w:ins w:id="173" w:author="Martine Band" w:date="2017-04-26T17:12:00Z">
        <w:r w:rsidR="00C04EA1">
          <w:rPr>
            <w:b/>
            <w:i/>
          </w:rPr>
          <w:t>the pri</w:t>
        </w:r>
      </w:ins>
      <w:ins w:id="174" w:author="Martine Band" w:date="2017-04-26T20:05:00Z">
        <w:r w:rsidR="00C04EA1">
          <w:rPr>
            <w:b/>
            <w:i/>
          </w:rPr>
          <w:t>ce</w:t>
        </w:r>
      </w:ins>
      <w:ins w:id="175" w:author="Martine Band" w:date="2017-04-26T17:12:00Z">
        <w:r w:rsidR="00027E23">
          <w:rPr>
            <w:b/>
            <w:i/>
          </w:rPr>
          <w:t>s and the GA m</w:t>
        </w:r>
        <w:r w:rsidR="00C04EA1">
          <w:rPr>
            <w:b/>
            <w:i/>
          </w:rPr>
          <w:t xml:space="preserve">odifier is what we understand </w:t>
        </w:r>
      </w:ins>
      <w:ins w:id="176" w:author="Martine Band" w:date="2017-04-26T20:05:00Z">
        <w:r w:rsidR="00C04EA1">
          <w:rPr>
            <w:b/>
            <w:i/>
          </w:rPr>
          <w:t>them</w:t>
        </w:r>
      </w:ins>
      <w:ins w:id="177" w:author="Martine Band" w:date="2017-04-26T17:12:00Z">
        <w:r w:rsidR="00027E23">
          <w:rPr>
            <w:b/>
            <w:i/>
          </w:rPr>
          <w:t xml:space="preserve"> to be today.]</w:t>
        </w:r>
      </w:ins>
    </w:p>
    <w:p w:rsidR="005F7A76" w:rsidRDefault="005F7A76" w:rsidP="00846E19">
      <w:pPr>
        <w:pStyle w:val="Standard-e"/>
      </w:pPr>
    </w:p>
    <w:p w:rsidR="00561622" w:rsidRDefault="00B250B7" w:rsidP="00561622">
      <w:pPr>
        <w:pStyle w:val="headnote-e"/>
      </w:pPr>
      <w:r>
        <w:t>Implementation of rates</w:t>
      </w:r>
    </w:p>
    <w:p w:rsidR="00561622" w:rsidRPr="00027E23" w:rsidRDefault="00561622" w:rsidP="00561622">
      <w:pPr>
        <w:pStyle w:val="section-e"/>
        <w:rPr>
          <w:b/>
          <w:i/>
        </w:rPr>
      </w:pPr>
      <w:r>
        <w:tab/>
      </w:r>
      <w:bookmarkStart w:id="178" w:name="BK11"/>
      <w:bookmarkEnd w:id="178"/>
      <w:r w:rsidR="001D23BE">
        <w:rPr>
          <w:b/>
        </w:rPr>
        <w:t>6.4</w:t>
      </w:r>
      <w:r>
        <w:rPr>
          <w:b/>
        </w:rPr>
        <w:t xml:space="preserve">xx  </w:t>
      </w:r>
      <w:r>
        <w:t>Each electricity vendor</w:t>
      </w:r>
      <w:r w:rsidR="00343F88">
        <w:t xml:space="preserve">, </w:t>
      </w:r>
      <w:del w:id="179" w:author="Martine Band" w:date="2017-04-26T17:13:00Z">
        <w:r w:rsidR="00343F88" w:rsidRPr="00343F88" w:rsidDel="00027E23">
          <w:rPr>
            <w:highlight w:val="yellow"/>
          </w:rPr>
          <w:delText>[specified consumer who provides electricity to a sub-meter customer and unit sub-meter provider who provides unit sub-metering for a specified consumer]</w:delText>
        </w:r>
        <w:r w:rsidR="00343F88" w:rsidDel="00027E23">
          <w:delText xml:space="preserve"> </w:delText>
        </w:r>
      </w:del>
      <w:r>
        <w:t xml:space="preserve">shall, no later than seven business days after the day on which the Board determines the rates </w:t>
      </w:r>
      <w:ins w:id="180" w:author="Martine Band" w:date="2017-04-26T17:13:00Z">
        <w:r w:rsidR="00027E23">
          <w:t xml:space="preserve">and adjustment factor </w:t>
        </w:r>
      </w:ins>
      <w:r>
        <w:t>under section 6.</w:t>
      </w:r>
      <w:r w:rsidR="001D23BE">
        <w:t>3</w:t>
      </w:r>
      <w:r>
        <w:t xml:space="preserve">xx, adapt </w:t>
      </w:r>
      <w:del w:id="181" w:author="Martine Band" w:date="2017-04-26T17:13:00Z">
        <w:r w:rsidDel="00027E23">
          <w:delText xml:space="preserve">is billing practices and </w:delText>
        </w:r>
      </w:del>
      <w:ins w:id="182" w:author="Martine Band" w:date="2017-04-26T17:13:00Z">
        <w:r w:rsidR="00027E23">
          <w:t xml:space="preserve">its </w:t>
        </w:r>
      </w:ins>
      <w:r>
        <w:t>invoices to reflect the new rates</w:t>
      </w:r>
      <w:ins w:id="183" w:author="Martine Band" w:date="2017-04-26T17:13:00Z">
        <w:r w:rsidR="00027E23">
          <w:t xml:space="preserve"> and </w:t>
        </w:r>
      </w:ins>
      <w:ins w:id="184" w:author="Martine Band" w:date="2017-04-26T20:05:00Z">
        <w:r w:rsidR="00C04EA1">
          <w:t xml:space="preserve">the application of the </w:t>
        </w:r>
      </w:ins>
      <w:ins w:id="185" w:author="Martine Band" w:date="2017-04-26T17:13:00Z">
        <w:r w:rsidR="00027E23">
          <w:t>adjustment factor</w:t>
        </w:r>
      </w:ins>
      <w:r>
        <w:t>.</w:t>
      </w:r>
      <w:ins w:id="186" w:author="Martine Band" w:date="2017-04-26T17:13:00Z">
        <w:r w:rsidR="00027E23">
          <w:t xml:space="preserve">  </w:t>
        </w:r>
        <w:r w:rsidR="00027E23">
          <w:rPr>
            <w:b/>
            <w:i/>
          </w:rPr>
          <w:t xml:space="preserve">[OEB Note to Draft:  </w:t>
        </w:r>
      </w:ins>
      <w:ins w:id="187" w:author="Martine Band" w:date="2017-04-26T17:14:00Z">
        <w:r w:rsidR="0058539D">
          <w:rPr>
            <w:b/>
            <w:i/>
          </w:rPr>
          <w:t>(</w:t>
        </w:r>
      </w:ins>
      <w:ins w:id="188" w:author="Martine Band" w:date="2017-04-26T17:19:00Z">
        <w:r w:rsidR="0058539D">
          <w:rPr>
            <w:b/>
            <w:i/>
          </w:rPr>
          <w:t>1</w:t>
        </w:r>
      </w:ins>
      <w:ins w:id="189" w:author="Martine Band" w:date="2017-04-26T17:14:00Z">
        <w:r w:rsidR="00027E23">
          <w:rPr>
            <w:b/>
            <w:i/>
          </w:rPr>
          <w:t xml:space="preserve">) </w:t>
        </w:r>
      </w:ins>
      <w:proofErr w:type="gramStart"/>
      <w:ins w:id="190" w:author="Martine Band" w:date="2017-04-26T17:16:00Z">
        <w:r w:rsidR="0058539D">
          <w:rPr>
            <w:b/>
            <w:i/>
          </w:rPr>
          <w:t>We</w:t>
        </w:r>
        <w:proofErr w:type="gramEnd"/>
        <w:r w:rsidR="0058539D">
          <w:rPr>
            <w:b/>
            <w:i/>
          </w:rPr>
          <w:t xml:space="preserve"> </w:t>
        </w:r>
      </w:ins>
      <w:ins w:id="191" w:author="Martine Band" w:date="2017-04-26T20:05:00Z">
        <w:r w:rsidR="00C04EA1">
          <w:rPr>
            <w:b/>
            <w:i/>
          </w:rPr>
          <w:t xml:space="preserve">suggest that this section should be deleted.  </w:t>
        </w:r>
      </w:ins>
      <w:ins w:id="192" w:author="Martine Band" w:date="2017-04-26T17:16:00Z">
        <w:r w:rsidR="0058539D">
          <w:rPr>
            <w:b/>
            <w:i/>
          </w:rPr>
          <w:t>First, i</w:t>
        </w:r>
      </w:ins>
      <w:ins w:id="193" w:author="Martine Band" w:date="2017-04-26T17:14:00Z">
        <w:r w:rsidR="00027E23">
          <w:rPr>
            <w:b/>
            <w:i/>
          </w:rPr>
          <w:t xml:space="preserve">t is not </w:t>
        </w:r>
      </w:ins>
      <w:ins w:id="194" w:author="Martine Band" w:date="2017-04-26T17:16:00Z">
        <w:r w:rsidR="0058539D">
          <w:rPr>
            <w:b/>
            <w:i/>
          </w:rPr>
          <w:t xml:space="preserve">necessary </w:t>
        </w:r>
      </w:ins>
      <w:ins w:id="195" w:author="Martine Band" w:date="2017-04-26T17:17:00Z">
        <w:r w:rsidR="0058539D">
          <w:rPr>
            <w:b/>
            <w:i/>
          </w:rPr>
          <w:t>–</w:t>
        </w:r>
      </w:ins>
      <w:ins w:id="196" w:author="Martine Band" w:date="2017-04-26T17:16:00Z">
        <w:r w:rsidR="0058539D">
          <w:rPr>
            <w:b/>
            <w:i/>
          </w:rPr>
          <w:t xml:space="preserve"> the </w:t>
        </w:r>
      </w:ins>
      <w:ins w:id="197" w:author="Martine Band" w:date="2017-04-26T17:14:00Z">
        <w:r w:rsidR="00027E23">
          <w:rPr>
            <w:b/>
            <w:i/>
          </w:rPr>
          <w:t>responsibility of the LDC is to bill the rates then in effect</w:t>
        </w:r>
      </w:ins>
      <w:ins w:id="198" w:author="Martine Band" w:date="2017-04-26T17:17:00Z">
        <w:r w:rsidR="0058539D">
          <w:rPr>
            <w:b/>
            <w:i/>
          </w:rPr>
          <w:t>, not to have its systems adapted by a given date</w:t>
        </w:r>
      </w:ins>
      <w:ins w:id="199" w:author="Martine Band" w:date="2017-04-26T17:16:00Z">
        <w:r w:rsidR="00027E23">
          <w:rPr>
            <w:b/>
            <w:i/>
          </w:rPr>
          <w:t xml:space="preserve">.  </w:t>
        </w:r>
      </w:ins>
      <w:ins w:id="200" w:author="Martine Band" w:date="2017-04-26T17:17:00Z">
        <w:r w:rsidR="0058539D">
          <w:rPr>
            <w:b/>
            <w:i/>
          </w:rPr>
          <w:t>Second, w</w:t>
        </w:r>
      </w:ins>
      <w:ins w:id="201" w:author="Martine Band" w:date="2017-04-26T17:16:00Z">
        <w:r w:rsidR="00027E23">
          <w:rPr>
            <w:b/>
            <w:i/>
          </w:rPr>
          <w:t xml:space="preserve">hat if the prices don’t take effect </w:t>
        </w:r>
      </w:ins>
      <w:ins w:id="202" w:author="Martine Band" w:date="2017-04-26T17:17:00Z">
        <w:r w:rsidR="0058539D">
          <w:rPr>
            <w:b/>
            <w:i/>
          </w:rPr>
          <w:t>on the 7</w:t>
        </w:r>
        <w:r w:rsidR="0058539D" w:rsidRPr="0058539D">
          <w:rPr>
            <w:b/>
            <w:i/>
            <w:vertAlign w:val="superscript"/>
          </w:rPr>
          <w:t>th</w:t>
        </w:r>
        <w:r w:rsidR="0058539D">
          <w:rPr>
            <w:b/>
            <w:i/>
          </w:rPr>
          <w:t xml:space="preserve"> business day?  Are LDCs going to be billing the new rates in advance of the</w:t>
        </w:r>
      </w:ins>
      <w:ins w:id="203" w:author="Martine Band" w:date="2017-04-26T17:19:00Z">
        <w:r w:rsidR="0058539D">
          <w:rPr>
            <w:b/>
            <w:i/>
          </w:rPr>
          <w:t xml:space="preserve"> date on which they take effect?  (2) We do not know whether distr</w:t>
        </w:r>
        <w:r w:rsidR="00A06D72">
          <w:rPr>
            <w:b/>
            <w:i/>
          </w:rPr>
          <w:t>ibutors will be able to do this</w:t>
        </w:r>
      </w:ins>
      <w:ins w:id="204" w:author="Martine Band" w:date="2017-04-26T17:43:00Z">
        <w:r w:rsidR="00A06D72">
          <w:rPr>
            <w:b/>
            <w:i/>
          </w:rPr>
          <w:t xml:space="preserve"> – 7 business days is enough for a straight RPP price change, but </w:t>
        </w:r>
      </w:ins>
      <w:ins w:id="205" w:author="Martine Band" w:date="2017-04-26T17:44:00Z">
        <w:r w:rsidR="00A06D72">
          <w:rPr>
            <w:b/>
            <w:i/>
          </w:rPr>
          <w:t xml:space="preserve">unknown for </w:t>
        </w:r>
      </w:ins>
      <w:ins w:id="206" w:author="Martine Band" w:date="2017-04-26T17:19:00Z">
        <w:r w:rsidR="0058539D">
          <w:rPr>
            <w:b/>
            <w:i/>
          </w:rPr>
          <w:t>the GA modifier.</w:t>
        </w:r>
      </w:ins>
      <w:ins w:id="207" w:author="Martine Band" w:date="2017-04-26T17:21:00Z">
        <w:r w:rsidR="0058539D">
          <w:rPr>
            <w:b/>
            <w:i/>
          </w:rPr>
          <w:t xml:space="preserve">  (3) We don’t understand the purpose of referring to billing practices </w:t>
        </w:r>
        <w:r w:rsidR="0058539D">
          <w:rPr>
            <w:b/>
            <w:i/>
          </w:rPr>
          <w:lastRenderedPageBreak/>
          <w:t xml:space="preserve">here – </w:t>
        </w:r>
      </w:ins>
      <w:ins w:id="208" w:author="Martine Band" w:date="2017-04-26T17:22:00Z">
        <w:r w:rsidR="0058539D">
          <w:rPr>
            <w:b/>
            <w:i/>
          </w:rPr>
          <w:t xml:space="preserve">please advise as to </w:t>
        </w:r>
      </w:ins>
      <w:ins w:id="209" w:author="Martine Band" w:date="2017-04-26T17:21:00Z">
        <w:r w:rsidR="0058539D">
          <w:rPr>
            <w:b/>
            <w:i/>
          </w:rPr>
          <w:t>what about their billing practices is going to change</w:t>
        </w:r>
      </w:ins>
      <w:ins w:id="210" w:author="Martine Band" w:date="2017-04-26T17:22:00Z">
        <w:r w:rsidR="0058539D">
          <w:rPr>
            <w:b/>
            <w:i/>
          </w:rPr>
          <w:t>.</w:t>
        </w:r>
      </w:ins>
      <w:ins w:id="211" w:author="Martine Band" w:date="2017-04-26T19:29:00Z">
        <w:r w:rsidR="00FA1D6A">
          <w:rPr>
            <w:b/>
            <w:i/>
          </w:rPr>
          <w:t xml:space="preserve">  (4) If you delete this section, other sections below will need to be modified accordingly.</w:t>
        </w:r>
      </w:ins>
      <w:ins w:id="212" w:author="Martine Band" w:date="2017-04-26T17:19:00Z">
        <w:r w:rsidR="0058539D">
          <w:rPr>
            <w:b/>
            <w:i/>
          </w:rPr>
          <w:t xml:space="preserve">]  </w:t>
        </w:r>
      </w:ins>
      <w:ins w:id="213" w:author="Martine Band" w:date="2017-04-26T17:17:00Z">
        <w:r w:rsidR="0058539D">
          <w:rPr>
            <w:b/>
            <w:i/>
          </w:rPr>
          <w:t xml:space="preserve">   </w:t>
        </w:r>
      </w:ins>
      <w:ins w:id="214" w:author="Martine Band" w:date="2017-04-26T17:16:00Z">
        <w:r w:rsidR="00027E23">
          <w:rPr>
            <w:b/>
            <w:i/>
          </w:rPr>
          <w:t xml:space="preserve"> </w:t>
        </w:r>
      </w:ins>
      <w:ins w:id="215" w:author="Martine Band" w:date="2017-04-26T17:14:00Z">
        <w:r w:rsidR="00027E23">
          <w:rPr>
            <w:b/>
            <w:i/>
          </w:rPr>
          <w:t xml:space="preserve">  </w:t>
        </w:r>
      </w:ins>
      <w:ins w:id="216" w:author="Martine Band" w:date="2017-04-26T17:13:00Z">
        <w:r w:rsidR="00027E23">
          <w:rPr>
            <w:b/>
            <w:i/>
          </w:rPr>
          <w:t xml:space="preserve"> </w:t>
        </w:r>
      </w:ins>
    </w:p>
    <w:p w:rsidR="00390E3A" w:rsidRDefault="00390E3A" w:rsidP="00846E19">
      <w:pPr>
        <w:pStyle w:val="Standard-e"/>
      </w:pPr>
    </w:p>
    <w:p w:rsidR="007E19FF" w:rsidRDefault="00561622" w:rsidP="00561622">
      <w:pPr>
        <w:pStyle w:val="headnote-e"/>
        <w:rPr>
          <w:ins w:id="217" w:author="Martine Band" w:date="2017-04-26T17:27:00Z"/>
        </w:rPr>
      </w:pPr>
      <w:r>
        <w:t>Effective date</w:t>
      </w:r>
    </w:p>
    <w:p w:rsidR="007E19FF" w:rsidRPr="0058539D" w:rsidRDefault="007E19FF" w:rsidP="007E19FF">
      <w:pPr>
        <w:pStyle w:val="clause-e"/>
        <w:ind w:left="0" w:firstLine="0"/>
        <w:rPr>
          <w:ins w:id="218" w:author="Martine Band" w:date="2017-04-26T17:28:00Z"/>
          <w:b/>
          <w:i/>
        </w:rPr>
      </w:pPr>
      <w:ins w:id="219" w:author="Martine Band" w:date="2017-04-26T17:27:00Z">
        <w:r>
          <w:rPr>
            <w:b/>
            <w:i/>
          </w:rPr>
          <w:t xml:space="preserve">[OEB Note to Draft: </w:t>
        </w:r>
      </w:ins>
      <w:ins w:id="220" w:author="Martine Band" w:date="2017-04-26T17:28:00Z">
        <w:r>
          <w:rPr>
            <w:b/>
            <w:i/>
          </w:rPr>
          <w:t>(1)</w:t>
        </w:r>
      </w:ins>
      <w:ins w:id="221" w:author="Martine Band" w:date="2017-04-26T17:27:00Z">
        <w:r>
          <w:rPr>
            <w:b/>
            <w:i/>
          </w:rPr>
          <w:t xml:space="preserve"> </w:t>
        </w:r>
        <w:proofErr w:type="gramStart"/>
        <w:r>
          <w:rPr>
            <w:b/>
            <w:i/>
          </w:rPr>
          <w:t>This</w:t>
        </w:r>
        <w:proofErr w:type="gramEnd"/>
        <w:r>
          <w:rPr>
            <w:b/>
            <w:i/>
          </w:rPr>
          <w:t xml:space="preserve"> </w:t>
        </w:r>
      </w:ins>
      <w:ins w:id="222" w:author="Martine Band" w:date="2017-04-26T17:42:00Z">
        <w:r w:rsidR="00A06D72">
          <w:rPr>
            <w:b/>
            <w:i/>
          </w:rPr>
          <w:t xml:space="preserve">section </w:t>
        </w:r>
      </w:ins>
      <w:ins w:id="223" w:author="Martine Band" w:date="2017-04-26T17:27:00Z">
        <w:r>
          <w:rPr>
            <w:b/>
            <w:i/>
          </w:rPr>
          <w:t xml:space="preserve">doesn’t work if Royal Assent happens on a date that is later than 7 business days before the end of June.  If Royal Assent is later, there may be no new rates in place </w:t>
        </w:r>
      </w:ins>
      <w:ins w:id="224" w:author="Martine Band" w:date="2017-04-26T20:06:00Z">
        <w:r w:rsidR="00C04EA1">
          <w:rPr>
            <w:b/>
            <w:i/>
          </w:rPr>
          <w:t>on July 1</w:t>
        </w:r>
      </w:ins>
      <w:ins w:id="225" w:author="Martine Band" w:date="2017-04-26T17:27:00Z">
        <w:r>
          <w:rPr>
            <w:b/>
            <w:i/>
          </w:rPr>
          <w:t>.</w:t>
        </w:r>
      </w:ins>
      <w:ins w:id="226" w:author="Martine Band" w:date="2017-04-26T17:28:00Z">
        <w:r>
          <w:rPr>
            <w:b/>
            <w:i/>
          </w:rPr>
          <w:t xml:space="preserve">  </w:t>
        </w:r>
      </w:ins>
      <w:ins w:id="227" w:author="Martine Band" w:date="2017-04-26T17:43:00Z">
        <w:r w:rsidR="00A06D72">
          <w:rPr>
            <w:b/>
            <w:i/>
          </w:rPr>
          <w:t>We have therefore changed “earl</w:t>
        </w:r>
      </w:ins>
      <w:ins w:id="228" w:author="Martine Band" w:date="2017-04-26T19:29:00Z">
        <w:r w:rsidR="00FA1D6A">
          <w:rPr>
            <w:b/>
            <w:i/>
          </w:rPr>
          <w:t>i</w:t>
        </w:r>
      </w:ins>
      <w:ins w:id="229" w:author="Martine Band" w:date="2017-04-26T17:43:00Z">
        <w:r w:rsidR="00A06D72">
          <w:rPr>
            <w:b/>
            <w:i/>
          </w:rPr>
          <w:t xml:space="preserve">er of” to “later of”.  </w:t>
        </w:r>
      </w:ins>
      <w:ins w:id="230" w:author="Martine Band" w:date="2017-04-26T17:28:00Z">
        <w:r>
          <w:rPr>
            <w:b/>
            <w:i/>
          </w:rPr>
          <w:t xml:space="preserve">(2) </w:t>
        </w:r>
      </w:ins>
      <w:ins w:id="231" w:author="Martine Band" w:date="2017-04-26T17:50:00Z">
        <w:r w:rsidR="00A06D72">
          <w:rPr>
            <w:b/>
            <w:i/>
          </w:rPr>
          <w:t>We assume that month means calendar month notwithstanding the deletion of the word “calendar</w:t>
        </w:r>
      </w:ins>
      <w:ins w:id="232" w:author="Martine Band" w:date="2017-04-26T17:51:00Z">
        <w:r w:rsidR="00A06D72">
          <w:rPr>
            <w:b/>
            <w:i/>
          </w:rPr>
          <w:t>”</w:t>
        </w:r>
      </w:ins>
      <w:ins w:id="233" w:author="Martine Band" w:date="2017-04-26T20:06:00Z">
        <w:r w:rsidR="00C04EA1">
          <w:rPr>
            <w:b/>
            <w:i/>
          </w:rPr>
          <w:t xml:space="preserve"> (but would appreciate confirmation)</w:t>
        </w:r>
      </w:ins>
      <w:ins w:id="234" w:author="Martine Band" w:date="2017-04-26T17:51:00Z">
        <w:r w:rsidR="00A06D72">
          <w:rPr>
            <w:b/>
            <w:i/>
          </w:rPr>
          <w:t xml:space="preserve"> - </w:t>
        </w:r>
      </w:ins>
      <w:ins w:id="235" w:author="Martine Band" w:date="2017-04-26T17:28:00Z">
        <w:r>
          <w:rPr>
            <w:b/>
            <w:i/>
          </w:rPr>
          <w:t xml:space="preserve">RPP prices could come into effect on a day other than the first day of the month, but it is not clear whether the same can be said for the modified GA rates. </w:t>
        </w:r>
      </w:ins>
      <w:ins w:id="236" w:author="Martine Band" w:date="2017-04-26T17:50:00Z">
        <w:r w:rsidR="00A06D72">
          <w:rPr>
            <w:b/>
            <w:i/>
          </w:rPr>
          <w:t xml:space="preserve"> </w:t>
        </w:r>
      </w:ins>
      <w:ins w:id="237" w:author="Martine Band" w:date="2017-04-26T17:51:00Z">
        <w:r w:rsidR="00A06D72">
          <w:rPr>
            <w:b/>
            <w:i/>
          </w:rPr>
          <w:t xml:space="preserve">This would need to be discussed with the IESO.  </w:t>
        </w:r>
      </w:ins>
      <w:ins w:id="238" w:author="Martine Band" w:date="2017-04-26T17:28:00Z">
        <w:r>
          <w:rPr>
            <w:b/>
            <w:i/>
          </w:rPr>
          <w:t>]</w:t>
        </w:r>
      </w:ins>
    </w:p>
    <w:p w:rsidR="007E19FF" w:rsidRDefault="007E19FF" w:rsidP="007E19FF">
      <w:pPr>
        <w:pStyle w:val="section-e"/>
        <w:rPr>
          <w:ins w:id="239" w:author="Martine Band" w:date="2017-04-26T17:27:00Z"/>
        </w:rPr>
      </w:pPr>
    </w:p>
    <w:p w:rsidR="007E19FF" w:rsidRPr="007E19FF" w:rsidRDefault="007E19FF" w:rsidP="00561622">
      <w:pPr>
        <w:pStyle w:val="headnote-e"/>
      </w:pPr>
    </w:p>
    <w:p w:rsidR="00561622" w:rsidRDefault="00561622" w:rsidP="00561622">
      <w:pPr>
        <w:pStyle w:val="section-e"/>
      </w:pPr>
      <w:r>
        <w:tab/>
      </w:r>
      <w:bookmarkStart w:id="240" w:name="BK12"/>
      <w:bookmarkEnd w:id="240"/>
      <w:proofErr w:type="gramStart"/>
      <w:r w:rsidR="001D23BE">
        <w:rPr>
          <w:b/>
        </w:rPr>
        <w:t>6.5</w:t>
      </w:r>
      <w:r>
        <w:rPr>
          <w:b/>
        </w:rPr>
        <w:t xml:space="preserve">xx  </w:t>
      </w:r>
      <w:r>
        <w:t>The</w:t>
      </w:r>
      <w:proofErr w:type="gramEnd"/>
      <w:r>
        <w:t xml:space="preserve"> ra</w:t>
      </w:r>
      <w:r w:rsidR="001D23BE">
        <w:t xml:space="preserve">tes </w:t>
      </w:r>
      <w:ins w:id="241" w:author="Martine Band" w:date="2017-04-26T17:26:00Z">
        <w:r w:rsidR="0058539D">
          <w:t xml:space="preserve">and adjustment factor </w:t>
        </w:r>
      </w:ins>
      <w:r w:rsidR="001D23BE">
        <w:t>determined under section 6.3</w:t>
      </w:r>
      <w:r>
        <w:t xml:space="preserve">xx are effective on the </w:t>
      </w:r>
      <w:ins w:id="242" w:author="Martine Band" w:date="2017-04-26T17:42:00Z">
        <w:r w:rsidR="00A06D72">
          <w:t xml:space="preserve">later </w:t>
        </w:r>
      </w:ins>
      <w:del w:id="243" w:author="Martine Band" w:date="2017-04-26T17:42:00Z">
        <w:r w:rsidDel="00A06D72">
          <w:delText xml:space="preserve">earlier </w:delText>
        </w:r>
      </w:del>
      <w:r>
        <w:t>of the following days:</w:t>
      </w:r>
      <w:ins w:id="244" w:author="Martine Band" w:date="2017-04-26T17:24:00Z">
        <w:r w:rsidR="0058539D">
          <w:t xml:space="preserve">  </w:t>
        </w:r>
      </w:ins>
    </w:p>
    <w:p w:rsidR="00561622" w:rsidRDefault="00561622" w:rsidP="00846E19">
      <w:pPr>
        <w:pStyle w:val="Standard-e"/>
      </w:pPr>
    </w:p>
    <w:p w:rsidR="00561622" w:rsidRPr="00A06D72" w:rsidDel="007E19FF" w:rsidRDefault="00561622" w:rsidP="00561622">
      <w:pPr>
        <w:pStyle w:val="clause-e"/>
        <w:rPr>
          <w:del w:id="245" w:author="Martine Band" w:date="2017-04-26T17:28:00Z"/>
          <w:b/>
          <w:i/>
        </w:rPr>
      </w:pPr>
      <w:r>
        <w:tab/>
        <w:t>1.</w:t>
      </w:r>
      <w:r>
        <w:tab/>
        <w:t xml:space="preserve">The first day of the month </w:t>
      </w:r>
      <w:r w:rsidR="003D5BA6">
        <w:t xml:space="preserve">immediately </w:t>
      </w:r>
      <w:r>
        <w:t xml:space="preserve">following the </w:t>
      </w:r>
      <w:r w:rsidR="003D5BA6">
        <w:t xml:space="preserve">last day of </w:t>
      </w:r>
      <w:r>
        <w:t>the seven</w:t>
      </w:r>
      <w:ins w:id="246" w:author="Martine Band" w:date="2017-04-26T17:25:00Z">
        <w:r w:rsidR="0058539D">
          <w:t xml:space="preserve"> business</w:t>
        </w:r>
      </w:ins>
      <w:del w:id="247" w:author="Martine Band" w:date="2017-04-26T17:25:00Z">
        <w:r w:rsidDel="0058539D">
          <w:delText>-</w:delText>
        </w:r>
      </w:del>
      <w:ins w:id="248" w:author="Martine Band" w:date="2017-04-26T17:25:00Z">
        <w:r w:rsidR="0058539D">
          <w:t xml:space="preserve"> </w:t>
        </w:r>
      </w:ins>
      <w:r>
        <w:t>day p</w:t>
      </w:r>
      <w:r w:rsidR="001D23BE">
        <w:t>eriod referred to in section 6.4</w:t>
      </w:r>
      <w:r>
        <w:t>xx.</w:t>
      </w:r>
      <w:ins w:id="249" w:author="Martine Band" w:date="2017-04-26T17:23:00Z">
        <w:r w:rsidR="0058539D">
          <w:t xml:space="preserve">  </w:t>
        </w:r>
      </w:ins>
    </w:p>
    <w:p w:rsidR="00561622" w:rsidRDefault="00561622" w:rsidP="00561622">
      <w:pPr>
        <w:pStyle w:val="clause-e"/>
      </w:pPr>
    </w:p>
    <w:p w:rsidR="00561622" w:rsidRPr="0058539D" w:rsidRDefault="00561622" w:rsidP="00561622">
      <w:pPr>
        <w:pStyle w:val="clause-e"/>
        <w:rPr>
          <w:b/>
          <w:i/>
        </w:rPr>
      </w:pPr>
      <w:r>
        <w:tab/>
        <w:t>2.</w:t>
      </w:r>
      <w:r>
        <w:tab/>
        <w:t>July 1, 2017.</w:t>
      </w:r>
      <w:ins w:id="250" w:author="Martine Band" w:date="2017-04-26T17:22:00Z">
        <w:r w:rsidR="0058539D">
          <w:t xml:space="preserve"> </w:t>
        </w:r>
      </w:ins>
    </w:p>
    <w:p w:rsidR="00561622" w:rsidRDefault="00561622" w:rsidP="00846E19">
      <w:pPr>
        <w:pStyle w:val="Standard-e"/>
      </w:pPr>
    </w:p>
    <w:p w:rsidR="00F11047" w:rsidRDefault="00C04EA1" w:rsidP="00C67E5F">
      <w:pPr>
        <w:pStyle w:val="headnote-e"/>
        <w:rPr>
          <w:ins w:id="251" w:author="Martine Band" w:date="2017-04-26T17:44:00Z"/>
        </w:rPr>
      </w:pPr>
      <w:r>
        <w:rPr>
          <w:noProof/>
          <w:snapToGrid/>
          <w:lang w:val="en-CA"/>
        </w:rPr>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A06D72" w:rsidRPr="00C67E5F" w:rsidRDefault="00C04EA1" w:rsidP="00C67E5F">
      <w:pPr>
        <w:pStyle w:val="headnote-e"/>
      </w:pPr>
      <w:ins w:id="252" w:author="Martine Band" w:date="2017-04-26T17:44:00Z">
        <w:r>
          <w:rPr>
            <w:i/>
          </w:rPr>
          <w:t>[OEB Note to Draft:</w:t>
        </w:r>
      </w:ins>
      <w:ins w:id="253" w:author="Martine Band" w:date="2017-04-26T17:46:00Z">
        <w:r w:rsidR="00A06D72">
          <w:rPr>
            <w:i/>
          </w:rPr>
          <w:t xml:space="preserve"> </w:t>
        </w:r>
      </w:ins>
      <w:ins w:id="254" w:author="Martine Band" w:date="2017-04-26T20:07:00Z">
        <w:r>
          <w:rPr>
            <w:i/>
          </w:rPr>
          <w:t>Is item 1 circular?  .C</w:t>
        </w:r>
      </w:ins>
      <w:ins w:id="255" w:author="Martine Band" w:date="2017-04-26T17:46:00Z">
        <w:r w:rsidR="00A06D72">
          <w:rPr>
            <w:i/>
          </w:rPr>
          <w:t xml:space="preserve">ompliance with section 6.4 requires adapting bills within 7 BD of the date on which the Board sets the rate/adjustment factor.  So </w:t>
        </w:r>
      </w:ins>
      <w:ins w:id="256" w:author="Martine Band" w:date="2017-04-26T17:47:00Z">
        <w:r w:rsidR="00A06D72">
          <w:rPr>
            <w:i/>
          </w:rPr>
          <w:t xml:space="preserve">why would </w:t>
        </w:r>
      </w:ins>
      <w:ins w:id="257" w:author="Martine Band" w:date="2017-04-26T17:46:00Z">
        <w:r w:rsidR="00A06D72">
          <w:rPr>
            <w:i/>
          </w:rPr>
          <w:t xml:space="preserve">there being less than 7 BD </w:t>
        </w:r>
      </w:ins>
      <w:ins w:id="258" w:author="Martine Band" w:date="2017-04-26T17:47:00Z">
        <w:r w:rsidR="00A06D72">
          <w:rPr>
            <w:i/>
          </w:rPr>
          <w:t>between</w:t>
        </w:r>
      </w:ins>
      <w:ins w:id="259" w:author="Martine Band" w:date="2017-04-26T17:46:00Z">
        <w:r w:rsidR="00A06D72">
          <w:rPr>
            <w:i/>
          </w:rPr>
          <w:t xml:space="preserve"> </w:t>
        </w:r>
      </w:ins>
      <w:ins w:id="260" w:author="Martine Band" w:date="2017-04-26T17:47:00Z">
        <w:r w:rsidR="00A06D72">
          <w:rPr>
            <w:i/>
          </w:rPr>
          <w:t>that date and the effective date of the rates be relevant to compliance under 6.4?]</w:t>
        </w:r>
      </w:ins>
    </w:p>
    <w:p w:rsidR="00A11422" w:rsidRDefault="00C67E5F" w:rsidP="00232176">
      <w:pPr>
        <w:pStyle w:val="section-e"/>
      </w:pPr>
      <w:r w:rsidRPr="00C67E5F">
        <w:tab/>
      </w:r>
      <w:bookmarkStart w:id="261" w:name="BK13"/>
      <w:bookmarkEnd w:id="261"/>
      <w:proofErr w:type="gramStart"/>
      <w:r w:rsidR="00B2337F">
        <w:rPr>
          <w:b/>
        </w:rPr>
        <w:t>6.</w:t>
      </w:r>
      <w:r w:rsidR="001D23BE">
        <w:rPr>
          <w:b/>
        </w:rPr>
        <w:t>6</w:t>
      </w:r>
      <w:r w:rsidR="00232176">
        <w:rPr>
          <w:b/>
        </w:rPr>
        <w:t xml:space="preserve">xx  </w:t>
      </w:r>
      <w:r w:rsidR="00F11047" w:rsidRPr="00C67E5F">
        <w:t>(</w:t>
      </w:r>
      <w:proofErr w:type="gramEnd"/>
      <w:r w:rsidR="00232176">
        <w:t>1</w:t>
      </w:r>
      <w:r w:rsidR="00F11047" w:rsidRPr="00C67E5F">
        <w:t xml:space="preserve">) </w:t>
      </w:r>
      <w:r w:rsidR="004920F5">
        <w:t>This section</w:t>
      </w:r>
      <w:r w:rsidR="00A11422">
        <w:t xml:space="preserve"> applies if</w:t>
      </w:r>
      <w:r w:rsidR="00B250B7" w:rsidRPr="00B250B7">
        <w:t xml:space="preserve"> </w:t>
      </w:r>
      <w:r w:rsidR="00B250B7" w:rsidRPr="00C67E5F">
        <w:t xml:space="preserve">an </w:t>
      </w:r>
      <w:r w:rsidR="00B250B7">
        <w:t>electricity vendor</w:t>
      </w:r>
      <w:ins w:id="262" w:author="Martine Band" w:date="2017-04-26T17:26:00Z">
        <w:r w:rsidR="0058539D">
          <w:t xml:space="preserve"> </w:t>
        </w:r>
      </w:ins>
      <w:del w:id="263" w:author="Martine Band" w:date="2017-04-26T17:26:00Z">
        <w:r w:rsidR="00B250B7" w:rsidDel="0058539D">
          <w:delText xml:space="preserve">, </w:delText>
        </w:r>
        <w:r w:rsidR="00B250B7" w:rsidRPr="00C67E5F" w:rsidDel="0058539D">
          <w:delText xml:space="preserve">specified consumer or unit sub-meter provider </w:delText>
        </w:r>
      </w:del>
      <w:r w:rsidR="00B250B7" w:rsidRPr="00C67E5F">
        <w:t>is</w:t>
      </w:r>
      <w:r w:rsidR="00B250B7">
        <w:t xml:space="preserve"> unable to comply with section 6.4xx</w:t>
      </w:r>
      <w:r w:rsidR="00D23D9A">
        <w:t xml:space="preserve"> for one of the following reasons:</w:t>
      </w:r>
    </w:p>
    <w:p w:rsidR="00A11422" w:rsidRDefault="00A11422" w:rsidP="00C67E5F">
      <w:pPr>
        <w:pStyle w:val="subsection-e"/>
      </w:pPr>
    </w:p>
    <w:p w:rsidR="004920F5" w:rsidRDefault="00A11422" w:rsidP="00A11422">
      <w:pPr>
        <w:pStyle w:val="clause-e"/>
      </w:pPr>
      <w:r>
        <w:tab/>
      </w:r>
      <w:r w:rsidR="00D23D9A">
        <w:t>1.</w:t>
      </w:r>
      <w:r>
        <w:tab/>
      </w:r>
      <w:r w:rsidR="00D23D9A">
        <w:t>T</w:t>
      </w:r>
      <w:r w:rsidR="004920F5">
        <w:t xml:space="preserve">here are fewer than seven </w:t>
      </w:r>
      <w:ins w:id="264" w:author="Martine Band" w:date="2017-04-26T17:30:00Z">
        <w:r w:rsidR="007E19FF">
          <w:t xml:space="preserve">business </w:t>
        </w:r>
      </w:ins>
      <w:r w:rsidR="004920F5">
        <w:t xml:space="preserve">days between the day of the Board’s determination of rates </w:t>
      </w:r>
      <w:ins w:id="265" w:author="Martine Band" w:date="2017-04-26T17:45:00Z">
        <w:r w:rsidR="00A06D72">
          <w:t xml:space="preserve">and the adjustment factor </w:t>
        </w:r>
      </w:ins>
      <w:r w:rsidR="004920F5">
        <w:t xml:space="preserve">under </w:t>
      </w:r>
      <w:r w:rsidR="00B2337F">
        <w:t>section</w:t>
      </w:r>
      <w:r w:rsidR="001D23BE">
        <w:t xml:space="preserve"> 6.3</w:t>
      </w:r>
      <w:r w:rsidR="004920F5">
        <w:t>xx and the effective date</w:t>
      </w:r>
      <w:r w:rsidR="00D23D9A">
        <w:t>.</w:t>
      </w:r>
    </w:p>
    <w:p w:rsidR="004920F5" w:rsidRDefault="004920F5" w:rsidP="00A11422">
      <w:pPr>
        <w:pStyle w:val="clause-e"/>
      </w:pPr>
    </w:p>
    <w:p w:rsidR="00F11047" w:rsidRDefault="004920F5" w:rsidP="00A11422">
      <w:pPr>
        <w:pStyle w:val="clause-e"/>
      </w:pPr>
      <w:r>
        <w:tab/>
      </w:r>
      <w:r w:rsidR="00D23D9A">
        <w:t>2.</w:t>
      </w:r>
      <w:r>
        <w:tab/>
      </w:r>
      <w:r w:rsidR="00D23D9A">
        <w:t>Technical or operational reasons.</w:t>
      </w:r>
    </w:p>
    <w:p w:rsidR="00604660" w:rsidRDefault="00604660" w:rsidP="00846E19">
      <w:pPr>
        <w:pStyle w:val="Standard-e"/>
      </w:pPr>
    </w:p>
    <w:p w:rsidR="00604660" w:rsidRDefault="00604660" w:rsidP="00604660">
      <w:pPr>
        <w:pStyle w:val="headnote-e"/>
      </w:pPr>
      <w:r>
        <w:t>Same</w:t>
      </w:r>
    </w:p>
    <w:p w:rsidR="00604660" w:rsidRDefault="00232176" w:rsidP="00604660">
      <w:pPr>
        <w:pStyle w:val="subsection-e"/>
      </w:pPr>
      <w:r>
        <w:tab/>
        <w:t>(2</w:t>
      </w:r>
      <w:r w:rsidR="00604660">
        <w:t>)  In the circumst</w:t>
      </w:r>
      <w:r>
        <w:t>ances described in subsection (1</w:t>
      </w:r>
      <w:r w:rsidR="00604660">
        <w:t>),</w:t>
      </w:r>
      <w:r w:rsidR="00D23D9A" w:rsidRPr="00D23D9A">
        <w:t xml:space="preserve"> </w:t>
      </w:r>
      <w:r w:rsidR="00D23D9A">
        <w:t>the electricity vendor</w:t>
      </w:r>
      <w:ins w:id="266" w:author="Martine Band" w:date="2017-04-26T17:48:00Z">
        <w:r w:rsidR="00A06D72">
          <w:t xml:space="preserve"> </w:t>
        </w:r>
      </w:ins>
      <w:del w:id="267" w:author="Martine Band" w:date="2017-04-26T17:48:00Z">
        <w:r w:rsidR="00D23D9A" w:rsidDel="00A06D72">
          <w:delText xml:space="preserve">, </w:delText>
        </w:r>
        <w:r w:rsidR="00D23D9A" w:rsidRPr="00C67E5F" w:rsidDel="00A06D72">
          <w:delText xml:space="preserve">specified consumer or unit sub-meter provider </w:delText>
        </w:r>
      </w:del>
      <w:r w:rsidR="00D23D9A" w:rsidRPr="00C67E5F">
        <w:t>shall</w:t>
      </w:r>
      <w:r w:rsidR="00D23D9A">
        <w:t>,</w:t>
      </w:r>
    </w:p>
    <w:p w:rsidR="00604660" w:rsidRDefault="00604660" w:rsidP="00604660">
      <w:pPr>
        <w:pStyle w:val="subsection-e"/>
      </w:pPr>
    </w:p>
    <w:p w:rsidR="00F11047" w:rsidRPr="00A06D72" w:rsidRDefault="00C67E5F" w:rsidP="00604660">
      <w:pPr>
        <w:pStyle w:val="clause-e"/>
        <w:rPr>
          <w:b/>
          <w:i/>
        </w:rPr>
      </w:pPr>
      <w:r w:rsidRPr="00C67E5F">
        <w:tab/>
      </w:r>
      <w:r w:rsidR="00F11047" w:rsidRPr="00C67E5F">
        <w:t>(a)</w:t>
      </w:r>
      <w:r w:rsidRPr="00C67E5F">
        <w:tab/>
      </w:r>
      <w:proofErr w:type="gramStart"/>
      <w:r w:rsidR="00F11047" w:rsidRPr="00C67E5F">
        <w:t>adapt</w:t>
      </w:r>
      <w:proofErr w:type="gramEnd"/>
      <w:r w:rsidR="00F11047" w:rsidRPr="00C67E5F">
        <w:t xml:space="preserve"> its invoices as soon as possible and, in any event, no later than </w:t>
      </w:r>
      <w:r w:rsidR="000819CA" w:rsidRPr="000819CA">
        <w:t>August 1, 2017</w:t>
      </w:r>
      <w:r w:rsidR="00F11047" w:rsidRPr="000819CA">
        <w:t>; and</w:t>
      </w:r>
      <w:ins w:id="268" w:author="Martine Band" w:date="2017-04-26T17:48:00Z">
        <w:r w:rsidR="00A06D72">
          <w:t xml:space="preserve">  </w:t>
        </w:r>
        <w:r w:rsidR="00A06D72">
          <w:rPr>
            <w:b/>
            <w:i/>
          </w:rPr>
          <w:t xml:space="preserve">[OEB Note to Draft:  It is not known whether LDCs can </w:t>
        </w:r>
        <w:r w:rsidR="00A06D72">
          <w:rPr>
            <w:b/>
            <w:i/>
          </w:rPr>
          <w:lastRenderedPageBreak/>
          <w:t>implement this by August 1, particularly for the GA modifier</w:t>
        </w:r>
      </w:ins>
      <w:ins w:id="269" w:author="Martine Band" w:date="2017-04-26T17:51:00Z">
        <w:r w:rsidR="005E4FC4">
          <w:rPr>
            <w:b/>
            <w:i/>
          </w:rPr>
          <w:t>.  Note that you left 6 months for ORECA.</w:t>
        </w:r>
      </w:ins>
      <w:ins w:id="270" w:author="Martine Band" w:date="2017-04-26T17:48:00Z">
        <w:r w:rsidR="00A06D72">
          <w:rPr>
            <w:b/>
            <w:i/>
          </w:rPr>
          <w:t>]</w:t>
        </w:r>
      </w:ins>
    </w:p>
    <w:p w:rsidR="00F11047" w:rsidRPr="00C67E5F" w:rsidRDefault="00F11047" w:rsidP="00387E18">
      <w:pPr>
        <w:pStyle w:val="clause-e"/>
      </w:pPr>
    </w:p>
    <w:p w:rsidR="00F11047" w:rsidRPr="004333AB" w:rsidRDefault="00C67E5F" w:rsidP="00387E18">
      <w:pPr>
        <w:pStyle w:val="clause-e"/>
        <w:rPr>
          <w:b/>
          <w:i/>
        </w:rPr>
      </w:pPr>
      <w:r w:rsidRPr="00C67E5F">
        <w:tab/>
      </w:r>
      <w:r w:rsidR="00F11047" w:rsidRPr="00C67E5F">
        <w:t>(b)</w:t>
      </w:r>
      <w:r w:rsidRPr="00C67E5F">
        <w:tab/>
      </w:r>
      <w:r w:rsidR="00166D94">
        <w:t xml:space="preserve">ensure that any specified consumer </w:t>
      </w:r>
      <w:del w:id="271" w:author="Martine Band" w:date="2017-04-26T17:48:00Z">
        <w:r w:rsidR="00166D94" w:rsidDel="00A06D72">
          <w:delText xml:space="preserve">or sub-meter customer </w:delText>
        </w:r>
      </w:del>
      <w:r w:rsidR="00166D94">
        <w:t xml:space="preserve">invoiced at </w:t>
      </w:r>
      <w:del w:id="272" w:author="Martine Band" w:date="2017-04-26T20:08:00Z">
        <w:r w:rsidR="00166D94" w:rsidDel="00C04EA1">
          <w:delText>a</w:delText>
        </w:r>
      </w:del>
      <w:r w:rsidR="00166D94">
        <w:t xml:space="preserve"> </w:t>
      </w:r>
      <w:ins w:id="273" w:author="Martine Band" w:date="2017-04-26T17:53:00Z">
        <w:r w:rsidR="00C04EA1">
          <w:t>rate</w:t>
        </w:r>
        <w:r w:rsidR="005E4FC4">
          <w:t xml:space="preserve"> </w:t>
        </w:r>
      </w:ins>
      <w:del w:id="274" w:author="Martine Band" w:date="2017-04-26T17:53:00Z">
        <w:r w:rsidR="00166D94" w:rsidDel="005E4FC4">
          <w:delText xml:space="preserve">rate </w:delText>
        </w:r>
      </w:del>
      <w:r w:rsidR="00166D94">
        <w:t>higher than the applicable rate</w:t>
      </w:r>
      <w:ins w:id="275" w:author="Martine Band" w:date="2017-04-26T17:53:00Z">
        <w:r w:rsidR="005E4FC4">
          <w:t>s</w:t>
        </w:r>
      </w:ins>
      <w:r w:rsidR="00166D94">
        <w:t xml:space="preserve"> </w:t>
      </w:r>
      <w:ins w:id="276" w:author="Martine Band" w:date="2017-04-26T17:54:00Z">
        <w:r w:rsidR="005E4FC4">
          <w:t xml:space="preserve">determined by the Board under section 6.3 or </w:t>
        </w:r>
      </w:ins>
      <w:ins w:id="277" w:author="Martine Band" w:date="2017-04-26T20:08:00Z">
        <w:r w:rsidR="00C04EA1">
          <w:t xml:space="preserve">invoiced </w:t>
        </w:r>
      </w:ins>
      <w:ins w:id="278" w:author="Martine Band" w:date="2017-04-26T17:54:00Z">
        <w:r w:rsidR="005E4FC4">
          <w:t xml:space="preserve">a monthly global adjustment rate that does not reflect the application of the adjustment factor </w:t>
        </w:r>
      </w:ins>
      <w:r w:rsidR="00604660">
        <w:t xml:space="preserve">determined by the Board </w:t>
      </w:r>
      <w:ins w:id="279" w:author="Martine Band" w:date="2017-04-26T17:53:00Z">
        <w:r w:rsidR="005E4FC4">
          <w:t xml:space="preserve">under section 6.3 </w:t>
        </w:r>
      </w:ins>
      <w:r w:rsidR="00166D94">
        <w:t xml:space="preserve">receives </w:t>
      </w:r>
      <w:r w:rsidR="00F11047" w:rsidRPr="00C67E5F">
        <w:t>the difference between the rate</w:t>
      </w:r>
      <w:ins w:id="280" w:author="Martine Band" w:date="2017-04-26T18:13:00Z">
        <w:r w:rsidR="004333AB">
          <w:t>s</w:t>
        </w:r>
      </w:ins>
      <w:r w:rsidR="00F11047" w:rsidRPr="00C67E5F">
        <w:t xml:space="preserve"> </w:t>
      </w:r>
      <w:ins w:id="281" w:author="Martine Band" w:date="2017-04-26T18:13:00Z">
        <w:r w:rsidR="004333AB">
          <w:t xml:space="preserve">or global adjustment amount </w:t>
        </w:r>
      </w:ins>
      <w:r w:rsidR="00F11047" w:rsidRPr="00C67E5F">
        <w:t xml:space="preserve">shown on their invoice </w:t>
      </w:r>
      <w:ins w:id="282" w:author="Martine Band" w:date="2017-04-26T18:13:00Z">
        <w:r w:rsidR="004333AB">
          <w:t xml:space="preserve">for electricity consumed </w:t>
        </w:r>
      </w:ins>
      <w:ins w:id="283" w:author="Martine Band" w:date="2017-04-26T18:14:00Z">
        <w:r w:rsidR="004333AB">
          <w:t xml:space="preserve">on and </w:t>
        </w:r>
      </w:ins>
      <w:ins w:id="284" w:author="Martine Band" w:date="2017-04-26T18:13:00Z">
        <w:r w:rsidR="004333AB">
          <w:t xml:space="preserve">after the effective date </w:t>
        </w:r>
      </w:ins>
      <w:del w:id="285" w:author="Martine Band" w:date="2017-04-26T17:55:00Z">
        <w:r w:rsidR="00F11047" w:rsidRPr="00C67E5F" w:rsidDel="005E4FC4">
          <w:delText xml:space="preserve">and the </w:delText>
        </w:r>
        <w:r w:rsidR="00166D94" w:rsidDel="005E4FC4">
          <w:delText xml:space="preserve">applicable </w:delText>
        </w:r>
        <w:r w:rsidR="00F11047" w:rsidRPr="00C67E5F" w:rsidDel="005E4FC4">
          <w:delText xml:space="preserve">rate </w:delText>
        </w:r>
      </w:del>
      <w:ins w:id="286" w:author="Martine Band" w:date="2017-04-26T18:14:00Z">
        <w:r w:rsidR="004333AB">
          <w:t xml:space="preserve">and the rates or monthly global adjustment as determined under section 6.3 </w:t>
        </w:r>
      </w:ins>
      <w:r w:rsidR="00F11047" w:rsidRPr="00C67E5F">
        <w:t xml:space="preserve">as a lump sum credit on the </w:t>
      </w:r>
      <w:r w:rsidR="00166D94">
        <w:t xml:space="preserve">first </w:t>
      </w:r>
      <w:r w:rsidR="00F11047" w:rsidRPr="00C67E5F">
        <w:t xml:space="preserve">invoice </w:t>
      </w:r>
      <w:ins w:id="287" w:author="Martine Band" w:date="2017-04-26T18:14:00Z">
        <w:r w:rsidR="004333AB">
          <w:t xml:space="preserve">received </w:t>
        </w:r>
      </w:ins>
      <w:del w:id="288" w:author="Martine Band" w:date="2017-04-26T18:14:00Z">
        <w:r w:rsidR="00166D94" w:rsidDel="004333AB">
          <w:delText xml:space="preserve">issued </w:delText>
        </w:r>
      </w:del>
      <w:r w:rsidR="00166D94">
        <w:t xml:space="preserve">after the invoices have been adapted </w:t>
      </w:r>
      <w:r w:rsidR="00F11047" w:rsidRPr="00C67E5F">
        <w:t>or by such other means as may be prescribed by the regulations.</w:t>
      </w:r>
      <w:ins w:id="289" w:author="Martine Band" w:date="2017-04-26T18:14:00Z">
        <w:r w:rsidR="004333AB">
          <w:t xml:space="preserve">  </w:t>
        </w:r>
      </w:ins>
      <w:ins w:id="290" w:author="Martine Band" w:date="2017-04-26T18:15:00Z">
        <w:r w:rsidR="004333AB">
          <w:rPr>
            <w:b/>
            <w:i/>
          </w:rPr>
          <w:t xml:space="preserve">[OEB Note to Draft:  LDCs may still struggle with this – </w:t>
        </w:r>
      </w:ins>
      <w:ins w:id="291" w:author="Martine Band" w:date="2017-04-26T20:23:00Z">
        <w:r w:rsidR="00DA5D94">
          <w:rPr>
            <w:b/>
            <w:i/>
          </w:rPr>
          <w:t>worth verifying feasibility with the LDCs</w:t>
        </w:r>
      </w:ins>
      <w:ins w:id="292" w:author="Martine Band" w:date="2017-04-26T18:15:00Z">
        <w:r w:rsidR="004333AB">
          <w:rPr>
            <w:b/>
            <w:i/>
          </w:rPr>
          <w:t>]</w:t>
        </w:r>
      </w:ins>
    </w:p>
    <w:p w:rsidR="00E23730" w:rsidRDefault="00E23730" w:rsidP="00846E19">
      <w:pPr>
        <w:pStyle w:val="Standard-e"/>
      </w:pPr>
    </w:p>
    <w:p w:rsidR="00B13A4E" w:rsidRDefault="00B800EE" w:rsidP="00B13A4E">
      <w:pPr>
        <w:pStyle w:val="headnote-e"/>
      </w:pPr>
      <w:r>
        <w:t>Subsequent f</w:t>
      </w:r>
      <w:r w:rsidR="00381EAB">
        <w:t>air adjustment</w:t>
      </w:r>
      <w:r>
        <w:t>s</w:t>
      </w:r>
    </w:p>
    <w:p w:rsidR="00BA2019" w:rsidRDefault="00B13A4E" w:rsidP="00F11047">
      <w:pPr>
        <w:pStyle w:val="section-e"/>
        <w:rPr>
          <w:ins w:id="293" w:author="Martine Band" w:date="2017-04-26T17:36:00Z"/>
          <w:b/>
        </w:rPr>
      </w:pPr>
      <w:r>
        <w:tab/>
      </w:r>
      <w:bookmarkStart w:id="294" w:name="BK14"/>
      <w:bookmarkEnd w:id="294"/>
      <w:r w:rsidR="00381EAB">
        <w:rPr>
          <w:b/>
        </w:rPr>
        <w:t>7</w:t>
      </w:r>
      <w:r w:rsidR="00973EF4">
        <w:rPr>
          <w:b/>
        </w:rPr>
        <w:t>xx</w:t>
      </w:r>
      <w:proofErr w:type="gramStart"/>
      <w:r w:rsidR="00381EAB">
        <w:rPr>
          <w:b/>
        </w:rPr>
        <w:t xml:space="preserve">.  </w:t>
      </w:r>
      <w:proofErr w:type="gramEnd"/>
      <w:r w:rsidR="00381EAB">
        <w:t>The Lieutenant Governor in Council may</w:t>
      </w:r>
      <w:r w:rsidR="003D0277">
        <w:t xml:space="preserve"> </w:t>
      </w:r>
      <w:r w:rsidR="00381EAB">
        <w:t xml:space="preserve">make regulations prescribing the </w:t>
      </w:r>
      <w:r w:rsidR="000819CA">
        <w:t xml:space="preserve">methodology to be applied by the Board to determine </w:t>
      </w:r>
      <w:r w:rsidR="00381EAB">
        <w:t>rate</w:t>
      </w:r>
      <w:r w:rsidR="000A41D1">
        <w:t>s</w:t>
      </w:r>
      <w:r w:rsidR="00381EAB">
        <w:t xml:space="preserve"> for electricity payable by </w:t>
      </w:r>
      <w:ins w:id="295" w:author="Martine Band" w:date="2017-04-26T17:31:00Z">
        <w:r w:rsidR="007E19FF">
          <w:t xml:space="preserve">specified RPP consumers </w:t>
        </w:r>
      </w:ins>
      <w:ins w:id="296" w:author="Martine Band" w:date="2017-04-26T20:09:00Z">
        <w:r w:rsidR="00C04EA1">
          <w:t xml:space="preserve">under section 79.16 of the </w:t>
        </w:r>
        <w:r w:rsidR="00C04EA1">
          <w:rPr>
            <w:i/>
          </w:rPr>
          <w:t xml:space="preserve">Ontario Energy Board Act, 1998 </w:t>
        </w:r>
      </w:ins>
      <w:del w:id="297" w:author="Martine Band" w:date="2017-04-26T17:31:00Z">
        <w:r w:rsidR="00381EAB" w:rsidDel="007E19FF">
          <w:delText xml:space="preserve">specified consumers </w:delText>
        </w:r>
        <w:r w:rsidR="00EF51E6" w:rsidDel="007E19FF">
          <w:delText xml:space="preserve">and </w:delText>
        </w:r>
        <w:r w:rsidR="00651139" w:rsidDel="007E19FF">
          <w:delText xml:space="preserve">sub-meter </w:delText>
        </w:r>
        <w:r w:rsidR="00F11047" w:rsidDel="007E19FF">
          <w:delText>customers</w:delText>
        </w:r>
        <w:r w:rsidR="00C67E5F" w:rsidDel="007E19FF">
          <w:delText xml:space="preserve"> </w:delText>
        </w:r>
      </w:del>
      <w:r w:rsidR="00C67E5F">
        <w:t>during the period beginning on May 1, 2018 and ending on April 30, 2022.</w:t>
      </w:r>
      <w:ins w:id="298" w:author="Martine Band" w:date="2017-04-26T17:32:00Z">
        <w:r w:rsidR="007E19FF">
          <w:t xml:space="preserve">  </w:t>
        </w:r>
        <w:r w:rsidR="007E19FF">
          <w:rPr>
            <w:b/>
            <w:i/>
          </w:rPr>
          <w:t xml:space="preserve">[OEB Note to Draft:  Either the OEB is setting RPP prices under this section, in which case it should be worded as such, or the OEB is setting RPP prices under section </w:t>
        </w:r>
      </w:ins>
      <w:ins w:id="299" w:author="Martine Band" w:date="2017-04-26T17:33:00Z">
        <w:r w:rsidR="007E19FF">
          <w:rPr>
            <w:b/>
            <w:i/>
          </w:rPr>
          <w:t>79.16.  This provision as drafted d</w:t>
        </w:r>
      </w:ins>
      <w:ins w:id="300" w:author="Martine Band" w:date="2017-04-26T17:36:00Z">
        <w:r w:rsidR="007E19FF">
          <w:rPr>
            <w:b/>
            <w:i/>
          </w:rPr>
          <w:t>id</w:t>
        </w:r>
      </w:ins>
      <w:ins w:id="301" w:author="Martine Band" w:date="2017-04-26T17:33:00Z">
        <w:r w:rsidR="007E19FF">
          <w:rPr>
            <w:b/>
            <w:i/>
          </w:rPr>
          <w:t xml:space="preserve"> not appear to us to achieve either purpose.</w:t>
        </w:r>
      </w:ins>
      <w:ins w:id="302" w:author="Martine Band" w:date="2017-04-26T18:11:00Z">
        <w:r w:rsidR="00B04FBE">
          <w:rPr>
            <w:b/>
            <w:i/>
          </w:rPr>
          <w:t xml:space="preserve">  </w:t>
        </w:r>
      </w:ins>
      <w:ins w:id="303" w:author="Martine Band" w:date="2017-04-26T20:10:00Z">
        <w:r w:rsidR="00C04EA1">
          <w:rPr>
            <w:b/>
            <w:i/>
          </w:rPr>
          <w:t>We have proposed to clarify that the regulations affect the setting of prices under section 79.16 because the concept of a “specified RPP consumer” is defined by reference to section 79.16 and therefore seems to us to pre-suppose that we are setting RPP prices under 79.16 for this period.</w:t>
        </w:r>
      </w:ins>
      <w:ins w:id="304" w:author="Martine Band" w:date="2017-04-26T17:33:00Z">
        <w:r w:rsidR="007E19FF">
          <w:rPr>
            <w:b/>
            <w:i/>
          </w:rPr>
          <w:t>]</w:t>
        </w:r>
      </w:ins>
    </w:p>
    <w:p w:rsidR="00BA2019" w:rsidRDefault="00BA2019" w:rsidP="00F11047">
      <w:pPr>
        <w:pStyle w:val="section-e"/>
        <w:rPr>
          <w:ins w:id="305" w:author="Martine Band" w:date="2017-04-26T17:36:00Z"/>
          <w:b/>
        </w:rPr>
      </w:pPr>
    </w:p>
    <w:p w:rsidR="00F11047" w:rsidRDefault="00BA2019" w:rsidP="00F11047">
      <w:pPr>
        <w:pStyle w:val="section-e"/>
        <w:rPr>
          <w:ins w:id="306" w:author="Martine Band" w:date="2017-04-26T19:18:00Z"/>
          <w:b/>
          <w:i/>
        </w:rPr>
      </w:pPr>
      <w:proofErr w:type="gramStart"/>
      <w:ins w:id="307" w:author="Martine Band" w:date="2017-04-26T17:36:00Z">
        <w:r>
          <w:rPr>
            <w:b/>
          </w:rPr>
          <w:t xml:space="preserve">7.1xx  </w:t>
        </w:r>
        <w:r>
          <w:t>The</w:t>
        </w:r>
        <w:proofErr w:type="gramEnd"/>
        <w:r>
          <w:t xml:space="preserve"> </w:t>
        </w:r>
      </w:ins>
      <w:ins w:id="308" w:author="Martine Band" w:date="2017-04-26T17:37:00Z">
        <w:r>
          <w:t xml:space="preserve">monthly global adjustment rate payable in accordance with regulations made pursuant to section 25.33 of the </w:t>
        </w:r>
        <w:r>
          <w:rPr>
            <w:i/>
          </w:rPr>
          <w:t xml:space="preserve">Electricity Act, 1998 </w:t>
        </w:r>
        <w:r>
          <w:t xml:space="preserve">by a specified consumer who is not a specified RPP consumer for the period beginning on May 1, 2018 and ending on April 30, 2022 shall be adjusted by an adjustment factor </w:t>
        </w:r>
      </w:ins>
      <w:ins w:id="309" w:author="Martine Band" w:date="2017-04-26T17:57:00Z">
        <w:r w:rsidR="005E4FC4">
          <w:t xml:space="preserve">determined </w:t>
        </w:r>
      </w:ins>
      <w:ins w:id="310" w:author="Martine Band" w:date="2017-04-26T17:37:00Z">
        <w:r>
          <w:t xml:space="preserve">by the Board in accordance with the regulations.  </w:t>
        </w:r>
      </w:ins>
      <w:ins w:id="311" w:author="Martine Band" w:date="2017-04-26T17:33:00Z">
        <w:r w:rsidR="007E19FF">
          <w:rPr>
            <w:b/>
            <w:i/>
          </w:rPr>
          <w:t xml:space="preserve">   </w:t>
        </w:r>
      </w:ins>
    </w:p>
    <w:p w:rsidR="00D8612C" w:rsidRDefault="00D8612C" w:rsidP="00F11047">
      <w:pPr>
        <w:pStyle w:val="section-e"/>
        <w:rPr>
          <w:ins w:id="312" w:author="Martine Band" w:date="2017-04-26T19:18:00Z"/>
          <w:b/>
          <w:i/>
        </w:rPr>
      </w:pPr>
    </w:p>
    <w:p w:rsidR="00D8612C" w:rsidRPr="00D8612C" w:rsidDel="00FA1D6A" w:rsidRDefault="00D8612C" w:rsidP="00D8612C">
      <w:pPr>
        <w:pStyle w:val="section-e"/>
        <w:rPr>
          <w:del w:id="313" w:author="Martine Band" w:date="2017-04-26T19:31:00Z"/>
        </w:rPr>
      </w:pPr>
    </w:p>
    <w:p w:rsidR="003D5BA6" w:rsidRDefault="003D5BA6" w:rsidP="00846E19">
      <w:pPr>
        <w:pStyle w:val="Standard-e"/>
      </w:pPr>
    </w:p>
    <w:p w:rsidR="003D5BA6" w:rsidDel="00853C92" w:rsidRDefault="003D5BA6" w:rsidP="003D5BA6">
      <w:pPr>
        <w:pStyle w:val="headnote-e"/>
        <w:rPr>
          <w:del w:id="314" w:author="Martine Band" w:date="2017-04-26T16:35:00Z"/>
        </w:rPr>
      </w:pPr>
      <w:del w:id="315" w:author="Martine Band" w:date="2017-04-26T16:35:00Z">
        <w:r w:rsidDel="00853C92">
          <w:delText>Sub-meter customers</w:delText>
        </w:r>
      </w:del>
    </w:p>
    <w:p w:rsidR="003D5BA6" w:rsidDel="00FA1D6A" w:rsidRDefault="003D5BA6" w:rsidP="003D5BA6">
      <w:pPr>
        <w:pStyle w:val="section-e"/>
        <w:rPr>
          <w:del w:id="316" w:author="Martine Band" w:date="2017-04-26T16:35:00Z"/>
          <w:b/>
          <w:i/>
        </w:rPr>
      </w:pPr>
      <w:del w:id="317" w:author="Martine Band" w:date="2017-04-26T16:35:00Z">
        <w:r w:rsidDel="00853C92">
          <w:tab/>
        </w:r>
        <w:bookmarkStart w:id="318" w:name="BK15"/>
        <w:bookmarkEnd w:id="318"/>
        <w:r w:rsidDel="00853C92">
          <w:rPr>
            <w:b/>
          </w:rPr>
          <w:delText xml:space="preserve">7.1xx  </w:delText>
        </w:r>
        <w:r w:rsidDel="00853C92">
          <w:delText>A</w:delText>
        </w:r>
        <w:r w:rsidRPr="00741D90" w:rsidDel="00853C92">
          <w:delText xml:space="preserve"> specified consumer </w:delText>
        </w:r>
        <w:r w:rsidDel="00853C92">
          <w:delText xml:space="preserve">who </w:delText>
        </w:r>
        <w:r w:rsidRPr="00741D90" w:rsidDel="00853C92">
          <w:delText>provides el</w:delText>
        </w:r>
        <w:r w:rsidDel="00853C92">
          <w:delText xml:space="preserve">ectricity to a sub-meter customer and any unit sub-meter provider who provides unit sub-metering for the specified consumer </w:delText>
        </w:r>
        <w:r w:rsidRPr="00052D1A" w:rsidDel="00853C92">
          <w:delText xml:space="preserve">shall ensure that </w:delText>
        </w:r>
        <w:r w:rsidDel="00853C92">
          <w:delText xml:space="preserve">the rate payable by </w:delText>
        </w:r>
        <w:r w:rsidRPr="00052D1A" w:rsidDel="00853C92">
          <w:delText xml:space="preserve">each </w:delText>
        </w:r>
        <w:r w:rsidDel="00853C92">
          <w:delText>sub-meter customer is the applicable rate determined under this Part.</w:delText>
        </w:r>
      </w:del>
      <w:ins w:id="319" w:author="Martine Band" w:date="2017-04-26T16:35:00Z">
        <w:r w:rsidR="00853C92" w:rsidRPr="00853C92">
          <w:rPr>
            <w:b/>
            <w:i/>
          </w:rPr>
          <w:t xml:space="preserve"> </w:t>
        </w:r>
        <w:r w:rsidR="00853C92">
          <w:rPr>
            <w:b/>
            <w:i/>
          </w:rPr>
          <w:t xml:space="preserve">[OEB Note to Draft:  (1) </w:t>
        </w:r>
        <w:proofErr w:type="gramStart"/>
        <w:r w:rsidR="00853C92">
          <w:rPr>
            <w:b/>
            <w:i/>
          </w:rPr>
          <w:t>We</w:t>
        </w:r>
        <w:proofErr w:type="gramEnd"/>
        <w:r w:rsidR="00853C92">
          <w:rPr>
            <w:b/>
            <w:i/>
          </w:rPr>
          <w:t xml:space="preserve"> do not understand why anyone other than a consumer that is sub-metered by a licensed USMP needs to be captured by this legislation.  If a landlord/building owner passes through the cost of electricity to </w:t>
        </w:r>
        <w:r w:rsidR="00853C92">
          <w:rPr>
            <w:b/>
            <w:i/>
          </w:rPr>
          <w:lastRenderedPageBreak/>
          <w:t xml:space="preserve">tenants in a building that is not sub-metered, it would be included in rent or billed on a basis like square footage or number of units.  These </w:t>
        </w:r>
      </w:ins>
      <w:ins w:id="320" w:author="Martine Band" w:date="2017-04-26T16:36:00Z">
        <w:r w:rsidR="00853C92">
          <w:rPr>
            <w:b/>
            <w:i/>
          </w:rPr>
          <w:t xml:space="preserve">kinds of consumers </w:t>
        </w:r>
      </w:ins>
      <w:ins w:id="321" w:author="Martine Band" w:date="2017-04-26T16:35:00Z">
        <w:r w:rsidR="00853C92">
          <w:rPr>
            <w:b/>
            <w:i/>
          </w:rPr>
          <w:t xml:space="preserve">do not pay a </w:t>
        </w:r>
      </w:ins>
      <w:ins w:id="322" w:author="Martine Band" w:date="2017-04-26T16:36:00Z">
        <w:r w:rsidR="00853C92">
          <w:rPr>
            <w:b/>
            <w:i/>
          </w:rPr>
          <w:t xml:space="preserve">regulated </w:t>
        </w:r>
      </w:ins>
      <w:ins w:id="323" w:author="Martine Band" w:date="2017-04-26T16:35:00Z">
        <w:r w:rsidR="00853C92">
          <w:rPr>
            <w:b/>
            <w:i/>
          </w:rPr>
          <w:t xml:space="preserve">rate </w:t>
        </w:r>
        <w:proofErr w:type="gramStart"/>
        <w:r w:rsidR="00853C92">
          <w:rPr>
            <w:b/>
            <w:i/>
          </w:rPr>
          <w:t>today,</w:t>
        </w:r>
        <w:proofErr w:type="gramEnd"/>
        <w:r w:rsidR="00853C92">
          <w:rPr>
            <w:b/>
            <w:i/>
          </w:rPr>
          <w:t xml:space="preserve"> they pay the costs passed through by the landlord/building owner.</w:t>
        </w:r>
      </w:ins>
      <w:ins w:id="324" w:author="Martine Band" w:date="2017-04-26T16:36:00Z">
        <w:r w:rsidR="00853C92">
          <w:rPr>
            <w:b/>
            <w:i/>
          </w:rPr>
          <w:t xml:space="preserve">  </w:t>
        </w:r>
      </w:ins>
      <w:ins w:id="325" w:author="Martine Band" w:date="2017-04-26T16:35:00Z">
        <w:r w:rsidR="00853C92">
          <w:rPr>
            <w:b/>
            <w:i/>
          </w:rPr>
          <w:t xml:space="preserve">  (2) In terms of consumers served by a USMP, </w:t>
        </w:r>
      </w:ins>
      <w:ins w:id="326" w:author="Martine Band" w:date="2017-04-26T20:13:00Z">
        <w:r w:rsidR="009556E1">
          <w:rPr>
            <w:b/>
            <w:i/>
          </w:rPr>
          <w:t xml:space="preserve">we believe that </w:t>
        </w:r>
      </w:ins>
      <w:ins w:id="327" w:author="Martine Band" w:date="2017-04-26T19:30:00Z">
        <w:r w:rsidR="00FA1D6A">
          <w:rPr>
            <w:b/>
            <w:i/>
          </w:rPr>
          <w:t xml:space="preserve">their obligation should be to pass through the fair </w:t>
        </w:r>
      </w:ins>
      <w:ins w:id="328" w:author="Martine Band" w:date="2017-04-26T19:31:00Z">
        <w:r w:rsidR="00FA1D6A">
          <w:rPr>
            <w:b/>
            <w:i/>
          </w:rPr>
          <w:t>adjustment</w:t>
        </w:r>
      </w:ins>
      <w:ins w:id="329" w:author="Martine Band" w:date="2017-04-26T19:30:00Z">
        <w:r w:rsidR="00FA1D6A">
          <w:rPr>
            <w:b/>
            <w:i/>
          </w:rPr>
          <w:t>.  We propose something for that below</w:t>
        </w:r>
      </w:ins>
      <w:ins w:id="330" w:author="Martine Band" w:date="2017-04-26T19:31:00Z">
        <w:r w:rsidR="00FA1D6A">
          <w:rPr>
            <w:b/>
            <w:i/>
          </w:rPr>
          <w:t>.</w:t>
        </w:r>
      </w:ins>
      <w:ins w:id="331" w:author="Martine Band" w:date="2017-04-26T16:35:00Z">
        <w:r w:rsidR="00853C92">
          <w:rPr>
            <w:b/>
            <w:i/>
          </w:rPr>
          <w:t>]</w:t>
        </w:r>
      </w:ins>
    </w:p>
    <w:p w:rsidR="00FA1D6A" w:rsidRDefault="00FA1D6A" w:rsidP="003D5BA6">
      <w:pPr>
        <w:pStyle w:val="section-e"/>
        <w:rPr>
          <w:ins w:id="332" w:author="Martine Band" w:date="2017-04-26T19:31:00Z"/>
          <w:b/>
          <w:i/>
        </w:rPr>
      </w:pPr>
    </w:p>
    <w:p w:rsidR="00FA1D6A" w:rsidRDefault="00FA1D6A" w:rsidP="00FA1D6A">
      <w:pPr>
        <w:pStyle w:val="section-e"/>
        <w:rPr>
          <w:ins w:id="333" w:author="Martine Band" w:date="2017-04-26T19:31:00Z"/>
        </w:rPr>
      </w:pPr>
      <w:proofErr w:type="gramStart"/>
      <w:ins w:id="334" w:author="Martine Band" w:date="2017-04-26T19:31:00Z">
        <w:r>
          <w:t>7.2xx  (</w:t>
        </w:r>
        <w:proofErr w:type="gramEnd"/>
        <w:r>
          <w:t>1) This section applies if,</w:t>
        </w:r>
      </w:ins>
    </w:p>
    <w:p w:rsidR="00FA1D6A" w:rsidRDefault="00FA1D6A" w:rsidP="00FA1D6A">
      <w:pPr>
        <w:pStyle w:val="section-e"/>
        <w:rPr>
          <w:ins w:id="335" w:author="Martine Band" w:date="2017-04-26T19:31:00Z"/>
        </w:rPr>
      </w:pPr>
    </w:p>
    <w:p w:rsidR="00FA1D6A" w:rsidRDefault="00FA1D6A" w:rsidP="00FA1D6A">
      <w:pPr>
        <w:pStyle w:val="section-e"/>
        <w:numPr>
          <w:ilvl w:val="0"/>
          <w:numId w:val="47"/>
        </w:numPr>
        <w:rPr>
          <w:ins w:id="336" w:author="Martine Band" w:date="2017-04-26T19:31:00Z"/>
        </w:rPr>
      </w:pPr>
      <w:ins w:id="337" w:author="Martine Band" w:date="2017-04-26T19:31:00Z">
        <w:r>
          <w:t>a specified consumer provides to a sub-metered consumer electricity in respect of which the specified consumer is entitled to a fair adjustment under this Part; and</w:t>
        </w:r>
      </w:ins>
    </w:p>
    <w:p w:rsidR="00FA1D6A" w:rsidRDefault="00FA1D6A" w:rsidP="00FA1D6A">
      <w:pPr>
        <w:pStyle w:val="section-e"/>
        <w:numPr>
          <w:ilvl w:val="0"/>
          <w:numId w:val="47"/>
        </w:numPr>
        <w:rPr>
          <w:ins w:id="338" w:author="Martine Band" w:date="2017-04-26T19:31:00Z"/>
        </w:rPr>
      </w:pPr>
      <w:proofErr w:type="gramStart"/>
      <w:ins w:id="339" w:author="Martine Band" w:date="2017-04-26T19:31:00Z">
        <w:r>
          <w:t>an</w:t>
        </w:r>
        <w:proofErr w:type="gramEnd"/>
        <w:r>
          <w:t xml:space="preserve"> invoice for the electricity is issued to the sub-metered consumer by a unit sub-meter provider providing sub-metering for specified consumer.    </w:t>
        </w:r>
      </w:ins>
    </w:p>
    <w:p w:rsidR="00FA1D6A" w:rsidRDefault="00FA1D6A" w:rsidP="00FA1D6A">
      <w:pPr>
        <w:pStyle w:val="section-e"/>
        <w:ind w:left="360"/>
        <w:rPr>
          <w:ins w:id="340" w:author="Martine Band" w:date="2017-04-26T19:31:00Z"/>
        </w:rPr>
      </w:pPr>
    </w:p>
    <w:p w:rsidR="00FA1D6A" w:rsidRPr="00D8612C" w:rsidRDefault="00FA1D6A" w:rsidP="00FA1D6A">
      <w:pPr>
        <w:pStyle w:val="section-e"/>
        <w:rPr>
          <w:ins w:id="341" w:author="Martine Band" w:date="2017-04-26T19:31:00Z"/>
        </w:rPr>
      </w:pPr>
      <w:ins w:id="342" w:author="Martine Band" w:date="2017-04-26T19:31:00Z">
        <w:r>
          <w:t>(2)</w:t>
        </w:r>
        <w:r>
          <w:tab/>
          <w:t xml:space="preserve">Every unit sub-meter provider providing unit sub-metering for </w:t>
        </w:r>
      </w:ins>
      <w:ins w:id="343" w:author="Martine Band" w:date="2017-04-26T19:33:00Z">
        <w:r>
          <w:t>the</w:t>
        </w:r>
      </w:ins>
      <w:ins w:id="344" w:author="Martine Band" w:date="2017-04-26T19:31:00Z">
        <w:r>
          <w:t xml:space="preserve"> specified consumer shall</w:t>
        </w:r>
      </w:ins>
      <w:ins w:id="345" w:author="Martine Band" w:date="2017-04-26T19:33:00Z">
        <w:r>
          <w:t>, in accordance with such requirements as may be prescribed,</w:t>
        </w:r>
      </w:ins>
      <w:ins w:id="346" w:author="Martine Band" w:date="2017-04-26T19:31:00Z">
        <w:r>
          <w:t xml:space="preserve"> ensure that each sub-metered consumer referred to in subsection (1)(a) receives its</w:t>
        </w:r>
      </w:ins>
      <w:ins w:id="347" w:author="Martine Band" w:date="2017-04-26T19:33:00Z">
        <w:r>
          <w:t xml:space="preserve"> </w:t>
        </w:r>
      </w:ins>
      <w:ins w:id="348" w:author="Martine Band" w:date="2017-04-26T19:31:00Z">
        <w:r>
          <w:t xml:space="preserve">share of the benefit of any fair adjustment that is provided to the specified consumer under this Part. </w:t>
        </w:r>
      </w:ins>
    </w:p>
    <w:p w:rsidR="00FA1D6A" w:rsidRDefault="00FA1D6A" w:rsidP="003D5BA6">
      <w:pPr>
        <w:pStyle w:val="section-e"/>
        <w:rPr>
          <w:ins w:id="349" w:author="Martine Band" w:date="2017-04-26T19:31:00Z"/>
        </w:rPr>
      </w:pPr>
    </w:p>
    <w:p w:rsidR="001C2C98" w:rsidRDefault="001C2C98" w:rsidP="00846E19">
      <w:pPr>
        <w:pStyle w:val="Standard-e"/>
      </w:pPr>
    </w:p>
    <w:p w:rsidR="008F5331" w:rsidRDefault="00241256" w:rsidP="008F5331">
      <w:pPr>
        <w:pStyle w:val="partnum-e"/>
        <w:rPr>
          <w:shd w:val="clear" w:color="auto" w:fill="FFFFFF"/>
        </w:rPr>
      </w:pPr>
      <w:bookmarkStart w:id="350" w:name="BK16"/>
      <w:bookmarkEnd w:id="350"/>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00800493">
        <w:t xml:space="preserve"> to pay</w:t>
      </w:r>
    </w:p>
    <w:p w:rsidR="00251275" w:rsidRDefault="0033458D" w:rsidP="001D6015">
      <w:pPr>
        <w:pStyle w:val="section-e"/>
      </w:pPr>
      <w:r w:rsidRPr="002865D2">
        <w:tab/>
      </w:r>
      <w:bookmarkStart w:id="351" w:name="BK17"/>
      <w:bookmarkEnd w:id="351"/>
      <w:r w:rsidR="00251275">
        <w:rPr>
          <w:b/>
        </w:rPr>
        <w:t>8</w:t>
      </w:r>
      <w:r w:rsidR="00973EF4">
        <w:rPr>
          <w:b/>
        </w:rPr>
        <w:t>xx</w:t>
      </w:r>
      <w:r w:rsidRPr="002865D2">
        <w:rPr>
          <w:b/>
        </w:rPr>
        <w:t xml:space="preserve">. </w:t>
      </w:r>
      <w:r>
        <w:t>(1</w:t>
      </w:r>
      <w:proofErr w:type="gramStart"/>
      <w:r>
        <w:t xml:space="preserve">)  </w:t>
      </w:r>
      <w:r w:rsidR="00C86C37">
        <w:t>U</w:t>
      </w:r>
      <w:r>
        <w:t>pon</w:t>
      </w:r>
      <w:proofErr w:type="gramEnd"/>
      <w:r>
        <w:t xml:space="preserve"> receipt of an invoice that includes a</w:t>
      </w:r>
      <w:r w:rsidR="00EB4E3E">
        <w:t>n amount in respect of the</w:t>
      </w:r>
      <w:r>
        <w:t xml:space="preserve"> </w:t>
      </w:r>
      <w:r w:rsidR="00A17CF1">
        <w:t>clean energy adjustment</w:t>
      </w:r>
      <w:r>
        <w:t>, a specified consumer</w:t>
      </w:r>
      <w:r w:rsidRPr="002865D2">
        <w:t xml:space="preserve"> shall pay </w:t>
      </w:r>
      <w:r w:rsidR="00A17CF1">
        <w:t xml:space="preserve">the </w:t>
      </w:r>
      <w:r w:rsidR="005A7757">
        <w:t xml:space="preserve">amount </w:t>
      </w:r>
      <w:r>
        <w:t xml:space="preserve">to the </w:t>
      </w:r>
      <w:r w:rsidR="00436D9E">
        <w:t>electricity vendor</w:t>
      </w:r>
      <w:r w:rsidR="00E06DCB">
        <w:t>,</w:t>
      </w:r>
      <w:r w:rsidR="00667D8D">
        <w:t xml:space="preserve"> as agent of the investment </w:t>
      </w:r>
      <w:r w:rsidR="005A7757">
        <w:t>interest</w:t>
      </w:r>
      <w:r w:rsidR="00C86C37">
        <w:t xml:space="preserve"> owners</w:t>
      </w:r>
      <w:r w:rsidR="00E06DCB">
        <w:t>,</w:t>
      </w:r>
      <w:r>
        <w:t xml:space="preserve"> in accordance with such terms</w:t>
      </w:r>
      <w:r w:rsidRPr="00A61053">
        <w:t xml:space="preserve"> </w:t>
      </w:r>
      <w:r>
        <w:t>of payment as may be specified in the invoice, which may include terms relating to late payment fees and interest charges.</w:t>
      </w:r>
    </w:p>
    <w:p w:rsidR="001D6015" w:rsidRDefault="00C04EA1" w:rsidP="001D6015">
      <w:pPr>
        <w:pStyle w:val="section-e"/>
      </w:pPr>
      <w:r>
        <w:rPr>
          <w:noProof/>
          <w:snapToGrid/>
          <w:lang w:val="en-CA" w:eastAsia="en-CA"/>
        </w:rPr>
        <w:pict>
          <v:shape id="_x0000_s1039" type="#_x0000_t136" style="position:absolute;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r>
      <w:proofErr w:type="gramStart"/>
      <w:r w:rsidRPr="00F11047">
        <w:t>whether</w:t>
      </w:r>
      <w:proofErr w:type="gramEnd"/>
      <w:r w:rsidRPr="00F11047">
        <w:t xml:space="preserve"> the clean energy adjustment</w:t>
      </w:r>
      <w:r w:rsidR="0033458D" w:rsidRPr="00F11047">
        <w:t xml:space="preserve"> </w:t>
      </w:r>
      <w:r w:rsidR="0052746A">
        <w:t>was determined in a manner that was inconsistent with this Act</w:t>
      </w:r>
      <w:r w:rsidR="0033458D" w:rsidRPr="00F11047">
        <w:t>;</w:t>
      </w:r>
      <w:r w:rsidR="00E06DCB" w:rsidRPr="00F11047">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52746A">
        <w:t xml:space="preserve">amount payable in respect of the </w:t>
      </w:r>
      <w:r w:rsidR="00FD475B">
        <w:t>clean energy adjustment relates</w:t>
      </w:r>
      <w:r w:rsidR="00C872FA">
        <w:t xml:space="preserve"> to funding obligations that were i</w:t>
      </w:r>
      <w:r>
        <w:t xml:space="preserve">ncurred in a manner </w:t>
      </w:r>
      <w:r w:rsidR="00FD475B">
        <w:t xml:space="preserve">that was </w:t>
      </w:r>
      <w:r w:rsidR="005A7757">
        <w:t xml:space="preserve">not in material conformity </w:t>
      </w:r>
      <w:r w:rsidR="00FD475B">
        <w:t xml:space="preserve">with the </w:t>
      </w:r>
      <w:r w:rsidR="00E06DCB">
        <w:t>Financing Plan.</w:t>
      </w:r>
    </w:p>
    <w:p w:rsidR="005A7757" w:rsidRDefault="005A7757" w:rsidP="00547E16">
      <w:pPr>
        <w:pStyle w:val="Standard-e"/>
      </w:pPr>
    </w:p>
    <w:p w:rsidR="0033458D" w:rsidRDefault="0033458D" w:rsidP="0033458D">
      <w:pPr>
        <w:pStyle w:val="headnote-e"/>
      </w:pPr>
      <w:r>
        <w:t>Indebtedness of specified consumer</w:t>
      </w:r>
    </w:p>
    <w:p w:rsidR="0033458D" w:rsidRDefault="0033458D" w:rsidP="0033458D">
      <w:pPr>
        <w:pStyle w:val="subsection-e"/>
      </w:pPr>
      <w:r>
        <w:tab/>
        <w:t>(4)  An unpaid</w:t>
      </w:r>
      <w:r w:rsidR="007A1283">
        <w:t xml:space="preserve"> amount </w:t>
      </w:r>
      <w:r>
        <w:t xml:space="preserve">that is required to be paid by a specified consumer under this section constitutes indebtedness of the </w:t>
      </w:r>
      <w:r w:rsidR="007A1283">
        <w:t xml:space="preserve">specified </w:t>
      </w:r>
      <w:r>
        <w:t xml:space="preserve">consumer to </w:t>
      </w:r>
      <w:r w:rsidR="00E06DCB">
        <w:t xml:space="preserve">each </w:t>
      </w:r>
      <w:r w:rsidR="00FD475B">
        <w:t>i</w:t>
      </w:r>
      <w:r w:rsidR="00233AB7">
        <w:t>nvestment</w:t>
      </w:r>
      <w:r w:rsidR="00E06DCB">
        <w:t xml:space="preserve"> </w:t>
      </w:r>
      <w:r w:rsidR="007A1283">
        <w:t xml:space="preserve">interest </w:t>
      </w:r>
      <w:r w:rsidR="00FD475B">
        <w:t xml:space="preserve">owner </w:t>
      </w:r>
      <w:r w:rsidR="007A1283">
        <w:t>to the extent</w:t>
      </w:r>
      <w:r w:rsidR="00233AB7">
        <w:t xml:space="preserve">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w:t>
      </w:r>
    </w:p>
    <w:p w:rsidR="0033458D" w:rsidRDefault="0033458D" w:rsidP="00547E16">
      <w:pPr>
        <w:pStyle w:val="Standard-e"/>
      </w:pPr>
    </w:p>
    <w:p w:rsidR="00D2628E" w:rsidRPr="00E27D13" w:rsidDel="004333AB" w:rsidRDefault="00E27D13" w:rsidP="00D2628E">
      <w:pPr>
        <w:pStyle w:val="headnote-e"/>
        <w:rPr>
          <w:del w:id="352" w:author="Martine Band" w:date="2017-04-26T18:16:00Z"/>
        </w:rPr>
      </w:pPr>
      <w:del w:id="353" w:author="Martine Band" w:date="2017-04-26T18:16:00Z">
        <w:r w:rsidRPr="00E27D13" w:rsidDel="004333AB">
          <w:delText>Recovery from sub-meter consumers</w:delText>
        </w:r>
      </w:del>
    </w:p>
    <w:p w:rsidR="00D2628E" w:rsidRPr="004333AB" w:rsidDel="004333AB" w:rsidRDefault="00D2628E" w:rsidP="00E27D13">
      <w:pPr>
        <w:pStyle w:val="subsection-e"/>
        <w:rPr>
          <w:del w:id="354" w:author="Martine Band" w:date="2017-04-26T18:16:00Z"/>
          <w:b/>
          <w:i/>
        </w:rPr>
      </w:pPr>
      <w:del w:id="355" w:author="Martine Band" w:date="2017-04-26T18:16:00Z">
        <w:r w:rsidRPr="00E27D13" w:rsidDel="004333AB">
          <w:tab/>
        </w:r>
        <w:r w:rsidR="00DC5FC4" w:rsidDel="004333AB">
          <w:delText>(6</w:delText>
        </w:r>
        <w:r w:rsidRPr="00E27D13" w:rsidDel="004333AB">
          <w:delText xml:space="preserve">)  A specified consumer who provides electricity to a sub-meter customer </w:delText>
        </w:r>
        <w:r w:rsidR="00800493" w:rsidDel="004333AB">
          <w:delText xml:space="preserve">may recover amounts in respect of the </w:delText>
        </w:r>
        <w:r w:rsidR="00E27D13" w:rsidRPr="00E27D13" w:rsidDel="004333AB">
          <w:delText xml:space="preserve">clean energy adjustment payable under this section from each </w:delText>
        </w:r>
        <w:r w:rsidR="00E27D13" w:rsidRPr="00DA692C" w:rsidDel="004333AB">
          <w:delText>s</w:delText>
        </w:r>
        <w:r w:rsidR="00DC5FC4" w:rsidDel="004333AB">
          <w:delText>ub-meter customer</w:delText>
        </w:r>
        <w:r w:rsidR="00E27D13" w:rsidRPr="00E27D13" w:rsidDel="004333AB">
          <w:delText xml:space="preserve"> on a pro rata basis.</w:delText>
        </w:r>
      </w:del>
      <w:ins w:id="356" w:author="Martine Band" w:date="2017-04-26T18:16:00Z">
        <w:r w:rsidR="004333AB">
          <w:t xml:space="preserve">  </w:t>
        </w:r>
        <w:r w:rsidR="004333AB">
          <w:rPr>
            <w:b/>
            <w:i/>
          </w:rPr>
          <w:t xml:space="preserve">[OEB Note to Draft: </w:t>
        </w:r>
      </w:ins>
      <w:ins w:id="357" w:author="Martine Band" w:date="2017-04-26T18:26:00Z">
        <w:r w:rsidR="00FD6D36">
          <w:rPr>
            <w:b/>
            <w:i/>
          </w:rPr>
          <w:t xml:space="preserve">We do not understand the need for this section.  If the overall framework needs for USMPs to recover these amounts, then that should presumably be included. Something that </w:t>
        </w:r>
      </w:ins>
      <w:ins w:id="358" w:author="Martine Band" w:date="2017-04-26T18:28:00Z">
        <w:r w:rsidR="00FD6D36">
          <w:rPr>
            <w:b/>
            <w:i/>
          </w:rPr>
          <w:t xml:space="preserve">simply </w:t>
        </w:r>
      </w:ins>
      <w:ins w:id="359" w:author="Martine Band" w:date="2017-04-26T18:26:00Z">
        <w:r w:rsidR="00FD6D36">
          <w:rPr>
            <w:b/>
            <w:i/>
          </w:rPr>
          <w:t xml:space="preserve">allows them to recover the CEA </w:t>
        </w:r>
      </w:ins>
      <w:ins w:id="360" w:author="Martine Band" w:date="2017-04-26T18:27:00Z">
        <w:r w:rsidR="00FD6D36">
          <w:rPr>
            <w:b/>
            <w:i/>
          </w:rPr>
          <w:t xml:space="preserve">doesn’t seem to us to work in the context of their acting as agent for the unlicensed distributor and where the total CEA payable for the building should </w:t>
        </w:r>
      </w:ins>
      <w:ins w:id="361" w:author="Martine Band" w:date="2017-04-26T18:28:00Z">
        <w:r w:rsidR="00FD6D36">
          <w:rPr>
            <w:b/>
            <w:i/>
          </w:rPr>
          <w:t>presumably</w:t>
        </w:r>
      </w:ins>
      <w:ins w:id="362" w:author="Martine Band" w:date="2017-04-26T18:27:00Z">
        <w:r w:rsidR="00FD6D36">
          <w:rPr>
            <w:b/>
            <w:i/>
          </w:rPr>
          <w:t xml:space="preserve"> </w:t>
        </w:r>
      </w:ins>
      <w:ins w:id="363" w:author="Martine Band" w:date="2017-04-26T18:28:00Z">
        <w:r w:rsidR="00FD6D36">
          <w:rPr>
            <w:b/>
            <w:i/>
          </w:rPr>
          <w:t xml:space="preserve">be on the bulk meter bill.  If you are retaining some </w:t>
        </w:r>
      </w:ins>
      <w:ins w:id="364" w:author="Martine Band" w:date="2017-04-26T18:29:00Z">
        <w:r w:rsidR="00FD6D36">
          <w:rPr>
            <w:b/>
            <w:i/>
          </w:rPr>
          <w:t>residual reference to consumers that are in buildings that are not sub-metered, then</w:t>
        </w:r>
      </w:ins>
      <w:ins w:id="365" w:author="Martine Band" w:date="2017-04-26T20:15:00Z">
        <w:r w:rsidR="009556E1">
          <w:rPr>
            <w:b/>
            <w:i/>
          </w:rPr>
          <w:t xml:space="preserve"> at a minimum we believe that</w:t>
        </w:r>
      </w:ins>
      <w:ins w:id="366" w:author="Martine Band" w:date="2017-04-26T18:29:00Z">
        <w:r w:rsidR="00FD6D36">
          <w:rPr>
            <w:b/>
            <w:i/>
          </w:rPr>
          <w:t xml:space="preserve"> USMPs should be backed out of this.</w:t>
        </w:r>
      </w:ins>
      <w:ins w:id="367" w:author="Martine Band" w:date="2017-04-26T18:28:00Z">
        <w:r w:rsidR="00FD6D36">
          <w:rPr>
            <w:b/>
            <w:i/>
          </w:rPr>
          <w:t>]</w:t>
        </w:r>
      </w:ins>
      <w:ins w:id="368" w:author="Martine Band" w:date="2017-04-26T18:16:00Z">
        <w:r w:rsidR="004333AB">
          <w:rPr>
            <w:b/>
            <w:i/>
          </w:rPr>
          <w:t xml:space="preserve"> </w:t>
        </w:r>
      </w:ins>
    </w:p>
    <w:p w:rsidR="00DC5FC4" w:rsidRDefault="004333AB" w:rsidP="00547E16">
      <w:pPr>
        <w:pStyle w:val="Standard-e"/>
      </w:pPr>
      <w:ins w:id="369" w:author="Martine Band" w:date="2017-04-26T18:16:00Z">
        <w:r>
          <w:t xml:space="preserve"> </w:t>
        </w:r>
      </w:ins>
    </w:p>
    <w:p w:rsidR="0033458D" w:rsidRPr="00616929" w:rsidRDefault="0033458D" w:rsidP="0033458D">
      <w:pPr>
        <w:pStyle w:val="headnote-e"/>
      </w:pPr>
      <w:r w:rsidRPr="00616929">
        <w:t xml:space="preserve">Irrevocability of </w:t>
      </w:r>
      <w:r w:rsidR="00DC48AD">
        <w:t>amount</w:t>
      </w:r>
    </w:p>
    <w:p w:rsidR="00D3677D" w:rsidRPr="00D3677D" w:rsidRDefault="0033458D" w:rsidP="00016F2A">
      <w:pPr>
        <w:pStyle w:val="section-e"/>
      </w:pPr>
      <w:r w:rsidRPr="00616929">
        <w:tab/>
      </w:r>
      <w:bookmarkStart w:id="370" w:name="BK18"/>
      <w:bookmarkEnd w:id="370"/>
      <w:r w:rsidR="00387C64">
        <w:rPr>
          <w:b/>
        </w:rPr>
        <w:t>9</w:t>
      </w:r>
      <w:r w:rsidR="00973EF4">
        <w:rPr>
          <w:b/>
        </w:rPr>
        <w:t>xx</w:t>
      </w:r>
      <w:r w:rsidRPr="00D3677D">
        <w:rPr>
          <w:b/>
        </w:rPr>
        <w:t>.</w:t>
      </w:r>
      <w:r w:rsidRPr="00D3677D">
        <w:t xml:space="preserve"> </w:t>
      </w:r>
      <w:r w:rsidR="00D3677D">
        <w:t xml:space="preserve">(1)  </w:t>
      </w:r>
      <w:r w:rsidR="00DC48AD">
        <w:t>An</w:t>
      </w:r>
      <w:r w:rsidR="00800493">
        <w:t xml:space="preserve"> amount in respect of the</w:t>
      </w:r>
      <w:r w:rsidRPr="00D3677D">
        <w:t xml:space="preserve"> </w:t>
      </w:r>
      <w:r w:rsidR="00A17CF1" w:rsidRPr="00D3677D">
        <w:t>clean energy adjustment</w:t>
      </w:r>
      <w:r w:rsidRPr="00D3677D">
        <w:t xml:space="preserve"> shown on an invoice issued to a specified consumer under this Act </w:t>
      </w:r>
      <w:r w:rsidR="00DC48AD">
        <w:t xml:space="preserve">is </w:t>
      </w:r>
      <w:r w:rsidR="00016F2A" w:rsidRPr="00D3677D">
        <w:t xml:space="preserve">determinative of the amount of </w:t>
      </w:r>
      <w:r w:rsidR="00387C64">
        <w:t xml:space="preserve">the consumer’s </w:t>
      </w:r>
      <w:r w:rsidR="00016F2A" w:rsidRPr="00D3677D">
        <w:t xml:space="preserve">indebtedness </w:t>
      </w:r>
      <w:r w:rsidR="00DC48AD">
        <w:t>resulting from the clean energy</w:t>
      </w:r>
      <w:r w:rsidR="00D3677D" w:rsidRPr="00D3677D">
        <w:t xml:space="preserv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7A1283">
        <w:t xml:space="preserve"> to the extent that there is a</w:t>
      </w:r>
      <w:r w:rsidR="00301609">
        <w:t xml:space="preserve"> </w:t>
      </w:r>
      <w:r w:rsidR="007A1283">
        <w:t xml:space="preserve">clerical, typographical or </w:t>
      </w:r>
      <w:r w:rsidR="00301609">
        <w:t>calculation</w:t>
      </w:r>
      <w:r w:rsidR="007A1283">
        <w:t>-related</w:t>
      </w:r>
      <w:r w:rsidR="00301609">
        <w:t xml:space="preserve"> </w:t>
      </w:r>
      <w:r w:rsidR="007A1283">
        <w:t xml:space="preserve">error </w:t>
      </w:r>
      <w:r w:rsidR="00016F2A" w:rsidRPr="00D3677D">
        <w:t>by the electricity vendor.</w:t>
      </w:r>
    </w:p>
    <w:p w:rsidR="00D42C1C" w:rsidRPr="00895B4E" w:rsidRDefault="00D42C1C" w:rsidP="005E0D30">
      <w:pPr>
        <w:pStyle w:val="Standard-e"/>
      </w:pPr>
    </w:p>
    <w:p w:rsidR="0033458D" w:rsidRDefault="006C591D" w:rsidP="005E0D30">
      <w:pPr>
        <w:pStyle w:val="headnote-e"/>
      </w:pPr>
      <w:r w:rsidRPr="0067022A">
        <w:t>Determination of clean energy adjustment</w:t>
      </w:r>
    </w:p>
    <w:p w:rsidR="005C2619" w:rsidRPr="0067022A" w:rsidRDefault="005C2619" w:rsidP="005E0D30">
      <w:pPr>
        <w:pStyle w:val="headnote-e"/>
      </w:pPr>
      <w:r>
        <w:t>Financial Services Manager to determine</w:t>
      </w:r>
    </w:p>
    <w:p w:rsidR="00555F5C" w:rsidRDefault="0033458D" w:rsidP="00555F5C">
      <w:pPr>
        <w:pStyle w:val="section-e"/>
      </w:pPr>
      <w:r w:rsidRPr="0067022A">
        <w:tab/>
      </w:r>
      <w:bookmarkStart w:id="371" w:name="BK19"/>
      <w:bookmarkEnd w:id="371"/>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7A1283">
        <w:t xml:space="preserve">Financial Services Manager shall determine the </w:t>
      </w:r>
      <w:r w:rsidR="001218E5">
        <w:t xml:space="preserve">clean energy adjustment </w:t>
      </w:r>
      <w:r w:rsidR="00035BEE">
        <w:t xml:space="preserve">payable by all specified consumers </w:t>
      </w:r>
      <w:r w:rsidR="001218E5">
        <w:t xml:space="preserve">in respect of </w:t>
      </w:r>
      <w:r w:rsidR="007A1283">
        <w:t xml:space="preserve">each month in </w:t>
      </w:r>
      <w:r w:rsidR="001218E5">
        <w:t xml:space="preserve">a reference period </w:t>
      </w:r>
      <w:r w:rsidR="00555F5C">
        <w:t xml:space="preserve">by adding the </w:t>
      </w:r>
      <w:r w:rsidR="005541C0">
        <w:t>estimated</w:t>
      </w:r>
      <w:r w:rsidR="001218E5">
        <w:t xml:space="preserve"> finance amount </w:t>
      </w:r>
      <w:r w:rsidR="00F14DC2">
        <w:t>in respect of</w:t>
      </w:r>
      <w:r w:rsidR="001218E5">
        <w:t xml:space="preserve"> the reference period</w:t>
      </w:r>
      <w:r w:rsidR="00555F5C">
        <w:t xml:space="preserve"> to the </w:t>
      </w:r>
      <w:r w:rsidR="00035BEE">
        <w:t>true up amount</w:t>
      </w:r>
      <w:r w:rsidR="00035BEE" w:rsidRPr="00035BEE">
        <w:t xml:space="preserve"> </w:t>
      </w:r>
      <w:r w:rsidR="00555F5C">
        <w:t>in respect of the reference period.</w:t>
      </w:r>
    </w:p>
    <w:p w:rsidR="001F7B95" w:rsidRDefault="00C04EA1" w:rsidP="00CB5FB4">
      <w:pPr>
        <w:pStyle w:val="headnote-e"/>
        <w:rPr>
          <w:lang w:eastAsia="en-US"/>
        </w:rPr>
      </w:pPr>
      <w:r>
        <w:rPr>
          <w:noProof/>
          <w:snapToGrid/>
          <w:lang w:val="en-CA"/>
        </w:rPr>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p>
    <w:p w:rsidR="001F7B95" w:rsidRDefault="001F7B95" w:rsidP="001F7B95">
      <w:pPr>
        <w:pStyle w:val="headnote-e"/>
        <w:rPr>
          <w:lang w:eastAsia="en-US"/>
        </w:rPr>
      </w:pPr>
      <w:r>
        <w:rPr>
          <w:lang w:eastAsia="en-US"/>
        </w:rPr>
        <w:t>Estimated finance amount, true up amount</w:t>
      </w:r>
    </w:p>
    <w:p w:rsidR="001F7B95" w:rsidRDefault="001F7B95" w:rsidP="001F7B95">
      <w:pPr>
        <w:pStyle w:val="subsection-e"/>
      </w:pPr>
      <w:r>
        <w:tab/>
        <w:t>(2) The estimated finance amount and the true up amount shall be determined in accordance with the regulations.</w:t>
      </w:r>
    </w:p>
    <w:p w:rsidR="001F7B95" w:rsidRPr="001F7B95" w:rsidRDefault="001F7B95" w:rsidP="001F7B95">
      <w:pPr>
        <w:pStyle w:val="subsection-e"/>
      </w:pPr>
    </w:p>
    <w:p w:rsidR="00CB5FB4" w:rsidRPr="0067022A" w:rsidRDefault="001F7B95" w:rsidP="00CB5FB4">
      <w:pPr>
        <w:pStyle w:val="headnote-e"/>
        <w:rPr>
          <w:lang w:eastAsia="en-US"/>
        </w:rPr>
      </w:pPr>
      <w:r>
        <w:rPr>
          <w:lang w:eastAsia="en-US"/>
        </w:rPr>
        <w:t>Regulations re t</w:t>
      </w:r>
      <w:r w:rsidR="00CB5FB4" w:rsidRPr="0067022A">
        <w:rPr>
          <w:lang w:eastAsia="en-US"/>
        </w:rPr>
        <w:t>rue up amount</w:t>
      </w:r>
    </w:p>
    <w:p w:rsidR="00CB5FB4" w:rsidRDefault="001F7B95" w:rsidP="00CB5FB4">
      <w:pPr>
        <w:pStyle w:val="subsection-e"/>
      </w:pPr>
      <w:r>
        <w:tab/>
        <w:t>(3</w:t>
      </w:r>
      <w:r w:rsidR="00CB5FB4" w:rsidRPr="0067022A">
        <w:t xml:space="preserve">)  </w:t>
      </w:r>
      <w:r w:rsidR="0015487E">
        <w:t>The regulations under subsection (2) shall have regard to the following principles</w:t>
      </w:r>
      <w:r w:rsidR="00CB5FB4">
        <w:t>:</w:t>
      </w:r>
    </w:p>
    <w:p w:rsidR="00CB5FB4" w:rsidRDefault="00CB5FB4" w:rsidP="00CB5FB4">
      <w:pPr>
        <w:pStyle w:val="subsection-e"/>
      </w:pPr>
    </w:p>
    <w:p w:rsidR="00CB5FB4" w:rsidRDefault="00CB5FB4" w:rsidP="00CB5FB4">
      <w:pPr>
        <w:pStyle w:val="clause-e"/>
      </w:pPr>
      <w:r>
        <w:lastRenderedPageBreak/>
        <w:tab/>
        <w:t>1.</w:t>
      </w:r>
      <w:r>
        <w:tab/>
        <w:t>The true up amount should serve to ensure that the collection of the clean energy adjustment is sufficient to pay the finance amount when it is due.</w:t>
      </w:r>
    </w:p>
    <w:p w:rsidR="00CB5FB4" w:rsidRDefault="00CB5FB4" w:rsidP="00CB5FB4">
      <w:pPr>
        <w:pStyle w:val="Standard-e"/>
      </w:pPr>
    </w:p>
    <w:p w:rsidR="00CB5FB4" w:rsidRDefault="00CB5FB4" w:rsidP="00CB5FB4">
      <w:pPr>
        <w:pStyle w:val="clause-e"/>
      </w:pPr>
      <w:r>
        <w:tab/>
        <w:t>2.</w:t>
      </w:r>
      <w:r>
        <w:tab/>
        <w:t>The method for determining the true up amount should take into account historical and reasonably foreseeable,</w:t>
      </w:r>
    </w:p>
    <w:p w:rsidR="00CB5FB4" w:rsidRDefault="00CB5FB4" w:rsidP="00CB5FB4">
      <w:pPr>
        <w:pStyle w:val="clause-e"/>
      </w:pPr>
    </w:p>
    <w:p w:rsidR="00CB5FB4" w:rsidRDefault="00CB5FB4" w:rsidP="00CB5FB4">
      <w:pPr>
        <w:pStyle w:val="subclause-e"/>
      </w:pPr>
      <w:r>
        <w:tab/>
      </w:r>
      <w:proofErr w:type="spellStart"/>
      <w:proofErr w:type="gramStart"/>
      <w:r>
        <w:t>i</w:t>
      </w:r>
      <w:proofErr w:type="spellEnd"/>
      <w:proofErr w:type="gramEnd"/>
      <w:r>
        <w:t>.</w:t>
      </w:r>
      <w:r>
        <w:tab/>
        <w:t>differences between the estimated and actual finance amount for the immediately preceding reference period,</w:t>
      </w:r>
    </w:p>
    <w:p w:rsidR="00CB5FB4" w:rsidRDefault="00CB5FB4" w:rsidP="00CB5FB4">
      <w:pPr>
        <w:pStyle w:val="subclause-e"/>
      </w:pPr>
    </w:p>
    <w:p w:rsidR="00CB5FB4" w:rsidRDefault="00CB5FB4" w:rsidP="00CB5FB4">
      <w:pPr>
        <w:pStyle w:val="subclause-e"/>
      </w:pPr>
      <w:r>
        <w:tab/>
        <w:t>ii.</w:t>
      </w:r>
      <w:r>
        <w:tab/>
        <w:t>differences between amounts invoiced and amounts collected due to various factors, including applicable taxes, consumer defaults and delays, billing lags and write-offs, and</w:t>
      </w:r>
    </w:p>
    <w:p w:rsidR="00CB5FB4" w:rsidRDefault="00CB5FB4" w:rsidP="00CB5FB4">
      <w:pPr>
        <w:pStyle w:val="Standard-e"/>
      </w:pPr>
    </w:p>
    <w:p w:rsidR="00CB5FB4" w:rsidRDefault="00CB5FB4" w:rsidP="00CB5FB4">
      <w:pPr>
        <w:pStyle w:val="subclause-e"/>
      </w:pPr>
      <w:r>
        <w:tab/>
        <w:t>ii.</w:t>
      </w:r>
      <w:r>
        <w:tab/>
      </w:r>
      <w:proofErr w:type="gramStart"/>
      <w:r>
        <w:t>variations</w:t>
      </w:r>
      <w:proofErr w:type="gramEnd"/>
      <w:r>
        <w:t xml:space="preserve"> in billings due to variations in electricity consumption.</w:t>
      </w:r>
    </w:p>
    <w:p w:rsidR="00CB5FB4" w:rsidRDefault="00CB5FB4" w:rsidP="00CB5FB4">
      <w:pPr>
        <w:pStyle w:val="subclause-e"/>
      </w:pPr>
    </w:p>
    <w:p w:rsidR="005C2619" w:rsidRDefault="005C2619" w:rsidP="005C2619">
      <w:pPr>
        <w:pStyle w:val="headnote-e"/>
      </w:pPr>
      <w:r>
        <w:t>Financial Services Manager to notify Board</w:t>
      </w:r>
    </w:p>
    <w:p w:rsidR="005C2619" w:rsidRPr="00FD6D36" w:rsidRDefault="005C2619" w:rsidP="005C2619">
      <w:pPr>
        <w:pStyle w:val="subsection-e"/>
        <w:rPr>
          <w:b/>
          <w:i/>
        </w:rPr>
      </w:pPr>
      <w:r>
        <w:tab/>
      </w:r>
      <w:r w:rsidRPr="0015487E">
        <w:t>(</w:t>
      </w:r>
      <w:r w:rsidR="0015487E" w:rsidRPr="0015487E">
        <w:t>4</w:t>
      </w:r>
      <w:r w:rsidRPr="0015487E">
        <w:t>) The F</w:t>
      </w:r>
      <w:r w:rsidR="0015487E">
        <w:t xml:space="preserve">inancial Services Manager shall, in accordance with the regulations, </w:t>
      </w:r>
      <w:r w:rsidR="0015487E" w:rsidRPr="0015487E">
        <w:t>notify</w:t>
      </w:r>
      <w:r w:rsidRPr="0015487E">
        <w:t xml:space="preserve"> the Board </w:t>
      </w:r>
      <w:r w:rsidR="0015487E">
        <w:t xml:space="preserve">of the clean energy </w:t>
      </w:r>
      <w:r w:rsidR="0017267A">
        <w:t>adjustment and such other information related to the determination of the clean energy adjustment as may be prescribed.</w:t>
      </w:r>
      <w:ins w:id="372" w:author="Martine Band" w:date="2017-04-26T18:30:00Z">
        <w:r w:rsidR="00FD6D36">
          <w:t xml:space="preserve">  </w:t>
        </w:r>
        <w:r w:rsidR="00FD6D36">
          <w:rPr>
            <w:b/>
            <w:i/>
          </w:rPr>
          <w:t>[OEB Note to Draft:  The regulations will need to provide a timeline within which this information has to be provided if there are timelines for the setting of rates applicable to the OEB under (5)]</w:t>
        </w:r>
      </w:ins>
    </w:p>
    <w:p w:rsidR="005C2619" w:rsidRDefault="005C2619" w:rsidP="005C2619">
      <w:pPr>
        <w:pStyle w:val="clause-e"/>
        <w:rPr>
          <w:highlight w:val="cyan"/>
        </w:rPr>
      </w:pPr>
    </w:p>
    <w:p w:rsidR="005C2619" w:rsidRPr="0015487E" w:rsidRDefault="005C2619" w:rsidP="005C2619">
      <w:pPr>
        <w:pStyle w:val="headnote-e"/>
      </w:pPr>
      <w:r w:rsidRPr="0015487E">
        <w:t xml:space="preserve">Board to determine </w:t>
      </w:r>
      <w:r w:rsidR="00CB5FB4" w:rsidRPr="0015487E">
        <w:t>rates</w:t>
      </w:r>
    </w:p>
    <w:p w:rsidR="005C2619" w:rsidRPr="00FD6D36" w:rsidRDefault="005C2619" w:rsidP="005C2619">
      <w:pPr>
        <w:pStyle w:val="subsection-e"/>
        <w:rPr>
          <w:b/>
          <w:i/>
        </w:rPr>
      </w:pPr>
      <w:r w:rsidRPr="0015487E">
        <w:tab/>
        <w:t>(</w:t>
      </w:r>
      <w:r w:rsidR="0015487E" w:rsidRPr="0015487E">
        <w:t>5</w:t>
      </w:r>
      <w:r w:rsidRPr="0015487E">
        <w:t>) The Board shall</w:t>
      </w:r>
      <w:r w:rsidR="0017267A">
        <w:t>, in accordance with the regulations,</w:t>
      </w:r>
      <w:r w:rsidRPr="0015487E">
        <w:t xml:space="preserve"> determine the rate at which specified consumers are invoiced to recover the clean energy adjustment </w:t>
      </w:r>
      <w:ins w:id="373" w:author="Martine Band" w:date="2017-04-26T18:33:00Z">
        <w:r w:rsidR="00FD6D36">
          <w:t xml:space="preserve">as notified to it under subsection (4) </w:t>
        </w:r>
      </w:ins>
      <w:r w:rsidRPr="0015487E">
        <w:t>in respect of the reference period.</w:t>
      </w:r>
      <w:ins w:id="374" w:author="Martine Band" w:date="2017-04-26T18:30:00Z">
        <w:r w:rsidR="00FD6D36">
          <w:t xml:space="preserve">  </w:t>
        </w:r>
      </w:ins>
      <w:ins w:id="375" w:author="Martine Band" w:date="2017-04-26T18:32:00Z">
        <w:r w:rsidR="00FD6D36">
          <w:rPr>
            <w:b/>
            <w:i/>
          </w:rPr>
          <w:t xml:space="preserve">[OEB Note to Draft:  </w:t>
        </w:r>
      </w:ins>
      <w:ins w:id="376" w:author="Martine Band" w:date="2017-04-26T18:33:00Z">
        <w:r w:rsidR="00FD6D36">
          <w:rPr>
            <w:b/>
            <w:i/>
          </w:rPr>
          <w:t xml:space="preserve">(1) </w:t>
        </w:r>
      </w:ins>
      <w:ins w:id="377" w:author="Martine Band" w:date="2017-04-26T18:32:00Z">
        <w:r w:rsidR="00FD6D36">
          <w:rPr>
            <w:b/>
            <w:i/>
          </w:rPr>
          <w:t xml:space="preserve">Do you need to contemplate the possibility that different CEA rates may be required for different specified consumers (i.e., consumers on RPP </w:t>
        </w:r>
      </w:ins>
      <w:ins w:id="378" w:author="Martine Band" w:date="2017-04-26T18:33:00Z">
        <w:r w:rsidR="00FD6D36">
          <w:rPr>
            <w:b/>
            <w:i/>
          </w:rPr>
          <w:t>vs. others?</w:t>
        </w:r>
      </w:ins>
      <w:ins w:id="379" w:author="Martine Band" w:date="2017-04-26T20:15:00Z">
        <w:r w:rsidR="009556E1">
          <w:rPr>
            <w:b/>
            <w:i/>
          </w:rPr>
          <w:t>)</w:t>
        </w:r>
      </w:ins>
      <w:ins w:id="380" w:author="Martine Band" w:date="2017-04-26T18:33:00Z">
        <w:r w:rsidR="00FD6D36">
          <w:rPr>
            <w:b/>
            <w:i/>
          </w:rPr>
          <w:t xml:space="preserve"> (2) The OEB will </w:t>
        </w:r>
      </w:ins>
      <w:ins w:id="381" w:author="Martine Band" w:date="2017-04-26T18:34:00Z">
        <w:r w:rsidR="00FD6D36">
          <w:rPr>
            <w:b/>
            <w:i/>
          </w:rPr>
          <w:t xml:space="preserve">likely </w:t>
        </w:r>
      </w:ins>
      <w:ins w:id="382" w:author="Martine Band" w:date="2017-04-26T18:33:00Z">
        <w:r w:rsidR="00FD6D36">
          <w:rPr>
            <w:b/>
            <w:i/>
          </w:rPr>
          <w:t>need consumption information from the IESO in order to do this</w:t>
        </w:r>
      </w:ins>
      <w:ins w:id="383" w:author="Martine Band" w:date="2017-04-26T18:34:00Z">
        <w:r w:rsidR="00FD6D36">
          <w:rPr>
            <w:b/>
            <w:i/>
          </w:rPr>
          <w:t>.  See our proposed new section at the end.</w:t>
        </w:r>
      </w:ins>
      <w:ins w:id="384" w:author="Martine Band" w:date="2017-04-26T18:33:00Z">
        <w:r w:rsidR="00FD6D36">
          <w:rPr>
            <w:b/>
            <w:i/>
          </w:rPr>
          <w:t>]</w:t>
        </w:r>
      </w:ins>
      <w:ins w:id="385" w:author="Martine Band" w:date="2017-04-26T18:32:00Z">
        <w:r w:rsidR="00FD6D36">
          <w:rPr>
            <w:b/>
            <w:i/>
          </w:rPr>
          <w:t xml:space="preserve"> </w:t>
        </w:r>
      </w:ins>
    </w:p>
    <w:p w:rsidR="00387C64" w:rsidRDefault="00387C64" w:rsidP="00D147CD">
      <w:pPr>
        <w:pStyle w:val="clause-e"/>
      </w:pPr>
    </w:p>
    <w:p w:rsidR="0033458D" w:rsidRDefault="0033458D" w:rsidP="0033458D">
      <w:pPr>
        <w:pStyle w:val="headnote-e"/>
      </w:pPr>
      <w:r>
        <w:t xml:space="preserve">IESO to </w:t>
      </w:r>
      <w:r w:rsidR="0017267A">
        <w:t xml:space="preserve">receive </w:t>
      </w:r>
      <w:r w:rsidR="00FE6D8B">
        <w:t>amounts</w:t>
      </w:r>
    </w:p>
    <w:p w:rsidR="0033458D" w:rsidRPr="001B00D6" w:rsidRDefault="0033458D" w:rsidP="0017267A">
      <w:pPr>
        <w:pStyle w:val="section-e"/>
      </w:pPr>
      <w:r>
        <w:tab/>
      </w:r>
      <w:bookmarkStart w:id="386" w:name="BK20"/>
      <w:bookmarkEnd w:id="386"/>
      <w:r w:rsidR="0052333E" w:rsidRPr="00FE6D8B">
        <w:rPr>
          <w:b/>
        </w:rPr>
        <w:t>11</w:t>
      </w:r>
      <w:r w:rsidR="00973EF4" w:rsidRPr="00FE6D8B">
        <w:rPr>
          <w:b/>
        </w:rPr>
        <w:t>xx</w:t>
      </w:r>
      <w:r w:rsidR="00A26538" w:rsidRPr="00FE6D8B">
        <w:rPr>
          <w:b/>
        </w:rPr>
        <w:t xml:space="preserve">.  </w:t>
      </w:r>
      <w:r w:rsidR="00975DD1" w:rsidRPr="00FE6D8B">
        <w:t>(</w:t>
      </w:r>
      <w:r w:rsidR="009E04CC" w:rsidRPr="00FE6D8B">
        <w:t>2</w:t>
      </w:r>
      <w:r w:rsidRPr="00FE6D8B">
        <w:t xml:space="preserve">)  The IESO shall, as an agent of the </w:t>
      </w:r>
      <w:r w:rsidR="007E06D3" w:rsidRPr="00FE6D8B">
        <w:t xml:space="preserve">investment </w:t>
      </w:r>
      <w:r w:rsidR="0017267A" w:rsidRPr="00FE6D8B">
        <w:t xml:space="preserve">interest </w:t>
      </w:r>
      <w:r w:rsidR="008034F6" w:rsidRPr="00FE6D8B">
        <w:t>owner</w:t>
      </w:r>
      <w:r w:rsidR="00975DD1" w:rsidRPr="00FE6D8B">
        <w:t>s</w:t>
      </w:r>
      <w:r w:rsidRPr="00FE6D8B">
        <w:t xml:space="preserve">, </w:t>
      </w:r>
      <w:r w:rsidR="0017267A" w:rsidRPr="00FE6D8B">
        <w:t xml:space="preserve">receive </w:t>
      </w:r>
      <w:r w:rsidR="00FE6D8B" w:rsidRPr="00FE6D8B">
        <w:t xml:space="preserve">amounts in respect of the </w:t>
      </w:r>
      <w:r w:rsidR="00A17CF1" w:rsidRPr="00FE6D8B">
        <w:t>clean energy adjustment</w:t>
      </w:r>
      <w:r w:rsidR="0017267A" w:rsidRPr="00FE6D8B">
        <w:t xml:space="preserve"> paid to it </w:t>
      </w:r>
      <w:r w:rsidR="00D76B2A" w:rsidRPr="00FE6D8B">
        <w:t>from</w:t>
      </w:r>
      <w:r w:rsidRPr="00FE6D8B">
        <w:t xml:space="preserve"> </w:t>
      </w:r>
      <w:r w:rsidR="00436D9E" w:rsidRPr="00FE6D8B">
        <w:t>electricity vendor</w:t>
      </w:r>
      <w:r w:rsidRPr="00FE6D8B">
        <w:t>s</w:t>
      </w:r>
      <w:r w:rsidR="00CC4531" w:rsidRPr="00FE6D8B">
        <w:t xml:space="preserve"> in accordance with the </w:t>
      </w:r>
      <w:r w:rsidR="00D76B2A" w:rsidRPr="00FE6D8B">
        <w:t xml:space="preserve">regulations and the </w:t>
      </w:r>
      <w:r w:rsidR="00CC4531" w:rsidRPr="00FE6D8B">
        <w:t xml:space="preserve">market rules made under section 32 of the </w:t>
      </w:r>
      <w:r w:rsidR="00CC4531" w:rsidRPr="00FE6D8B">
        <w:rPr>
          <w:rStyle w:val="ovitalic"/>
        </w:rPr>
        <w:t>Electricity Act, 1998</w:t>
      </w:r>
      <w:r w:rsidRPr="00FE6D8B">
        <w:t>.</w:t>
      </w:r>
      <w:r>
        <w:t xml:space="preserve"> </w:t>
      </w:r>
    </w:p>
    <w:p w:rsidR="00F72093" w:rsidRDefault="00F72093" w:rsidP="00F72093">
      <w:pPr>
        <w:pStyle w:val="Standard-e"/>
      </w:pPr>
    </w:p>
    <w:p w:rsidR="004F021F" w:rsidRDefault="00D76B2A" w:rsidP="004F021F">
      <w:pPr>
        <w:pStyle w:val="headnote-e"/>
      </w:pPr>
      <w:r>
        <w:t>Account</w:t>
      </w:r>
    </w:p>
    <w:p w:rsidR="007E06D3" w:rsidRDefault="00E71142" w:rsidP="000E5AB6">
      <w:pPr>
        <w:pStyle w:val="subsection-e"/>
      </w:pPr>
      <w:r>
        <w:tab/>
        <w:t>(</w:t>
      </w:r>
      <w:r w:rsidR="009E04CC">
        <w:t>3</w:t>
      </w:r>
      <w:r w:rsidR="00F72093">
        <w:t xml:space="preserve">)  </w:t>
      </w:r>
      <w:r w:rsidR="000E5AB6">
        <w:t xml:space="preserve">All of the following amounts received by the IESO shall, until paid to or for the benefit of the investment </w:t>
      </w:r>
      <w:r w:rsidR="009E04CC">
        <w:t xml:space="preserve">interest </w:t>
      </w:r>
      <w:r w:rsidR="000E5AB6">
        <w:t xml:space="preserve">owner in accordance with subsection (5), be deposited promptly into an account established for the purposes of </w:t>
      </w:r>
      <w:r w:rsidR="009E04CC">
        <w:t>receiving those am</w:t>
      </w:r>
      <w:r w:rsidR="000E5AB6">
        <w:t>ounts:</w:t>
      </w:r>
    </w:p>
    <w:p w:rsidR="00301609" w:rsidRDefault="00C04EA1" w:rsidP="007E06D3">
      <w:pPr>
        <w:pStyle w:val="clause-e"/>
      </w:pPr>
      <w:r>
        <w:rPr>
          <w:noProof/>
          <w:snapToGrid/>
          <w:lang w:val="en-CA" w:eastAsia="en-CA"/>
        </w:rPr>
        <w:pict>
          <v:shape id="_x0000_s1041" type="#_x0000_t136" style="position:absolute;left:0;text-align:left;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p>
    <w:p w:rsidR="007E06D3" w:rsidRDefault="007E06D3" w:rsidP="007E06D3">
      <w:pPr>
        <w:pStyle w:val="clause-e"/>
      </w:pPr>
      <w:r>
        <w:tab/>
        <w:t>1.</w:t>
      </w:r>
      <w:r>
        <w:tab/>
        <w:t xml:space="preserve">Amounts </w:t>
      </w:r>
      <w:r w:rsidR="00F254EF">
        <w:t xml:space="preserve">described in </w:t>
      </w:r>
      <w:r w:rsidR="0052333E">
        <w:t>s</w:t>
      </w:r>
      <w:r w:rsidR="00CB0B78">
        <w:t xml:space="preserve">ubsection </w:t>
      </w:r>
      <w:r w:rsidR="009E04CC">
        <w:t>11xx</w:t>
      </w:r>
      <w:r w:rsidR="00CB0B78">
        <w:t xml:space="preserve"> (</w:t>
      </w:r>
      <w:r w:rsidR="009E04CC">
        <w:t>2</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under subsection 8</w:t>
      </w:r>
      <w:r w:rsidR="009E04CC">
        <w:t>xx</w:t>
      </w:r>
      <w:r w:rsidR="0052333E">
        <w:t xml:space="preserve"> (1). </w:t>
      </w: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52333E">
        <w:t>4</w:t>
      </w:r>
      <w:r w:rsidR="007E06D3">
        <w:t xml:space="preserve">)  </w:t>
      </w:r>
      <w:r>
        <w:t>All</w:t>
      </w:r>
      <w:r w:rsidR="007E06D3">
        <w:t xml:space="preserve"> amounts </w:t>
      </w:r>
      <w:r>
        <w:t xml:space="preserve">received by the IESO in respect of the clean energy adjustment shall, until paid to or for the benefit of the investment </w:t>
      </w:r>
      <w:r w:rsidR="009E04CC">
        <w:t xml:space="preserve">interest </w:t>
      </w:r>
      <w:r>
        <w:t>owner, b</w:t>
      </w:r>
      <w:r w:rsidR="007E06D3">
        <w:t xml:space="preserve">e </w:t>
      </w:r>
      <w:r w:rsidR="009E04CC">
        <w:t xml:space="preserve">received and </w:t>
      </w:r>
      <w:r w:rsidR="007E06D3">
        <w:t xml:space="preserve">held in trust </w:t>
      </w:r>
      <w:r w:rsidR="009E04CC">
        <w:t xml:space="preserve">by the IESO </w:t>
      </w:r>
      <w:r w:rsidR="007E06D3">
        <w:t xml:space="preserve">for the </w:t>
      </w:r>
      <w:r w:rsidR="00C44289">
        <w:t>investment</w:t>
      </w:r>
      <w:r w:rsidR="009E04CC">
        <w:t xml:space="preserve"> interest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w:t>
      </w:r>
      <w:r w:rsidR="007F2C29">
        <w:t>interest</w:t>
      </w:r>
      <w:r w:rsidR="004F3A31">
        <w:t xml:space="preserve"> owner</w:t>
      </w:r>
      <w:r w:rsidR="0039350C">
        <w:t>s</w:t>
      </w:r>
      <w:r>
        <w:t xml:space="preserve"> in accordance with the regulations.</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Pr="00855F03" w:rsidRDefault="0033458D" w:rsidP="00DC0D84">
      <w:pPr>
        <w:pStyle w:val="section-e"/>
        <w:rPr>
          <w:b/>
          <w:i/>
        </w:rPr>
      </w:pPr>
      <w:r>
        <w:tab/>
      </w:r>
      <w:bookmarkStart w:id="387" w:name="BK21"/>
      <w:bookmarkEnd w:id="387"/>
      <w:r w:rsidR="00CB0B78">
        <w:rPr>
          <w:b/>
        </w:rPr>
        <w:t>12xx</w:t>
      </w:r>
      <w:proofErr w:type="gramStart"/>
      <w:r w:rsidR="00CB0B78">
        <w:rPr>
          <w:b/>
        </w:rPr>
        <w:t xml:space="preserve">.  </w:t>
      </w:r>
      <w:r w:rsidR="00CB0B78">
        <w:t>(</w:t>
      </w:r>
      <w:proofErr w:type="gramEnd"/>
      <w:r w:rsidR="00CB0B78">
        <w:t>1</w:t>
      </w:r>
      <w:r>
        <w:t xml:space="preserve">)  </w:t>
      </w:r>
      <w:r w:rsidR="007F2C29">
        <w:t>Each</w:t>
      </w:r>
      <w:r>
        <w:t xml:space="preserve"> </w:t>
      </w:r>
      <w:r w:rsidR="00436D9E">
        <w:t>electricity vendor</w:t>
      </w:r>
      <w:r>
        <w:t xml:space="preserve"> shall issue an invoice to each </w:t>
      </w:r>
      <w:r w:rsidR="007F2C29">
        <w:t xml:space="preserve">of its </w:t>
      </w:r>
      <w:r>
        <w:t>specified consume</w:t>
      </w:r>
      <w:r w:rsidR="007F2C29">
        <w:t>rs</w:t>
      </w:r>
      <w:r>
        <w:t xml:space="preserve"> for the</w:t>
      </w:r>
      <w:r w:rsidR="009535FD">
        <w:t xml:space="preserve"> </w:t>
      </w:r>
      <w:r w:rsidR="007F2C29">
        <w:t xml:space="preserve">amount payable by the </w:t>
      </w:r>
      <w:r w:rsidR="009535FD">
        <w:t>consumer</w:t>
      </w:r>
      <w:r w:rsidR="007F2C29">
        <w:t xml:space="preserve"> in respect of </w:t>
      </w:r>
      <w:r w:rsidR="007E6E3C">
        <w:t xml:space="preserve">the </w:t>
      </w:r>
      <w:r w:rsidR="00A17CF1">
        <w:t>clean energy adjustment</w:t>
      </w:r>
      <w:r w:rsidR="007F2C29">
        <w:t>, as determined by applying the rate set by the Board under subsection 10xx (2) and</w:t>
      </w:r>
      <w:r>
        <w:t xml:space="preserve"> in accordance with the regulations.</w:t>
      </w:r>
      <w:ins w:id="388" w:author="Martine Band" w:date="2017-04-26T18:37:00Z">
        <w:r w:rsidR="00855F03">
          <w:t xml:space="preserve">  </w:t>
        </w:r>
        <w:r w:rsidR="00855F03">
          <w:rPr>
            <w:b/>
            <w:i/>
          </w:rPr>
          <w:t>[OEB Note to Draft:  It remains unclear to us whether this is a separate invoice or the normal utility bill.  Requiring LDCs to issue separate bills will increase their billing costs</w:t>
        </w:r>
      </w:ins>
      <w:ins w:id="389" w:author="Martine Band" w:date="2017-04-26T20:25:00Z">
        <w:r w:rsidR="005D62DC">
          <w:rPr>
            <w:b/>
            <w:i/>
          </w:rPr>
          <w:t xml:space="preserve"> and create customer confusion.</w:t>
        </w:r>
      </w:ins>
      <w:ins w:id="390" w:author="Martine Band" w:date="2017-04-26T18:37:00Z">
        <w:r w:rsidR="00855F03">
          <w:rPr>
            <w:b/>
            <w:i/>
          </w:rPr>
          <w:t>]</w:t>
        </w:r>
      </w:ins>
    </w:p>
    <w:p w:rsidR="0033458D" w:rsidRDefault="0033458D" w:rsidP="00DC0D84">
      <w:pPr>
        <w:pStyle w:val="Standard-e"/>
      </w:pPr>
    </w:p>
    <w:p w:rsidR="00A871B8" w:rsidRPr="00A871B8" w:rsidRDefault="00A871B8" w:rsidP="00A871B8">
      <w:pPr>
        <w:tabs>
          <w:tab w:val="left" w:pos="0"/>
          <w:tab w:val="left" w:pos="378"/>
        </w:tabs>
        <w:snapToGrid w:val="0"/>
        <w:spacing w:line="200" w:lineRule="atLeast"/>
        <w:rPr>
          <w:b/>
          <w:lang w:val="en-GB" w:eastAsia="en-US"/>
        </w:rPr>
      </w:pPr>
      <w:r w:rsidRPr="00A871B8">
        <w:rPr>
          <w:b/>
          <w:lang w:val="en-GB" w:eastAsia="en-US"/>
        </w:rPr>
        <w:t xml:space="preserve">Electricity vendor to report </w:t>
      </w:r>
    </w:p>
    <w:p w:rsidR="00A871B8" w:rsidRDefault="00A871B8" w:rsidP="00A871B8">
      <w:pPr>
        <w:tabs>
          <w:tab w:val="left" w:pos="0"/>
          <w:tab w:val="left" w:pos="378"/>
        </w:tabs>
        <w:snapToGrid w:val="0"/>
        <w:spacing w:line="200" w:lineRule="atLeast"/>
        <w:rPr>
          <w:lang w:val="en-GB" w:eastAsia="en-US"/>
        </w:rPr>
      </w:pPr>
      <w:r w:rsidRPr="00A871B8">
        <w:rPr>
          <w:lang w:val="en-GB" w:eastAsia="en-US"/>
        </w:rPr>
        <w:tab/>
      </w:r>
      <w:r>
        <w:rPr>
          <w:lang w:val="en-GB" w:eastAsia="en-US"/>
        </w:rPr>
        <w:t>(1.1</w:t>
      </w:r>
      <w:r w:rsidRPr="00A871B8">
        <w:rPr>
          <w:lang w:val="en-GB" w:eastAsia="en-US"/>
        </w:rPr>
        <w:t xml:space="preserve">)  </w:t>
      </w:r>
      <w:proofErr w:type="gramStart"/>
      <w:r w:rsidRPr="00A871B8">
        <w:rPr>
          <w:lang w:val="en-GB" w:eastAsia="en-US"/>
        </w:rPr>
        <w:t>Each</w:t>
      </w:r>
      <w:proofErr w:type="gramEnd"/>
      <w:r w:rsidRPr="00A871B8">
        <w:rPr>
          <w:lang w:val="en-GB" w:eastAsia="en-US"/>
        </w:rPr>
        <w:t xml:space="preserve"> electricity vendor shall</w:t>
      </w:r>
      <w:r>
        <w:rPr>
          <w:lang w:val="en-GB" w:eastAsia="en-US"/>
        </w:rPr>
        <w:t>, in accordance with the regulations,</w:t>
      </w:r>
      <w:r w:rsidRPr="00A871B8">
        <w:rPr>
          <w:lang w:val="en-GB" w:eastAsia="en-US"/>
        </w:rPr>
        <w:t xml:space="preserve"> promptly report to the IESO the </w:t>
      </w:r>
      <w:r>
        <w:rPr>
          <w:lang w:val="en-GB" w:eastAsia="en-US"/>
        </w:rPr>
        <w:t>total a</w:t>
      </w:r>
      <w:r w:rsidRPr="00A871B8">
        <w:rPr>
          <w:lang w:val="en-GB" w:eastAsia="en-US"/>
        </w:rPr>
        <w:t>mount invoiced to its</w:t>
      </w:r>
      <w:r>
        <w:rPr>
          <w:lang w:val="en-GB" w:eastAsia="en-US"/>
        </w:rPr>
        <w:t xml:space="preserve"> specified consumers i</w:t>
      </w:r>
      <w:r w:rsidRPr="00A871B8">
        <w:rPr>
          <w:lang w:val="en-GB" w:eastAsia="en-US"/>
        </w:rPr>
        <w:t>n respect of the clean energy adjustment, the amount collected and such further information as may be prescribed.</w:t>
      </w:r>
    </w:p>
    <w:p w:rsidR="00763EE7" w:rsidRPr="005D39EC" w:rsidRDefault="00763EE7" w:rsidP="00A871B8">
      <w:pPr>
        <w:tabs>
          <w:tab w:val="left" w:pos="0"/>
          <w:tab w:val="left" w:pos="378"/>
        </w:tabs>
        <w:snapToGrid w:val="0"/>
        <w:spacing w:line="200" w:lineRule="atLeast"/>
        <w:rPr>
          <w:lang w:val="en-GB" w:eastAsia="en-US"/>
        </w:rPr>
      </w:pPr>
    </w:p>
    <w:p w:rsidR="0033458D" w:rsidRDefault="00436D9E" w:rsidP="0033458D">
      <w:pPr>
        <w:pStyle w:val="headnote-e"/>
      </w:pPr>
      <w:r>
        <w:t>Electricity vendor</w:t>
      </w:r>
      <w:r w:rsidR="0033458D">
        <w:t xml:space="preserve"> to collect</w:t>
      </w:r>
    </w:p>
    <w:p w:rsidR="00C57C35" w:rsidRPr="00855F03" w:rsidRDefault="00CB0B78" w:rsidP="00C57C35">
      <w:pPr>
        <w:pStyle w:val="subsection-e"/>
        <w:rPr>
          <w:b/>
          <w:i/>
        </w:rPr>
      </w:pPr>
      <w:r>
        <w:tab/>
        <w:t>(2</w:t>
      </w:r>
      <w:r w:rsidR="00943993">
        <w:t xml:space="preserve">)  </w:t>
      </w:r>
      <w:r w:rsidR="0033458D">
        <w:t xml:space="preserve">Each </w:t>
      </w:r>
      <w:r w:rsidR="00436D9E">
        <w:t>electricity vendor</w:t>
      </w:r>
      <w:r w:rsidR="008034F6">
        <w:t xml:space="preserve"> shall, as age</w:t>
      </w:r>
      <w:r w:rsidR="00943993">
        <w:t xml:space="preserve">nt of </w:t>
      </w:r>
      <w:r w:rsidR="009535FD">
        <w:t xml:space="preserve">the investment </w:t>
      </w:r>
      <w:r w:rsidR="00A871B8">
        <w:t>interes</w:t>
      </w:r>
      <w:r w:rsidR="009535FD">
        <w:t xml:space="preserve">t owners, collect </w:t>
      </w:r>
      <w:r w:rsidR="00763EE7">
        <w:t xml:space="preserve">amounts in respect of </w:t>
      </w:r>
      <w:r w:rsidR="009535FD" w:rsidRPr="00A871B8">
        <w:t>the clean energy adju</w:t>
      </w:r>
      <w:r w:rsidR="007123D3" w:rsidRPr="00A871B8">
        <w:t>stment from specified consumers</w:t>
      </w:r>
      <w:r w:rsidR="00C57C35" w:rsidRPr="00A871B8">
        <w:t xml:space="preserve"> in accordance with the </w:t>
      </w:r>
      <w:r w:rsidR="00A871B8" w:rsidRPr="00A871B8">
        <w:t>regulations.</w:t>
      </w:r>
      <w:r w:rsidR="00C57C35">
        <w:t xml:space="preserve"> </w:t>
      </w:r>
      <w:ins w:id="391" w:author="Martine Band" w:date="2017-04-26T18:38:00Z">
        <w:r w:rsidR="00855F03">
          <w:rPr>
            <w:b/>
            <w:i/>
          </w:rPr>
          <w:t xml:space="preserve">[OEB Note to Draft:  Having LDCs use a collection process for the CEA that is different from a collection process for the rest of the bill will be an issue for them (assuming that the CEA is invoiced on </w:t>
        </w:r>
      </w:ins>
      <w:ins w:id="392" w:author="Martine Band" w:date="2017-04-26T18:39:00Z">
        <w:r w:rsidR="00855F03">
          <w:rPr>
            <w:b/>
            <w:i/>
          </w:rPr>
          <w:t>the</w:t>
        </w:r>
      </w:ins>
      <w:ins w:id="393" w:author="Martine Band" w:date="2017-04-26T18:38:00Z">
        <w:r w:rsidR="00855F03">
          <w:rPr>
            <w:b/>
            <w:i/>
          </w:rPr>
          <w:t xml:space="preserve"> </w:t>
        </w:r>
      </w:ins>
      <w:ins w:id="394" w:author="Martine Band" w:date="2017-04-26T18:39:00Z">
        <w:r w:rsidR="00855F03">
          <w:rPr>
            <w:b/>
            <w:i/>
          </w:rPr>
          <w:t xml:space="preserve">normal utility bill).  The OEB has </w:t>
        </w:r>
      </w:ins>
      <w:ins w:id="395" w:author="Martine Band" w:date="2017-04-26T18:40:00Z">
        <w:r w:rsidR="00855F03">
          <w:rPr>
            <w:b/>
            <w:i/>
          </w:rPr>
          <w:t xml:space="preserve">requirements </w:t>
        </w:r>
      </w:ins>
      <w:ins w:id="396" w:author="Martine Band" w:date="2017-04-26T18:39:00Z">
        <w:r w:rsidR="00855F03">
          <w:rPr>
            <w:b/>
            <w:i/>
          </w:rPr>
          <w:t>that LDCs have to follow in relation to invoic</w:t>
        </w:r>
      </w:ins>
      <w:ins w:id="397" w:author="Martine Band" w:date="2017-04-26T18:40:00Z">
        <w:r w:rsidR="00855F03">
          <w:rPr>
            <w:b/>
            <w:i/>
          </w:rPr>
          <w:t>ing</w:t>
        </w:r>
      </w:ins>
      <w:ins w:id="398" w:author="Martine Band" w:date="2017-04-26T18:39:00Z">
        <w:r w:rsidR="00855F03">
          <w:rPr>
            <w:b/>
            <w:i/>
          </w:rPr>
          <w:t xml:space="preserve"> and </w:t>
        </w:r>
      </w:ins>
      <w:ins w:id="399" w:author="Martine Band" w:date="2017-04-26T18:40:00Z">
        <w:r w:rsidR="00855F03">
          <w:rPr>
            <w:b/>
            <w:i/>
          </w:rPr>
          <w:t>that apply to the rest of the bill</w:t>
        </w:r>
      </w:ins>
      <w:ins w:id="400" w:author="Martine Band" w:date="2017-04-26T18:39:00Z">
        <w:r w:rsidR="00855F03">
          <w:rPr>
            <w:b/>
            <w:i/>
          </w:rPr>
          <w:t>.</w:t>
        </w:r>
      </w:ins>
      <w:ins w:id="401" w:author="Martine Band" w:date="2017-04-26T18:40:00Z">
        <w:r w:rsidR="00855F03">
          <w:rPr>
            <w:b/>
            <w:i/>
          </w:rPr>
          <w:t xml:space="preserve">  Depending on what collection means, there could be a conflict.</w:t>
        </w:r>
      </w:ins>
      <w:ins w:id="402" w:author="Martine Band" w:date="2017-04-26T18:39:00Z">
        <w:r w:rsidR="00855F03">
          <w:rPr>
            <w:b/>
            <w:i/>
          </w:rPr>
          <w:t>]</w:t>
        </w:r>
      </w:ins>
    </w:p>
    <w:p w:rsidR="0033458D" w:rsidRDefault="0033458D" w:rsidP="0033458D">
      <w:pPr>
        <w:pStyle w:val="subsection-e"/>
      </w:pPr>
    </w:p>
    <w:p w:rsidR="0024267F" w:rsidRDefault="0024267F" w:rsidP="0024267F">
      <w:pPr>
        <w:pStyle w:val="headnote-e"/>
      </w:pPr>
      <w:r>
        <w:t>Pro rating of payments</w:t>
      </w:r>
    </w:p>
    <w:p w:rsidR="0024267F" w:rsidRPr="005D62DC" w:rsidRDefault="0024267F" w:rsidP="00527E08">
      <w:pPr>
        <w:pStyle w:val="subsection-e"/>
        <w:rPr>
          <w:b/>
          <w:i/>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w:t>
      </w:r>
      <w:r w:rsidRPr="00F12CC8">
        <w:lastRenderedPageBreak/>
        <w:t>a pro rata basis</w:t>
      </w:r>
      <w:r w:rsidR="00527E08">
        <w:t xml:space="preserve"> to the clean </w:t>
      </w:r>
      <w:r>
        <w:t>energy adjustment and other amounts payable under the relevant invoices</w:t>
      </w:r>
      <w:r w:rsidR="007123D3">
        <w:t xml:space="preserve"> in </w:t>
      </w:r>
      <w:r w:rsidR="00B5562F">
        <w:t>respect of electricity charges in respect of the same</w:t>
      </w:r>
      <w:r w:rsidR="007123D3">
        <w:t xml:space="preserve"> period</w:t>
      </w:r>
      <w:r>
        <w:t>.</w:t>
      </w:r>
      <w:ins w:id="403" w:author="Martine Band" w:date="2017-04-26T20:26:00Z">
        <w:r w:rsidR="005D62DC">
          <w:t xml:space="preserve">  </w:t>
        </w:r>
        <w:r w:rsidR="005D62DC">
          <w:rPr>
            <w:b/>
            <w:i/>
          </w:rPr>
          <w:t xml:space="preserve">[OEB Note to Draft:  See our concerns on our earlier draft about whether LDCs can track this way] </w:t>
        </w:r>
      </w:ins>
    </w:p>
    <w:p w:rsidR="00B5562F" w:rsidRDefault="00C04EA1" w:rsidP="00EE696B">
      <w:pPr>
        <w:pStyle w:val="headnote-e"/>
      </w:pPr>
      <w:r>
        <w:rPr>
          <w:noProof/>
          <w:snapToGrid/>
          <w:lang w:val="en-CA"/>
        </w:rPr>
        <w:pict>
          <v:shape id="_x0000_s1042" type="#_x0000_t136" style="position:absolute;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p>
    <w:p w:rsidR="00527E08" w:rsidRPr="00EE696B" w:rsidRDefault="00527E08" w:rsidP="00EE696B">
      <w:pPr>
        <w:pStyle w:val="headnote-e"/>
      </w:pPr>
      <w:r w:rsidRPr="00EE696B">
        <w:t>Held in trust</w:t>
      </w:r>
    </w:p>
    <w:p w:rsidR="0024267F" w:rsidRDefault="0024267F" w:rsidP="008D5A9F">
      <w:pPr>
        <w:pStyle w:val="subsection-e"/>
      </w:pPr>
      <w:r>
        <w:tab/>
      </w:r>
      <w:r w:rsidR="00CB0B78">
        <w:t>(4</w:t>
      </w:r>
      <w:r w:rsidR="00527E08">
        <w:t xml:space="preserve">)  </w:t>
      </w:r>
      <w:r w:rsidR="00A871B8">
        <w:t>Payments r</w:t>
      </w:r>
      <w:r w:rsidR="00527E08">
        <w:t xml:space="preserve">eceived by an electricity </w:t>
      </w:r>
      <w:r w:rsidR="008D5A9F">
        <w:t>vendor from or on behalf of specified consumers s</w:t>
      </w:r>
      <w:r w:rsidR="00527E08">
        <w:t xml:space="preserve">hall, until paid to or for the benefit of the investment </w:t>
      </w:r>
      <w:r w:rsidR="008D5A9F">
        <w:t xml:space="preserve">interest </w:t>
      </w:r>
      <w:r w:rsidR="00527E08">
        <w:t xml:space="preserve">owner </w:t>
      </w:r>
      <w:r w:rsidR="00B3611A">
        <w:t>in accordance with subsection (</w:t>
      </w:r>
      <w:r w:rsidR="00CB0B78">
        <w:t>5</w:t>
      </w:r>
      <w:r w:rsidR="00527E08">
        <w:t xml:space="preserve">), be </w:t>
      </w:r>
      <w:r w:rsidR="008D5A9F">
        <w:t xml:space="preserve">received by and </w:t>
      </w:r>
      <w:r w:rsidR="00527E08">
        <w:t xml:space="preserve">held </w:t>
      </w:r>
      <w:r w:rsidR="008D5A9F">
        <w:t xml:space="preserve">by each electricity vendor </w:t>
      </w:r>
      <w:r w:rsidR="00527E08">
        <w:t xml:space="preserve">in trust for the </w:t>
      </w:r>
      <w:r w:rsidR="008D5A9F">
        <w:t xml:space="preserve">benefit of the </w:t>
      </w:r>
      <w:r w:rsidR="00527E08">
        <w:t xml:space="preserve">investment </w:t>
      </w:r>
      <w:r w:rsidR="008D5A9F">
        <w:t xml:space="preserve">interest </w:t>
      </w:r>
      <w:r w:rsidR="00527E08">
        <w:t>owners</w:t>
      </w:r>
      <w:r w:rsidR="008D5A9F">
        <w: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 xml:space="preserve">investment </w:t>
      </w:r>
      <w:r w:rsidR="008D5A9F">
        <w:t xml:space="preserve">interest </w:t>
      </w:r>
      <w:r w:rsidR="0024267F">
        <w:t>owne</w:t>
      </w:r>
      <w:r w:rsidR="00974E48">
        <w:t>r</w:t>
      </w:r>
      <w:r w:rsidR="00EE696B">
        <w:t>s</w:t>
      </w:r>
      <w:r w:rsidR="007450D8">
        <w:t xml:space="preserve"> </w:t>
      </w:r>
      <w:r w:rsidR="0033458D">
        <w:t>in accordance with the regulations.</w:t>
      </w:r>
    </w:p>
    <w:p w:rsidR="00C57C35" w:rsidRDefault="00C57C35" w:rsidP="00C57C35">
      <w:pPr>
        <w:pStyle w:val="Standard-e"/>
      </w:pPr>
    </w:p>
    <w:p w:rsidR="008E45E3" w:rsidRPr="00E81F99" w:rsidRDefault="008E45E3" w:rsidP="008E45E3">
      <w:pPr>
        <w:pStyle w:val="partnum-e"/>
        <w:rPr>
          <w:lang w:val="fr-CA"/>
        </w:rPr>
      </w:pPr>
      <w:bookmarkStart w:id="404" w:name="BK22"/>
      <w:bookmarkEnd w:id="404"/>
      <w:r w:rsidRPr="00E81F99">
        <w:rPr>
          <w:lang w:val="fr-CA"/>
        </w:rPr>
        <w:t>PART iv</w:t>
      </w:r>
      <w:r w:rsidRPr="00E81F99">
        <w:rPr>
          <w:lang w:val="fr-CA"/>
        </w:rPr>
        <w:br/>
      </w:r>
      <w:r w:rsidR="00EF148D" w:rsidRPr="00E81F99">
        <w:rPr>
          <w:lang w:val="fr-CA"/>
        </w:rPr>
        <w:t>Implementation</w:t>
      </w:r>
    </w:p>
    <w:p w:rsidR="00B3611A" w:rsidRPr="00E81F99" w:rsidRDefault="00B3611A" w:rsidP="008E45E3">
      <w:pPr>
        <w:pStyle w:val="heading1-e"/>
        <w:rPr>
          <w:lang w:val="fr-CA"/>
        </w:rPr>
      </w:pPr>
      <w:bookmarkStart w:id="405" w:name="BK23"/>
      <w:bookmarkEnd w:id="405"/>
      <w:r w:rsidRPr="00E81F99">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406" w:name="BK24"/>
      <w:bookmarkEnd w:id="406"/>
      <w:r>
        <w:rPr>
          <w:b/>
        </w:rPr>
        <w:t>13</w:t>
      </w:r>
      <w:r w:rsidR="00973EF4">
        <w:rPr>
          <w:b/>
        </w:rPr>
        <w:t>xx</w:t>
      </w:r>
      <w:proofErr w:type="gramStart"/>
      <w:r>
        <w:rPr>
          <w:b/>
        </w:rPr>
        <w:t xml:space="preserve">.  </w:t>
      </w:r>
      <w:r w:rsidR="00137DD6">
        <w:t>(</w:t>
      </w:r>
      <w:proofErr w:type="gramEnd"/>
      <w:r w:rsidR="00137DD6">
        <w:t xml:space="preserve">1)  </w:t>
      </w:r>
      <w:r w:rsidR="00453ED1">
        <w:t xml:space="preserve">Subject to subsection (2), </w:t>
      </w:r>
      <w:r w:rsidR="002E2343">
        <w:t>Ontario Power Generation Inc. is appointed as the Financial Services Manager for the purposes of this Act.</w:t>
      </w:r>
    </w:p>
    <w:p w:rsidR="00AB3F9F" w:rsidRDefault="00AB3F9F" w:rsidP="00137DD6">
      <w:pPr>
        <w:pStyle w:val="Standard-e"/>
      </w:pPr>
    </w:p>
    <w:p w:rsidR="00AB3F9F" w:rsidRPr="00260644" w:rsidRDefault="00AB3F9F" w:rsidP="00AB3F9F">
      <w:pPr>
        <w:pStyle w:val="headnote-e"/>
      </w:pPr>
      <w:r>
        <w:t>Replacement</w:t>
      </w:r>
    </w:p>
    <w:p w:rsidR="00AB3F9F" w:rsidRDefault="00AB3F9F" w:rsidP="00AB3F9F">
      <w:pPr>
        <w:pStyle w:val="subsection-e"/>
      </w:pPr>
      <w:r>
        <w:tab/>
        <w:t>(</w:t>
      </w:r>
      <w:r w:rsidR="00453ED1">
        <w:t>2</w:t>
      </w:r>
      <w:r w:rsidRPr="00260644">
        <w:t xml:space="preserve">)  </w:t>
      </w:r>
      <w:r w:rsidR="00453ED1">
        <w:t xml:space="preserve">The Minister may terminate an appointment of a Financial Services Manager and </w:t>
      </w:r>
      <w:r w:rsidRPr="00260644">
        <w:t xml:space="preserve">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407" w:name="BK25"/>
      <w:bookmarkEnd w:id="407"/>
      <w:r w:rsidR="00DA6F6C">
        <w:rPr>
          <w:b/>
        </w:rPr>
        <w:t>14</w:t>
      </w:r>
      <w:r w:rsidR="00973EF4">
        <w:rPr>
          <w:b/>
        </w:rPr>
        <w:t>xx</w:t>
      </w:r>
      <w:proofErr w:type="gramStart"/>
      <w:r w:rsidRPr="006F5CFB">
        <w:rPr>
          <w:b/>
        </w:rPr>
        <w:t>.</w:t>
      </w:r>
      <w:r w:rsidRPr="006F5CFB">
        <w:t xml:space="preserve">  (</w:t>
      </w:r>
      <w:proofErr w:type="gramEnd"/>
      <w:r w:rsidRPr="006F5CFB">
        <w:t xml:space="preserve">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w:t>
      </w:r>
      <w:r w:rsidR="00F651EA">
        <w:t xml:space="preserve">et on behalf of the investment interest </w:t>
      </w:r>
      <w:r w:rsidRPr="006F5CFB">
        <w:t>owner</w:t>
      </w:r>
      <w:r w:rsidR="00F651EA">
        <w:t>s</w:t>
      </w:r>
      <w:r w:rsidRPr="006F5CFB">
        <w:t>.</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Pr="00505B93" w:rsidRDefault="00AB3F9F" w:rsidP="00AB3F9F">
      <w:pPr>
        <w:pStyle w:val="clause-e"/>
        <w:rPr>
          <w:b/>
          <w:i/>
        </w:rPr>
      </w:pPr>
      <w:r>
        <w:tab/>
        <w:t>1.</w:t>
      </w:r>
      <w:r>
        <w:tab/>
        <w:t xml:space="preserve">Providing information, in accordance with the regulations, to the Board in respect of </w:t>
      </w:r>
      <w:del w:id="408" w:author="Martine Band" w:date="2017-04-26T18:42:00Z">
        <w:r w:rsidDel="00505B93">
          <w:delText xml:space="preserve">funding obligations and </w:delText>
        </w:r>
      </w:del>
      <w:r>
        <w:t xml:space="preserve">the </w:t>
      </w:r>
      <w:ins w:id="409" w:author="Martine Band" w:date="2017-04-26T18:42:00Z">
        <w:r w:rsidR="00505B93">
          <w:t xml:space="preserve">Board’s </w:t>
        </w:r>
      </w:ins>
      <w:r>
        <w:t xml:space="preserve">determination of the clean energy adjustment </w:t>
      </w:r>
      <w:ins w:id="410" w:author="Martine Band" w:date="2017-04-26T18:42:00Z">
        <w:r w:rsidR="00505B93">
          <w:t xml:space="preserve">rate under </w:t>
        </w:r>
      </w:ins>
      <w:del w:id="411" w:author="Martine Band" w:date="2017-04-26T18:42:00Z">
        <w:r w:rsidDel="00505B93">
          <w:delText xml:space="preserve">in accordance with </w:delText>
        </w:r>
      </w:del>
      <w:ins w:id="412" w:author="Martine Band" w:date="2017-04-26T18:43:00Z">
        <w:r w:rsidR="00505B93">
          <w:t>sub</w:t>
        </w:r>
      </w:ins>
      <w:r>
        <w:t xml:space="preserve">section </w:t>
      </w:r>
      <w:r w:rsidR="00EB5E13">
        <w:t>10</w:t>
      </w:r>
      <w:ins w:id="413" w:author="Martine Band" w:date="2017-04-26T18:43:00Z">
        <w:r w:rsidR="00505B93">
          <w:t>(</w:t>
        </w:r>
      </w:ins>
      <w:ins w:id="414" w:author="Martine Band" w:date="2017-04-26T18:44:00Z">
        <w:r w:rsidR="00505B93">
          <w:t>5)</w:t>
        </w:r>
      </w:ins>
      <w:del w:id="415" w:author="Martine Band" w:date="2017-04-26T18:44:00Z">
        <w:r w:rsidR="00EB5E13" w:rsidDel="00505B93">
          <w:delText>xx</w:delText>
        </w:r>
      </w:del>
      <w:r>
        <w:t>.</w:t>
      </w:r>
      <w:ins w:id="416" w:author="Martine Band" w:date="2017-04-26T18:41:00Z">
        <w:r w:rsidR="00505B93">
          <w:t xml:space="preserve">  </w:t>
        </w:r>
        <w:r w:rsidR="00505B93">
          <w:rPr>
            <w:b/>
            <w:i/>
          </w:rPr>
          <w:t xml:space="preserve">[OEB Note to Draft:  Our proposed new provision at the end would eliminate the need for this item.  In addition, why does the OEB need information regarding </w:t>
        </w:r>
      </w:ins>
      <w:ins w:id="417" w:author="Martine Band" w:date="2017-04-26T18:42:00Z">
        <w:r w:rsidR="00505B93">
          <w:rPr>
            <w:b/>
            <w:i/>
          </w:rPr>
          <w:t xml:space="preserve">“funding obligations” and the determination of the CEA itself, </w:t>
        </w:r>
        <w:r w:rsidR="00505B93">
          <w:rPr>
            <w:b/>
            <w:i/>
          </w:rPr>
          <w:lastRenderedPageBreak/>
          <w:t xml:space="preserve">which we understand to be a global </w:t>
        </w:r>
      </w:ins>
      <w:ins w:id="418" w:author="Martine Band" w:date="2017-04-26T18:43:00Z">
        <w:r w:rsidR="00505B93">
          <w:rPr>
            <w:b/>
            <w:i/>
          </w:rPr>
          <w:t>dollar</w:t>
        </w:r>
      </w:ins>
      <w:ins w:id="419" w:author="Martine Band" w:date="2017-04-26T18:42:00Z">
        <w:r w:rsidR="00505B93">
          <w:rPr>
            <w:b/>
            <w:i/>
          </w:rPr>
          <w:t xml:space="preserve"> </w:t>
        </w:r>
      </w:ins>
      <w:ins w:id="420" w:author="Martine Band" w:date="2017-04-26T18:43:00Z">
        <w:r w:rsidR="00505B93">
          <w:rPr>
            <w:b/>
            <w:i/>
          </w:rPr>
          <w:t>amount that we are expected to take from the FSM without question to derive the CEA rate?]</w:t>
        </w:r>
      </w:ins>
      <w:ins w:id="421" w:author="Martine Band" w:date="2017-04-26T18:41:00Z">
        <w:r w:rsidR="00505B93">
          <w:rPr>
            <w:b/>
            <w:i/>
          </w:rPr>
          <w:t xml:space="preserve"> </w:t>
        </w:r>
      </w:ins>
    </w:p>
    <w:p w:rsidR="00AB3F9F" w:rsidRDefault="00AB3F9F" w:rsidP="00AB3F9F">
      <w:pPr>
        <w:pStyle w:val="clause-e"/>
      </w:pPr>
    </w:p>
    <w:p w:rsidR="00AB3F9F" w:rsidRDefault="00AB3F9F" w:rsidP="00AB3F9F">
      <w:pPr>
        <w:pStyle w:val="clause-e"/>
      </w:pPr>
      <w:r>
        <w:tab/>
        <w:t>2.</w:t>
      </w:r>
      <w:r>
        <w:tab/>
        <w:t>Providing information to</w:t>
      </w:r>
      <w:r w:rsidR="00F651EA">
        <w:t xml:space="preserve"> the IESO</w:t>
      </w:r>
      <w:r w:rsidR="0037727E">
        <w:t xml:space="preserve"> in respect of </w:t>
      </w:r>
      <w:r>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505B93" w:rsidRDefault="00AB3F9F" w:rsidP="00AB3F9F">
      <w:pPr>
        <w:pStyle w:val="subsection-e"/>
        <w:rPr>
          <w:b/>
          <w:i/>
        </w:rPr>
      </w:pPr>
      <w:r w:rsidRPr="0011145D">
        <w:tab/>
      </w:r>
      <w:r w:rsidR="00DA6F6C">
        <w:t>(3</w:t>
      </w:r>
      <w:r w:rsidRPr="0011145D">
        <w:t>)  The Board shall review the administrative costs of the Financial Services Manager</w:t>
      </w:r>
      <w:r>
        <w:t xml:space="preserve"> in accordance with the regulations</w:t>
      </w:r>
      <w:r w:rsidRPr="0011145D">
        <w:t>.</w:t>
      </w:r>
      <w:ins w:id="422" w:author="Martine Band" w:date="2017-04-26T18:44:00Z">
        <w:r w:rsidR="00505B93">
          <w:t xml:space="preserve">  </w:t>
        </w:r>
        <w:r w:rsidR="00505B93">
          <w:rPr>
            <w:b/>
            <w:i/>
          </w:rPr>
          <w:t xml:space="preserve">[OEB Note to Draft:  We still do not know what these costs are; what the purpose of the review is; what process we are expected to use for this review and whether an order of some kind </w:t>
        </w:r>
      </w:ins>
      <w:ins w:id="423" w:author="Martine Band" w:date="2017-04-26T18:45:00Z">
        <w:r w:rsidR="00505B93">
          <w:rPr>
            <w:b/>
            <w:i/>
          </w:rPr>
          <w:t>will</w:t>
        </w:r>
      </w:ins>
      <w:ins w:id="424" w:author="Martine Band" w:date="2017-04-26T18:44:00Z">
        <w:r w:rsidR="00505B93">
          <w:rPr>
            <w:b/>
            <w:i/>
          </w:rPr>
          <w:t xml:space="preserve"> </w:t>
        </w:r>
      </w:ins>
      <w:ins w:id="425" w:author="Martine Band" w:date="2017-04-26T18:45:00Z">
        <w:r w:rsidR="00505B93">
          <w:rPr>
            <w:b/>
            <w:i/>
          </w:rPr>
          <w:t xml:space="preserve">be required; and whether the review has any consequence for anything else that we need to think about in relation to this responsibility.  We understand that some of this may be suitable for regulations, but we are not convinced that this can override the OEB Act </w:t>
        </w:r>
      </w:ins>
      <w:ins w:id="426" w:author="Martine Band" w:date="2017-04-26T18:46:00Z">
        <w:r w:rsidR="00505B93">
          <w:rPr>
            <w:b/>
            <w:i/>
          </w:rPr>
          <w:t>provisions relating to hearings.  This is addressed in our proposed new provision at the end]</w:t>
        </w:r>
      </w:ins>
    </w:p>
    <w:p w:rsidR="00AB3F9F" w:rsidRDefault="00C04EA1" w:rsidP="00AB3F9F">
      <w:pPr>
        <w:pStyle w:val="Standard-e"/>
      </w:pPr>
      <w:r>
        <w:rPr>
          <w:noProof/>
          <w:snapToGrid/>
          <w:lang w:val="en-CA" w:eastAsia="en-CA"/>
        </w:rPr>
        <w:pict>
          <v:shape id="_x0000_s1043" type="#_x0000_t136" style="position:absolute;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p>
    <w:p w:rsidR="008E45E3" w:rsidRDefault="008E45E3" w:rsidP="008E45E3">
      <w:pPr>
        <w:pStyle w:val="heading1-e"/>
      </w:pPr>
      <w:bookmarkStart w:id="427" w:name="BK26"/>
      <w:bookmarkEnd w:id="427"/>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8076D" w:rsidRDefault="008E45E3" w:rsidP="00047D56">
      <w:pPr>
        <w:pStyle w:val="section-e"/>
      </w:pPr>
      <w:r w:rsidRPr="006F5782">
        <w:tab/>
      </w:r>
      <w:bookmarkStart w:id="428" w:name="BK27"/>
      <w:bookmarkEnd w:id="428"/>
      <w:r w:rsidR="00DA6F6C">
        <w:rPr>
          <w:b/>
        </w:rPr>
        <w:t>15</w:t>
      </w:r>
      <w:r w:rsidR="00973EF4">
        <w:rPr>
          <w:b/>
        </w:rPr>
        <w:t>xx</w:t>
      </w:r>
      <w:proofErr w:type="gramStart"/>
      <w:r w:rsidRPr="006F5782">
        <w:rPr>
          <w:b/>
        </w:rPr>
        <w:t xml:space="preserve">.  </w:t>
      </w:r>
      <w:r w:rsidRPr="006F5782">
        <w:t>(</w:t>
      </w:r>
      <w:proofErr w:type="gramEnd"/>
      <w:r w:rsidRPr="006F5782">
        <w:t xml:space="preserve">1)  </w:t>
      </w:r>
      <w:r w:rsidR="00A93D48">
        <w:t>T</w:t>
      </w:r>
      <w:r w:rsidR="00EF148D">
        <w:t xml:space="preserve">he Financial Services Manager shall </w:t>
      </w:r>
      <w:r w:rsidR="00F651EA">
        <w:t>calculate</w:t>
      </w:r>
      <w:r w:rsidR="002672CB">
        <w:t xml:space="preserve"> </w:t>
      </w:r>
      <w:r w:rsidR="00F651EA">
        <w:t>a</w:t>
      </w:r>
      <w:r w:rsidR="008124BA">
        <w:t xml:space="preserve"> </w:t>
      </w:r>
      <w:r w:rsidR="00EF148D">
        <w:t xml:space="preserve">fair allocation </w:t>
      </w:r>
      <w:r w:rsidR="00CC5484">
        <w:t>amount</w:t>
      </w:r>
      <w:r w:rsidR="00EF148D">
        <w:t xml:space="preserve"> </w:t>
      </w:r>
      <w:r w:rsidR="00F651EA" w:rsidRPr="00C1047D">
        <w:t xml:space="preserve">in respect of </w:t>
      </w:r>
      <w:r w:rsidR="00B60AB2">
        <w:t xml:space="preserve">each </w:t>
      </w:r>
      <w:r w:rsidR="00F651EA" w:rsidRPr="00C1047D">
        <w:t>reference period</w:t>
      </w:r>
      <w:r w:rsidR="00E8076D">
        <w:t>, having regard to the need to align that amount with the finance amount payable during the reference period, for the purpose of f</w:t>
      </w:r>
      <w:r w:rsidR="00EF148D" w:rsidRPr="00EF148D">
        <w:t xml:space="preserve">airly </w:t>
      </w:r>
      <w:r w:rsidR="00EF148D">
        <w:t xml:space="preserve">measuring and allocating the </w:t>
      </w:r>
      <w:r w:rsidR="00EF148D" w:rsidRPr="00334D8C">
        <w:t>estimated clean energy costs and estimated clean energy benefits</w:t>
      </w:r>
      <w:r w:rsidR="00EF148D">
        <w:t xml:space="preserve"> </w:t>
      </w:r>
      <w:r w:rsidR="00EF148D" w:rsidRPr="00EF148D">
        <w:t xml:space="preserve">among </w:t>
      </w:r>
      <w:r w:rsidR="00EF148D">
        <w:t xml:space="preserve">the </w:t>
      </w:r>
      <w:r w:rsidR="00EF148D" w:rsidRPr="00EF148D">
        <w:t xml:space="preserve">specified consumers </w:t>
      </w:r>
      <w:r w:rsidR="00334D8C">
        <w:t>in respect of</w:t>
      </w:r>
      <w:r w:rsidR="002F3D61">
        <w:t xml:space="preserve"> </w:t>
      </w:r>
      <w:r w:rsidR="00C60897">
        <w:t xml:space="preserve">the </w:t>
      </w:r>
      <w:r w:rsidR="00047D56">
        <w:t>reference period.</w:t>
      </w:r>
    </w:p>
    <w:p w:rsidR="00047D56" w:rsidRDefault="00047D56" w:rsidP="00047D56">
      <w:pPr>
        <w:pStyle w:val="section-e"/>
      </w:pPr>
    </w:p>
    <w:p w:rsidR="00A93D48" w:rsidRDefault="00A93D48" w:rsidP="00A93D48">
      <w:pPr>
        <w:pStyle w:val="headnote-e"/>
      </w:pPr>
      <w:r>
        <w:t>Timing of calculation</w:t>
      </w:r>
    </w:p>
    <w:p w:rsidR="00A93D48" w:rsidRDefault="00A93D48" w:rsidP="00A93D48">
      <w:pPr>
        <w:pStyle w:val="subsection-e"/>
      </w:pPr>
      <w:r>
        <w:tab/>
        <w:t xml:space="preserve">(1.1)  The Financial Services Manager shall calculate a fair allocation amount in respect of each reference period before </w:t>
      </w:r>
      <w:r w:rsidR="009F3405">
        <w:t xml:space="preserve">any </w:t>
      </w:r>
      <w:r>
        <w:t xml:space="preserve">funding obligation </w:t>
      </w:r>
      <w:r w:rsidR="009F3405">
        <w:t>is incurred</w:t>
      </w:r>
      <w:r>
        <w:t xml:space="preserve"> </w:t>
      </w:r>
      <w:r w:rsidRPr="00C60897">
        <w:rPr>
          <w:highlight w:val="yellow"/>
        </w:rPr>
        <w:t>[</w:t>
      </w:r>
      <w:r w:rsidR="00390E3A">
        <w:rPr>
          <w:highlight w:val="yellow"/>
        </w:rPr>
        <w:t xml:space="preserve">by a financing entity </w:t>
      </w:r>
      <w:r w:rsidRPr="00C60897">
        <w:rPr>
          <w:highlight w:val="yellow"/>
        </w:rPr>
        <w:t>durin</w:t>
      </w:r>
      <w:r>
        <w:rPr>
          <w:highlight w:val="yellow"/>
        </w:rPr>
        <w:t>g the reference period</w:t>
      </w:r>
      <w:r w:rsidRPr="00C60897">
        <w:rPr>
          <w:highlight w:val="yellow"/>
        </w:rPr>
        <w:t>]</w:t>
      </w:r>
      <w:r>
        <w:t>.</w:t>
      </w:r>
    </w:p>
    <w:p w:rsidR="00A93D48" w:rsidRDefault="00A93D48" w:rsidP="009757AB">
      <w:pPr>
        <w:pStyle w:val="headnote-e"/>
      </w:pPr>
    </w:p>
    <w:p w:rsidR="009757AB" w:rsidRDefault="009757AB" w:rsidP="009757AB">
      <w:pPr>
        <w:pStyle w:val="headnote-e"/>
      </w:pPr>
      <w:r>
        <w:t>Amount</w:t>
      </w:r>
    </w:p>
    <w:p w:rsidR="009757AB" w:rsidRDefault="00A93D48" w:rsidP="009757AB">
      <w:pPr>
        <w:pStyle w:val="subsection-e"/>
      </w:pPr>
      <w:r>
        <w:tab/>
        <w:t>(1.2</w:t>
      </w:r>
      <w:r w:rsidR="009757AB">
        <w:t xml:space="preserve">)  </w:t>
      </w:r>
      <w:proofErr w:type="gramStart"/>
      <w:r w:rsidR="009757AB">
        <w:t>The</w:t>
      </w:r>
      <w:proofErr w:type="gramEnd"/>
      <w:r w:rsidR="009757AB">
        <w:t xml:space="preserve"> fair allocation amount</w:t>
      </w:r>
      <w:r w:rsidR="00776183">
        <w:t xml:space="preserve"> </w:t>
      </w:r>
      <w:r w:rsidR="009757AB">
        <w:t>in respect of a reference period is the sum of the following amounts:</w:t>
      </w:r>
    </w:p>
    <w:p w:rsidR="00C93C6A" w:rsidRDefault="00C93C6A" w:rsidP="009757AB">
      <w:pPr>
        <w:pStyle w:val="subsection-e"/>
      </w:pPr>
    </w:p>
    <w:p w:rsidR="009757AB" w:rsidRPr="00124532" w:rsidRDefault="009757AB" w:rsidP="009757AB">
      <w:pPr>
        <w:pStyle w:val="clause-e"/>
      </w:pPr>
      <w:r>
        <w:tab/>
        <w:t>1.</w:t>
      </w:r>
      <w:r>
        <w:tab/>
        <w:t>The amount</w:t>
      </w:r>
      <w:r w:rsidR="00DC3DCB">
        <w:t xml:space="preserve">, </w:t>
      </w:r>
      <w:r>
        <w:t>if any, by which</w:t>
      </w:r>
      <w:r w:rsidR="000B37AC" w:rsidRPr="00124532">
        <w:t>,</w:t>
      </w:r>
      <w:r w:rsidRPr="00124532">
        <w:t xml:space="preserve"> </w:t>
      </w:r>
      <w:r w:rsidR="000B37AC" w:rsidRPr="00124532">
        <w:t xml:space="preserve">if this Act had not been enacted, </w:t>
      </w:r>
      <w:r w:rsidRPr="00124532">
        <w:t>the estimated clean energy costs</w:t>
      </w:r>
      <w:r w:rsidR="00776183" w:rsidRPr="00124532">
        <w:t xml:space="preserve"> and </w:t>
      </w:r>
      <w:r w:rsidR="001B4F26" w:rsidRPr="00124532">
        <w:t xml:space="preserve">estimated </w:t>
      </w:r>
      <w:r w:rsidR="00C1047D" w:rsidRPr="00124532">
        <w:t>clean energy benefits</w:t>
      </w:r>
      <w:r w:rsidR="00DC3DCB" w:rsidRPr="00124532">
        <w:t xml:space="preserve"> </w:t>
      </w:r>
      <w:r w:rsidR="00DC3DCB" w:rsidRPr="00124532">
        <w:rPr>
          <w:u w:val="single"/>
        </w:rPr>
        <w:t>allocated</w:t>
      </w:r>
      <w:r w:rsidR="00DC3DCB" w:rsidRPr="00124532">
        <w:t xml:space="preserve"> to specified consumers in respect of the reference period </w:t>
      </w:r>
      <w:r w:rsidR="000B37AC" w:rsidRPr="00124532">
        <w:t xml:space="preserve">would have </w:t>
      </w:r>
      <w:r w:rsidR="00DC3DCB" w:rsidRPr="00124532">
        <w:t>e</w:t>
      </w:r>
      <w:r w:rsidR="00A041B8" w:rsidRPr="00124532">
        <w:t>xceed</w:t>
      </w:r>
      <w:r w:rsidR="000B37AC" w:rsidRPr="00124532">
        <w:t>ed</w:t>
      </w:r>
      <w:r w:rsidR="00DC3DCB" w:rsidRPr="00124532">
        <w:t xml:space="preserve"> the estimated amount of</w:t>
      </w:r>
      <w:r w:rsidR="00C1047D" w:rsidRPr="00124532">
        <w:t xml:space="preserve"> the adjustments provided for under section 25.33 of the </w:t>
      </w:r>
      <w:r w:rsidR="00C1047D" w:rsidRPr="00124532">
        <w:rPr>
          <w:i/>
        </w:rPr>
        <w:t xml:space="preserve">Electricity Act, 1998 </w:t>
      </w:r>
      <w:r w:rsidR="00C1047D" w:rsidRPr="00124532">
        <w:t xml:space="preserve">and the regulations made under that provision </w:t>
      </w:r>
      <w:r w:rsidR="00DC3DCB" w:rsidRPr="00124532">
        <w:t xml:space="preserve">that would </w:t>
      </w:r>
      <w:r w:rsidR="000B37AC" w:rsidRPr="00124532">
        <w:t>have been</w:t>
      </w:r>
      <w:r w:rsidR="00DC3DCB" w:rsidRPr="00124532">
        <w:t xml:space="preserve"> borne by the specified consumers in respect of clean energy </w:t>
      </w:r>
      <w:r w:rsidR="00F43B44" w:rsidRPr="00124532">
        <w:t xml:space="preserve">costs </w:t>
      </w:r>
      <w:r w:rsidR="00C1047D" w:rsidRPr="00124532">
        <w:t>for the reference per</w:t>
      </w:r>
      <w:r w:rsidR="000B37AC" w:rsidRPr="00124532">
        <w:t>iod.</w:t>
      </w:r>
    </w:p>
    <w:p w:rsidR="00F43B44" w:rsidRPr="00124532" w:rsidRDefault="00F43B44" w:rsidP="009757AB">
      <w:pPr>
        <w:pStyle w:val="clause-e"/>
      </w:pPr>
    </w:p>
    <w:p w:rsidR="00E645C1" w:rsidRDefault="00DC3DCB" w:rsidP="00A92E98">
      <w:pPr>
        <w:pStyle w:val="clause-e"/>
      </w:pPr>
      <w:r w:rsidRPr="00124532">
        <w:lastRenderedPageBreak/>
        <w:tab/>
        <w:t>2.</w:t>
      </w:r>
      <w:r w:rsidR="00F43B44" w:rsidRPr="00124532">
        <w:tab/>
        <w:t>A portion of the</w:t>
      </w:r>
      <w:r w:rsidR="00C93C6A" w:rsidRPr="00124532">
        <w:t xml:space="preserve"> value of any fair adjustment</w:t>
      </w:r>
      <w:r w:rsidR="00C1047D" w:rsidRPr="00124532">
        <w:t xml:space="preserve"> </w:t>
      </w:r>
      <w:r w:rsidR="00A92E98" w:rsidRPr="00124532">
        <w:t>that has been made un</w:t>
      </w:r>
      <w:r w:rsidR="001B4F26" w:rsidRPr="00124532">
        <w:t>der Part II in respect of any p</w:t>
      </w:r>
      <w:r w:rsidR="00A92E98" w:rsidRPr="00124532">
        <w:t>r</w:t>
      </w:r>
      <w:r w:rsidR="001B4F26" w:rsidRPr="00124532">
        <w:t>e</w:t>
      </w:r>
      <w:r w:rsidR="00A92E98" w:rsidRPr="00124532">
        <w:t>vious reference period.</w:t>
      </w:r>
      <w:r w:rsidR="00A92E98">
        <w:t xml:space="preserve"> </w:t>
      </w:r>
    </w:p>
    <w:p w:rsidR="001B4F26" w:rsidRDefault="001B4F26"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 xml:space="preserve">calculating the </w:t>
      </w:r>
      <w:r w:rsidR="009160FE" w:rsidRPr="001B4F26">
        <w:t xml:space="preserve">estimated clean energy costs and </w:t>
      </w:r>
      <w:r w:rsidR="001B4F26" w:rsidRPr="001B4F26">
        <w:t xml:space="preserve">estimated </w:t>
      </w:r>
      <w:r w:rsidR="009160FE" w:rsidRPr="001B4F26">
        <w:t>clean energy bene</w:t>
      </w:r>
      <w:r w:rsidR="001B4F26">
        <w:t>fits to be allocated to specified</w:t>
      </w:r>
      <w:r w:rsidR="009160FE" w:rsidRPr="001B4F26">
        <w:t xml:space="preserve"> consumer</w:t>
      </w:r>
      <w:r w:rsidR="001B4F26">
        <w:t>s</w:t>
      </w:r>
      <w:r w:rsidR="009160FE" w:rsidRPr="001B4F26">
        <w:t xml:space="preserve"> in </w:t>
      </w:r>
      <w:r w:rsidR="00E645C1" w:rsidRPr="001B4F26">
        <w:t xml:space="preserve">respect of </w:t>
      </w:r>
      <w:r w:rsidR="009160FE" w:rsidRPr="001B4F26">
        <w:t>a reference period</w:t>
      </w:r>
      <w:r w:rsidRPr="00946746">
        <w:t>, the</w:t>
      </w:r>
      <w:r w:rsidRPr="00460FD3">
        <w:t xml:space="preserve"> Financial Services Manager shall </w:t>
      </w:r>
      <w:r w:rsidR="009D1D83" w:rsidRPr="009D1D83">
        <w:rPr>
          <w:highlight w:val="yellow"/>
        </w:rPr>
        <w:t>[</w:t>
      </w:r>
      <w:r w:rsidR="00124532">
        <w:rPr>
          <w:highlight w:val="yellow"/>
        </w:rPr>
        <w:t>comply with the regulations and</w:t>
      </w:r>
      <w:r w:rsidR="009D1D83" w:rsidRPr="009D1D83">
        <w:rPr>
          <w:highlight w:val="yellow"/>
        </w:rPr>
        <w:t>]</w:t>
      </w:r>
      <w:r w:rsidR="009D1D83">
        <w:t xml:space="preserve"> </w:t>
      </w:r>
      <w:r w:rsidRPr="00460FD3">
        <w:t>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124BA" w:rsidP="008124BA">
      <w:pPr>
        <w:pStyle w:val="clause-e"/>
      </w:pPr>
      <w:r>
        <w:tab/>
        <w:t>1.</w:t>
      </w:r>
      <w:r>
        <w:tab/>
      </w:r>
      <w:r w:rsidR="002F3D61" w:rsidRPr="00460FD3">
        <w:t>Clean energy costs allocate</w:t>
      </w:r>
      <w:r w:rsidR="00334D8C">
        <w:t xml:space="preserve">d to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w:t>
      </w:r>
      <w:r w:rsidR="001116E7">
        <w:t>allocated</w:t>
      </w:r>
      <w:r w:rsidR="002F3D61" w:rsidRPr="00460FD3">
        <w:t xml:space="preserve"> to the specified consumers </w:t>
      </w:r>
      <w:r w:rsidR="00334D8C">
        <w:t>in respect of a</w:t>
      </w:r>
      <w:r w:rsidR="002F3D61" w:rsidRPr="00460FD3">
        <w:t xml:space="preserve"> reference period should be determined </w:t>
      </w:r>
      <w:r w:rsidR="009160FE">
        <w:t>in accordance with the regulations.</w:t>
      </w:r>
    </w:p>
    <w:p w:rsidR="0091769A" w:rsidRDefault="00C04EA1" w:rsidP="008124BA">
      <w:pPr>
        <w:pStyle w:val="clause-e"/>
      </w:pPr>
      <w:r>
        <w:rPr>
          <w:noProof/>
          <w:snapToGrid/>
          <w:lang w:val="en-CA" w:eastAsia="en-CA"/>
        </w:rPr>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3.</w:t>
      </w:r>
      <w:r w:rsidR="008124BA">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r>
      <w:proofErr w:type="spellStart"/>
      <w:r w:rsidRPr="0091769A">
        <w:t>i</w:t>
      </w:r>
      <w:proofErr w:type="spellEnd"/>
      <w:r w:rsidRPr="0091769A">
        <w:t>.</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 xml:space="preserve">he expected number of specified consumers </w:t>
      </w:r>
      <w:r w:rsidR="003861D8">
        <w:t>in respect of each</w:t>
      </w:r>
      <w:r w:rsidR="002F3D61" w:rsidRPr="0091769A">
        <w:t xml:space="preserve">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he expected</w:t>
      </w:r>
      <w:r w:rsidR="003861D8">
        <w:t xml:space="preserve"> electricity consumption rates in respect of each</w:t>
      </w:r>
      <w:r w:rsidR="002F3D61" w:rsidRPr="0091769A">
        <w:t xml:space="preserve"> </w:t>
      </w:r>
      <w:r w:rsidRPr="0091769A">
        <w:t>reference period.</w:t>
      </w:r>
    </w:p>
    <w:p w:rsidR="00EF148D" w:rsidRDefault="00EF148D" w:rsidP="008E45E3">
      <w:pPr>
        <w:pStyle w:val="section-e"/>
      </w:pPr>
    </w:p>
    <w:p w:rsidR="007C4446" w:rsidRDefault="007C4446" w:rsidP="007C4446">
      <w:pPr>
        <w:pStyle w:val="headnote-e"/>
      </w:pPr>
      <w:r>
        <w:t>Method</w:t>
      </w:r>
    </w:p>
    <w:p w:rsidR="007C4446" w:rsidRDefault="007C4446" w:rsidP="007C4446">
      <w:pPr>
        <w:pStyle w:val="subsection-e"/>
      </w:pPr>
      <w:r>
        <w:tab/>
        <w:t>(3)  The Financial Services Manager shall calculate a fair allocation amount in accordance with such methods as the Financial Services Manager considers appropriate, having regard to the requirements of this Act.</w:t>
      </w:r>
    </w:p>
    <w:p w:rsidR="007C4446" w:rsidRDefault="007C4446" w:rsidP="007C4446">
      <w:pPr>
        <w:pStyle w:val="subsection-e"/>
      </w:pPr>
    </w:p>
    <w:p w:rsidR="008124BA" w:rsidRPr="00460FD3" w:rsidRDefault="007C4446" w:rsidP="008124BA">
      <w:pPr>
        <w:keepNext/>
        <w:keepLines/>
        <w:tabs>
          <w:tab w:val="left" w:pos="0"/>
        </w:tabs>
        <w:suppressAutoHyphens/>
        <w:snapToGrid w:val="0"/>
        <w:spacing w:line="200" w:lineRule="atLeast"/>
        <w:rPr>
          <w:b/>
          <w:lang w:val="en-GB"/>
        </w:rPr>
      </w:pPr>
      <w:r>
        <w:rPr>
          <w:b/>
          <w:lang w:val="en-GB"/>
        </w:rPr>
        <w:t>Notification to Minister</w:t>
      </w:r>
    </w:p>
    <w:p w:rsidR="008124BA" w:rsidRPr="00460FD3" w:rsidRDefault="007C4446" w:rsidP="008124BA">
      <w:pPr>
        <w:tabs>
          <w:tab w:val="left" w:pos="0"/>
          <w:tab w:val="left" w:pos="378"/>
        </w:tabs>
        <w:snapToGrid w:val="0"/>
        <w:spacing w:line="200" w:lineRule="atLeast"/>
        <w:rPr>
          <w:lang w:val="en-GB"/>
        </w:rPr>
      </w:pPr>
      <w:r>
        <w:rPr>
          <w:lang w:val="en-GB"/>
        </w:rPr>
        <w:tab/>
        <w:t>(4</w:t>
      </w:r>
      <w:r w:rsidR="008124BA" w:rsidRPr="00460FD3">
        <w:rPr>
          <w:lang w:val="en-GB"/>
        </w:rPr>
        <w:t xml:space="preserve">)  The Financial Services Manager shall </w:t>
      </w:r>
      <w:r>
        <w:rPr>
          <w:lang w:val="en-GB"/>
        </w:rPr>
        <w:t>notify</w:t>
      </w:r>
      <w:r w:rsidR="008124BA">
        <w:rPr>
          <w:lang w:val="en-GB"/>
        </w:rPr>
        <w:t xml:space="preserve"> the Minister</w:t>
      </w:r>
      <w:r w:rsidR="008124BA" w:rsidRPr="00460FD3">
        <w:rPr>
          <w:lang w:val="en-GB"/>
        </w:rPr>
        <w:t xml:space="preserve"> </w:t>
      </w:r>
      <w:r>
        <w:rPr>
          <w:lang w:val="en-GB"/>
        </w:rPr>
        <w:t xml:space="preserve">of </w:t>
      </w:r>
      <w:r w:rsidR="008124BA" w:rsidRPr="00460FD3">
        <w:rPr>
          <w:lang w:val="en-GB"/>
        </w:rPr>
        <w:t xml:space="preserve">the </w:t>
      </w:r>
      <w:r w:rsidR="00234775">
        <w:rPr>
          <w:lang w:val="en-GB"/>
        </w:rPr>
        <w:t>methods used to calculate the fair allocation amount and any changes to those methods.</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885CA4" w:rsidRDefault="00885CA4" w:rsidP="008E45E3">
      <w:pPr>
        <w:pStyle w:val="section-e"/>
      </w:pPr>
    </w:p>
    <w:p w:rsidR="003D26CC" w:rsidRDefault="008F0EEE" w:rsidP="00962D05">
      <w:pPr>
        <w:pStyle w:val="heading1-e"/>
      </w:pPr>
      <w:bookmarkStart w:id="429" w:name="BK28"/>
      <w:bookmarkEnd w:id="429"/>
      <w:r>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430" w:name="BK29"/>
      <w:bookmarkEnd w:id="430"/>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 </w:t>
      </w:r>
      <w:r w:rsidR="0097749F">
        <w:t xml:space="preserve">written </w:t>
      </w:r>
      <w:r w:rsidR="00CC3686" w:rsidRPr="00CF135C">
        <w:t>plan entitled the Financing Plan</w:t>
      </w:r>
      <w:r w:rsidR="00CC3686">
        <w:t xml:space="preserve"> </w:t>
      </w:r>
      <w:r w:rsidR="0097749F">
        <w:t>t</w:t>
      </w:r>
      <w:r w:rsidR="0097749F" w:rsidRPr="0097749F">
        <w:t xml:space="preserve">o be used by the Financial Services Manager to evaluate whether potential funding obligations should be incurred </w:t>
      </w:r>
      <w:r w:rsidR="00234775">
        <w:t xml:space="preserve">for the purposes of acquiring an investment interest in accordance with </w:t>
      </w:r>
      <w:r w:rsidR="0091769A">
        <w:t>this Act</w:t>
      </w:r>
      <w:r w:rsidR="0097749F" w:rsidRPr="0097749F">
        <w:t>.</w:t>
      </w:r>
    </w:p>
    <w:p w:rsidR="00934DE0" w:rsidRDefault="00934DE0" w:rsidP="001B4712">
      <w:pPr>
        <w:pStyle w:val="Standard-e"/>
      </w:pPr>
    </w:p>
    <w:p w:rsidR="009C4DAF" w:rsidRDefault="009C4DAF" w:rsidP="009C4DAF">
      <w:pPr>
        <w:pStyle w:val="headnote-e"/>
      </w:pPr>
      <w:r>
        <w:t>Plan to be provided to Minister</w:t>
      </w:r>
    </w:p>
    <w:p w:rsidR="009C4DAF" w:rsidRDefault="009C4DAF" w:rsidP="009C4DAF">
      <w:pPr>
        <w:pStyle w:val="subsection-e"/>
      </w:pPr>
      <w:r>
        <w:tab/>
        <w:t xml:space="preserve">(1.1)  The </w:t>
      </w:r>
      <w:r w:rsidR="00BF383F">
        <w:t xml:space="preserve">Financial Services Manager shall provide the </w:t>
      </w:r>
      <w:r>
        <w:t xml:space="preserve">Financing Plan </w:t>
      </w:r>
      <w:r w:rsidR="00BF383F">
        <w:t>to</w:t>
      </w:r>
      <w:r>
        <w:t xml:space="preserve"> the Minister.</w:t>
      </w:r>
    </w:p>
    <w:p w:rsidR="009C4DAF" w:rsidRDefault="009C4DAF" w:rsidP="009C4DAF">
      <w:pPr>
        <w:pStyle w:val="subsection-e"/>
      </w:pPr>
    </w:p>
    <w:p w:rsidR="003C056B" w:rsidRDefault="00C04EA1" w:rsidP="003C056B">
      <w:pPr>
        <w:pStyle w:val="headnote-e"/>
      </w:pPr>
      <w:r>
        <w:rPr>
          <w:noProof/>
          <w:snapToGrid/>
          <w:lang w:val="en-CA"/>
        </w:rPr>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r w:rsidR="003C056B">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D12815" w:rsidRDefault="00D12815"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w:t>
      </w:r>
      <w:r w:rsidR="00234775">
        <w:t xml:space="preserve">with </w:t>
      </w:r>
      <w:r>
        <w:t xml:space="preserve">the </w:t>
      </w:r>
      <w:r w:rsidR="00234775">
        <w:t>estimated</w:t>
      </w:r>
      <w:r>
        <w:t xml:space="preserve"> finance amount</w:t>
      </w:r>
      <w:r w:rsidR="00234775">
        <w:t>, as</w:t>
      </w:r>
      <w:r w:rsidR="003C056B" w:rsidRPr="00460FD3">
        <w:t xml:space="preserve"> </w:t>
      </w:r>
      <w:r w:rsidR="00AC30F0">
        <w:t xml:space="preserve">determined </w:t>
      </w:r>
      <w:r w:rsidR="00234775">
        <w:t>in accordance with the regulations,</w:t>
      </w:r>
      <w:r w:rsidR="00AC30F0">
        <w:t xml:space="preserve"> </w:t>
      </w:r>
      <w:r w:rsidR="00234775">
        <w:t xml:space="preserve">that would, subject to any refinancing, </w:t>
      </w:r>
      <w:r>
        <w:t xml:space="preserve">become </w:t>
      </w:r>
      <w:r w:rsidR="003C056B" w:rsidRPr="00460FD3">
        <w:t xml:space="preserve">due and payable </w:t>
      </w:r>
      <w:r w:rsidR="003C056B" w:rsidRPr="008265E6">
        <w:rPr>
          <w:u w:val="single"/>
        </w:rPr>
        <w:t>during a reference period</w:t>
      </w:r>
      <w:r w:rsidR="003C056B" w:rsidRPr="00460FD3">
        <w:t xml:space="preserve"> with the fair allocation </w:t>
      </w:r>
      <w:r w:rsidR="00AC30F0">
        <w:t>amount</w:t>
      </w:r>
      <w:r w:rsidR="003C056B" w:rsidRPr="00460FD3">
        <w:t xml:space="preserve"> determined </w:t>
      </w:r>
      <w:r w:rsidR="008265E6">
        <w:t xml:space="preserve">in respect of </w:t>
      </w:r>
      <w:r>
        <w:t>the</w:t>
      </w:r>
      <w:r w:rsidR="003C056B" w:rsidRPr="00460FD3">
        <w:t xml:space="preserve"> reference </w:t>
      </w:r>
      <w:r w:rsidR="003C056B" w:rsidRPr="00124532">
        <w:t xml:space="preserve">period </w:t>
      </w:r>
      <w:r w:rsidR="00AC30F0" w:rsidRPr="00124532">
        <w:t xml:space="preserve">under this Part </w:t>
      </w:r>
      <w:r w:rsidR="003C056B" w:rsidRPr="00124532">
        <w:t xml:space="preserve">as of the time of </w:t>
      </w:r>
      <w:r w:rsidRPr="00124532">
        <w:t>the</w:t>
      </w:r>
      <w:r w:rsidR="003C056B" w:rsidRPr="00124532">
        <w:t xml:space="preserve"> incurrence, in each case after reducing the fair allocation </w:t>
      </w:r>
      <w:r w:rsidRPr="00124532">
        <w:t>calculation</w:t>
      </w:r>
      <w:r w:rsidR="003C056B" w:rsidRPr="00124532">
        <w:t xml:space="preserve"> by the amount of any fair adjustment </w:t>
      </w:r>
      <w:r w:rsidR="001E12F9" w:rsidRPr="00124532">
        <w:t>in respect of</w:t>
      </w:r>
      <w:r w:rsidR="003C056B" w:rsidRPr="00124532">
        <w:t xml:space="preserve"> </w:t>
      </w:r>
      <w:r w:rsidRPr="00124532">
        <w:t>the reference period.</w:t>
      </w:r>
    </w:p>
    <w:p w:rsidR="008265E6" w:rsidRPr="00460FD3" w:rsidRDefault="008265E6"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9C4DAF">
        <w:t xml:space="preserve">in a manner that, in the opinion of the Financial Services Manager, is </w:t>
      </w:r>
      <w:r w:rsidR="00FC5D72">
        <w:t xml:space="preserve">reasonable, </w:t>
      </w:r>
      <w:r w:rsidRPr="00460FD3">
        <w:t xml:space="preserve">cost effective </w:t>
      </w:r>
      <w:r w:rsidR="00FC5D72">
        <w:t xml:space="preserve">and </w:t>
      </w:r>
      <w:r w:rsidR="009C4DAF">
        <w:t xml:space="preserve">that </w:t>
      </w:r>
      <w:r w:rsidR="00FC5D72">
        <w:t>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Default="003C056B" w:rsidP="0085365B">
      <w:pPr>
        <w:pStyle w:val="subsection-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xml:space="preserve">)   In respect of each reference period from May 1, 2017 to April 30, 2022, no funding obligation shall be incurred that would become payable </w:t>
      </w:r>
      <w:r w:rsidRPr="001E12F9">
        <w:rPr>
          <w:u w:val="single"/>
        </w:rPr>
        <w:t>during the reference period</w:t>
      </w:r>
      <w:r w:rsidRPr="006B3B5E">
        <w:t xml:space="preserve"> and result in a</w:t>
      </w:r>
      <w:r w:rsidR="00763EE7">
        <w:t>mounts payable in respect of the</w:t>
      </w:r>
      <w:r w:rsidRPr="006B3B5E">
        <w:t xml:space="preserve"> clean energy adjustment </w:t>
      </w:r>
      <w:r w:rsidR="001E12F9">
        <w:t>in respect of</w:t>
      </w:r>
      <w:r w:rsidRPr="006B3B5E">
        <w:t xml:space="preserve"> the reference period unless,</w:t>
      </w:r>
    </w:p>
    <w:p w:rsidR="009D1D83" w:rsidRDefault="009D1D83" w:rsidP="001E12F9">
      <w:pPr>
        <w:pStyle w:val="clause-e"/>
      </w:pPr>
    </w:p>
    <w:p w:rsidR="00325817" w:rsidRPr="006B3B5E" w:rsidRDefault="00325817" w:rsidP="00325817">
      <w:pPr>
        <w:pStyle w:val="clause-e"/>
      </w:pPr>
      <w:r w:rsidRPr="006B3B5E">
        <w:lastRenderedPageBreak/>
        <w:tab/>
        <w:t>(a)</w:t>
      </w:r>
      <w:r w:rsidRPr="006B3B5E">
        <w:tab/>
      </w:r>
      <w:proofErr w:type="gramStart"/>
      <w:r>
        <w:t>no</w:t>
      </w:r>
      <w:proofErr w:type="gramEnd"/>
      <w:r>
        <w:t xml:space="preserve">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w:t>
      </w:r>
      <w:r w:rsidRPr="001E12F9">
        <w:rPr>
          <w:u w:val="single"/>
        </w:rPr>
        <w:t>during the reference period</w:t>
      </w:r>
      <w:r>
        <w:t xml:space="preserve">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w:t>
      </w:r>
      <w:r w:rsidR="001E12F9">
        <w:rPr>
          <w:highlight w:val="yellow"/>
        </w:rPr>
        <w:t>in respect of</w:t>
      </w:r>
      <w:r w:rsidRPr="00747EA1">
        <w:rPr>
          <w:highlight w:val="yellow"/>
        </w:rPr>
        <w:t xml:space="preserve"> the reference period </w:t>
      </w:r>
      <w:r w:rsidR="00926588">
        <w:rPr>
          <w:highlight w:val="yellow"/>
        </w:rPr>
        <w:t xml:space="preserve">and </w:t>
      </w:r>
      <w:r w:rsidRPr="00747EA1">
        <w:rPr>
          <w:highlight w:val="yellow"/>
        </w:rPr>
        <w:t>the amount of the fair adjustmen</w:t>
      </w:r>
      <w:r w:rsidRPr="00926588">
        <w:rPr>
          <w:highlight w:val="yellow"/>
        </w:rPr>
        <w:t>t</w:t>
      </w:r>
      <w:r w:rsidR="001E12F9">
        <w:rPr>
          <w:highlight w:val="yellow"/>
        </w:rPr>
        <w:t xml:space="preserve"> in respect of</w:t>
      </w:r>
      <w:r w:rsidR="00926588" w:rsidRPr="00926588">
        <w:rPr>
          <w:highlight w:val="yellow"/>
        </w:rPr>
        <w:t xml:space="preserve"> the reference period</w:t>
      </w:r>
      <w:r w:rsidRPr="00926588">
        <w:rPr>
          <w:highlight w:val="yellow"/>
        </w:rPr>
        <w:t>]</w:t>
      </w:r>
      <w:r w:rsidRPr="006B3B5E">
        <w:t>.</w:t>
      </w:r>
    </w:p>
    <w:p w:rsidR="00D647E4" w:rsidRDefault="00D647E4" w:rsidP="00D647E4">
      <w:pPr>
        <w:pStyle w:val="headnote-e"/>
      </w:pPr>
    </w:p>
    <w:p w:rsidR="00D647E4" w:rsidRDefault="00D647E4" w:rsidP="00D647E4">
      <w:pPr>
        <w:pStyle w:val="headnote-e"/>
      </w:pPr>
      <w:r>
        <w:t>Other reports</w:t>
      </w:r>
    </w:p>
    <w:p w:rsidR="00D647E4" w:rsidRDefault="00D647E4" w:rsidP="00D647E4">
      <w:pPr>
        <w:pStyle w:val="subsection-e"/>
        <w:rPr>
          <w:sz w:val="24"/>
          <w:szCs w:val="24"/>
        </w:rPr>
      </w:pPr>
      <w:r>
        <w:tab/>
        <w:t>(3.1) The Financial Services Manager shall submit to the Minister such reports and information as the Minister may require from time to time and shall, if required by the Minister to do so, examine, report and advise on any question relating to the Financing Plan.</w:t>
      </w:r>
    </w:p>
    <w:p w:rsidR="00D647E4" w:rsidRDefault="00D647E4" w:rsidP="00926588">
      <w:pPr>
        <w:pStyle w:val="Standard-e"/>
      </w:pPr>
    </w:p>
    <w:p w:rsidR="002C1481" w:rsidRDefault="002C1481" w:rsidP="002C1481">
      <w:pPr>
        <w:pStyle w:val="headnote-e"/>
      </w:pPr>
      <w:r>
        <w:t>Confidentiality</w:t>
      </w:r>
    </w:p>
    <w:p w:rsidR="002C1481" w:rsidRDefault="002C1481" w:rsidP="002C1481">
      <w:pPr>
        <w:pStyle w:val="subsection-e"/>
        <w:rPr>
          <w:rStyle w:val="ovitalic"/>
          <w:i w:val="0"/>
        </w:rPr>
      </w:pPr>
      <w:r>
        <w:tab/>
        <w:t xml:space="preserve">(5)  The following are deemed to be records subject to clauses 18 (1) (c) and (d) of the </w:t>
      </w:r>
      <w:r>
        <w:rPr>
          <w:rStyle w:val="ovitalic"/>
        </w:rPr>
        <w:t>Freedom of Information and Protection of Privacy Act</w:t>
      </w:r>
      <w:r>
        <w:rPr>
          <w:rStyle w:val="ovitalic"/>
          <w:i w:val="0"/>
        </w:rPr>
        <w:t>:</w:t>
      </w:r>
    </w:p>
    <w:p w:rsidR="002C1481" w:rsidRDefault="00C04EA1" w:rsidP="002C1481">
      <w:pPr>
        <w:pStyle w:val="subsection-e"/>
        <w:rPr>
          <w:rStyle w:val="ovitalic"/>
          <w:i w:val="0"/>
        </w:rPr>
      </w:pPr>
      <w:r>
        <w:rPr>
          <w:noProof/>
          <w:snapToGrid/>
          <w:lang w:val="en-CA" w:eastAsia="en-CA"/>
        </w:rPr>
        <w:pict>
          <v:shape id="_x0000_s1046" type="#_x0000_t136" style="position:absolute;margin-left:-62.9pt;margin-top:291.0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p>
    <w:p w:rsidR="002C1481" w:rsidRDefault="002C1481" w:rsidP="002C1481">
      <w:pPr>
        <w:pStyle w:val="clause-e"/>
      </w:pPr>
      <w:r>
        <w:tab/>
        <w:t>1.</w:t>
      </w:r>
      <w:r>
        <w:tab/>
        <w:t>The Financing Plan.</w:t>
      </w:r>
    </w:p>
    <w:p w:rsidR="002C1481" w:rsidRDefault="002C1481" w:rsidP="002C1481">
      <w:pPr>
        <w:pStyle w:val="clause-e"/>
      </w:pPr>
    </w:p>
    <w:p w:rsidR="002C1481" w:rsidRDefault="002C1481" w:rsidP="002C1481">
      <w:pPr>
        <w:pStyle w:val="clause-e"/>
      </w:pPr>
      <w:r>
        <w:tab/>
        <w:t>2.</w:t>
      </w:r>
      <w:r>
        <w:tab/>
        <w:t>Reports referred to in subsection (3.1).</w:t>
      </w:r>
    </w:p>
    <w:p w:rsidR="002C1481" w:rsidRDefault="002C1481" w:rsidP="002C1481">
      <w:pPr>
        <w:pStyle w:val="clause-e"/>
      </w:pPr>
    </w:p>
    <w:p w:rsidR="002C1481" w:rsidRDefault="002C1481" w:rsidP="002C1481">
      <w:pPr>
        <w:pStyle w:val="clause-e"/>
        <w:rPr>
          <w:rStyle w:val="ovitalic"/>
        </w:rPr>
      </w:pPr>
      <w:r>
        <w:tab/>
        <w:t>3.</w:t>
      </w:r>
      <w:r>
        <w:tab/>
        <w:t>Any other document that would reveal information contained in the Financing Plan or the reports.</w:t>
      </w:r>
    </w:p>
    <w:p w:rsidR="00E03B35" w:rsidRDefault="00E03B35" w:rsidP="00305B08">
      <w:pPr>
        <w:pStyle w:val="Standard-e"/>
      </w:pPr>
    </w:p>
    <w:p w:rsidR="00142978" w:rsidRDefault="00142978" w:rsidP="00142978">
      <w:pPr>
        <w:pStyle w:val="headnote-e"/>
      </w:pPr>
      <w:r>
        <w:t>Amendments to plan</w:t>
      </w:r>
    </w:p>
    <w:p w:rsidR="00142978" w:rsidRDefault="00142978" w:rsidP="00142978">
      <w:pPr>
        <w:pStyle w:val="subsection-e"/>
      </w:pPr>
      <w:r>
        <w:tab/>
        <w:t xml:space="preserve">(6)  </w:t>
      </w:r>
      <w:r w:rsidRPr="00FF7068">
        <w:t xml:space="preserve">The </w:t>
      </w:r>
      <w:r>
        <w:t>Financial Services Manager may amend the Financing Plan at any time.</w:t>
      </w:r>
    </w:p>
    <w:p w:rsidR="00142978" w:rsidRDefault="00142978" w:rsidP="00142978">
      <w:pPr>
        <w:pStyle w:val="subsection-e"/>
      </w:pPr>
    </w:p>
    <w:p w:rsidR="00142978" w:rsidRDefault="00142978" w:rsidP="00142978">
      <w:pPr>
        <w:pStyle w:val="headnote-e"/>
      </w:pPr>
      <w:r>
        <w:t>Same</w:t>
      </w:r>
    </w:p>
    <w:p w:rsidR="00142978" w:rsidRDefault="00142978" w:rsidP="00142978">
      <w:pPr>
        <w:pStyle w:val="subsection-e"/>
        <w:rPr>
          <w:highlight w:val="yellow"/>
        </w:rPr>
      </w:pPr>
      <w:r>
        <w:tab/>
        <w:t>(7)  In the event that the Financing Plan is amended, any reference in this section to the Financing Plan is deemed to be a reference to the plan as amended.</w:t>
      </w:r>
    </w:p>
    <w:p w:rsidR="00142978" w:rsidRDefault="00142978"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431" w:name="BK30"/>
      <w:bookmarkEnd w:id="431"/>
      <w:r w:rsidR="00711D68">
        <w:rPr>
          <w:b/>
        </w:rPr>
        <w:t>17</w:t>
      </w:r>
      <w:r w:rsidR="00973EF4">
        <w:rPr>
          <w:b/>
        </w:rPr>
        <w:t>xx</w:t>
      </w:r>
      <w:proofErr w:type="gramStart"/>
      <w:r>
        <w:rPr>
          <w:b/>
        </w:rPr>
        <w:t xml:space="preserve">.  </w:t>
      </w:r>
      <w:r w:rsidR="00D821F1">
        <w:t>(</w:t>
      </w:r>
      <w:proofErr w:type="gramEnd"/>
      <w:r w:rsidR="00D821F1">
        <w:t xml:space="preserve">1)  </w:t>
      </w:r>
      <w:r w:rsidR="00550C19">
        <w:t>The</w:t>
      </w:r>
      <w:r w:rsidR="00CC3686">
        <w:t xml:space="preserve"> Financial Services Manager </w:t>
      </w:r>
      <w:r>
        <w:t>shall</w:t>
      </w:r>
      <w:r w:rsidR="00142978">
        <w:t xml:space="preserve"> incur funding obligations</w:t>
      </w:r>
      <w:r w:rsidR="00D821F1">
        <w:t xml:space="preserve"> in material conformity with the</w:t>
      </w:r>
      <w:r>
        <w:t xml:space="preserve"> </w:t>
      </w:r>
      <w:r w:rsidR="00D821F1">
        <w:t xml:space="preserve">applicable </w:t>
      </w:r>
      <w:r>
        <w:t>Financing Plan.</w:t>
      </w:r>
    </w:p>
    <w:p w:rsidR="001C79E6" w:rsidRDefault="001C79E6" w:rsidP="001B4712">
      <w:pPr>
        <w:pStyle w:val="Standard-e"/>
        <w:rPr>
          <w:highlight w:val="green"/>
        </w:rPr>
      </w:pPr>
    </w:p>
    <w:p w:rsidR="00D821F1" w:rsidRPr="00747EA1" w:rsidRDefault="00D821F1" w:rsidP="00D821F1">
      <w:pPr>
        <w:pStyle w:val="headnote-e"/>
      </w:pPr>
      <w:r w:rsidRPr="00747EA1">
        <w:t>Same</w:t>
      </w:r>
    </w:p>
    <w:p w:rsidR="00D821F1" w:rsidRPr="00015FC3" w:rsidRDefault="00D821F1" w:rsidP="00D821F1">
      <w:pPr>
        <w:pStyle w:val="subsection-e"/>
        <w:rPr>
          <w:b/>
          <w:i/>
        </w:rPr>
      </w:pPr>
      <w:r w:rsidRPr="00747EA1">
        <w:tab/>
        <w:t xml:space="preserve">(2)  </w:t>
      </w:r>
      <w:r w:rsidR="00747EA1" w:rsidRPr="00747EA1">
        <w:t xml:space="preserve">For greater certainty, </w:t>
      </w:r>
      <w:r w:rsidR="000D3C6D">
        <w:t xml:space="preserve">subsection 17xx (5) </w:t>
      </w:r>
      <w:r w:rsidRPr="00747EA1">
        <w:t>applies despite the failure of the Financial Services Manager to comply with subsection (1).</w:t>
      </w:r>
      <w:ins w:id="432" w:author="Martine Band" w:date="2017-04-26T20:30:00Z">
        <w:r w:rsidR="00015FC3">
          <w:t xml:space="preserve">  </w:t>
        </w:r>
        <w:r w:rsidR="00015FC3">
          <w:rPr>
            <w:b/>
            <w:i/>
          </w:rPr>
          <w:t>[OEB Note to Draft:  There is no 17(5).]</w:t>
        </w:r>
      </w:ins>
    </w:p>
    <w:p w:rsidR="00D821F1" w:rsidRPr="00D821F1" w:rsidRDefault="00D821F1" w:rsidP="00D821F1">
      <w:pPr>
        <w:pStyle w:val="subsection-e"/>
      </w:pPr>
    </w:p>
    <w:p w:rsidR="00871295" w:rsidRDefault="00D821F1" w:rsidP="00871295">
      <w:pPr>
        <w:pStyle w:val="headnote-e"/>
      </w:pPr>
      <w:r>
        <w:lastRenderedPageBreak/>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w:t>
      </w:r>
      <w:r w:rsidR="000D3C6D">
        <w:t xml:space="preserve">or cause to be established </w:t>
      </w:r>
      <w:r>
        <w:t>one or more financing entities that may incur funding obligations.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Pr="00BF4D24" w:rsidRDefault="003F6DA7" w:rsidP="003C5E96">
      <w:pPr>
        <w:pStyle w:val="subsection-e"/>
        <w:rPr>
          <w:b/>
          <w:i/>
        </w:rPr>
      </w:pPr>
      <w:r>
        <w:tab/>
        <w:t>(3</w:t>
      </w:r>
      <w:r w:rsidR="000D3C6D">
        <w:t>.1</w:t>
      </w:r>
      <w:r>
        <w:t xml:space="preserve">)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w:t>
      </w:r>
      <w:r w:rsidR="00031698">
        <w:t xml:space="preserve">Ontario Power Generation Inc., </w:t>
      </w:r>
      <w:r w:rsidR="0031786E" w:rsidRPr="005E6045">
        <w:t>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r w:rsidR="000D3C6D">
        <w:t xml:space="preserve"> or other agreement</w:t>
      </w:r>
      <w:r w:rsidR="003C5E96">
        <w:t>.</w:t>
      </w:r>
      <w:ins w:id="433" w:author="Martine Band" w:date="2017-04-26T18:47:00Z">
        <w:r w:rsidR="00BF4D24">
          <w:t xml:space="preserve">  </w:t>
        </w:r>
        <w:r w:rsidR="00BF4D24">
          <w:rPr>
            <w:b/>
            <w:i/>
          </w:rPr>
          <w:t>[OEB Note to Draft:  We remain of the view that the OEB’s assets should be immune from recourse whether or not the OEB has responsibilities under this Act.]</w:t>
        </w:r>
      </w:ins>
    </w:p>
    <w:p w:rsidR="00F2227B" w:rsidRDefault="00F2227B" w:rsidP="001B4712">
      <w:pPr>
        <w:pStyle w:val="Standard-e"/>
      </w:pPr>
    </w:p>
    <w:p w:rsidR="00241BEE" w:rsidRDefault="001F381D" w:rsidP="00241BEE">
      <w:pPr>
        <w:pStyle w:val="headnote-e"/>
      </w:pPr>
      <w:r>
        <w:t xml:space="preserve">Effect of </w:t>
      </w:r>
      <w:r w:rsidR="00241BEE">
        <w:t xml:space="preserve">amendment to </w:t>
      </w:r>
      <w:r w:rsidR="000D3C6D">
        <w:t>fair allocation amount</w:t>
      </w:r>
    </w:p>
    <w:p w:rsidR="001F381D" w:rsidRDefault="00241BEE" w:rsidP="001B4712">
      <w:pPr>
        <w:pStyle w:val="subsection-e"/>
      </w:pPr>
      <w:r>
        <w:tab/>
        <w:t xml:space="preserve">(4)  </w:t>
      </w:r>
      <w:r w:rsidR="000D3C6D">
        <w:t>Each</w:t>
      </w:r>
      <w:r>
        <w:t xml:space="preserve"> </w:t>
      </w:r>
      <w:r w:rsidR="001F381D">
        <w:t>f</w:t>
      </w:r>
      <w:r w:rsidRPr="00442528">
        <w:t xml:space="preserve">unding obligation </w:t>
      </w:r>
      <w:r w:rsidR="00AC57E0">
        <w:t>incurred and</w:t>
      </w:r>
      <w:r w:rsidR="000D3C6D">
        <w:t xml:space="preserve"> each</w:t>
      </w:r>
      <w:r w:rsidR="001F381D">
        <w:t xml:space="preserve"> transfer made by</w:t>
      </w:r>
      <w:r w:rsidR="000D3C6D">
        <w:t xml:space="preserve"> a financing entity is deemed to be consistent with the Financing Plan and </w:t>
      </w:r>
      <w:r w:rsidR="000D3C6D" w:rsidRPr="000D3C6D">
        <w:rPr>
          <w:highlight w:val="yellow"/>
        </w:rPr>
        <w:t>[the fair allocation</w:t>
      </w:r>
      <w:r w:rsidR="000D3C6D">
        <w:rPr>
          <w:highlight w:val="yellow"/>
        </w:rPr>
        <w:t xml:space="preserve"> amount</w:t>
      </w:r>
      <w:r w:rsidR="000D3C6D" w:rsidRPr="000D3C6D">
        <w:rPr>
          <w:highlight w:val="yellow"/>
        </w:rPr>
        <w:t>]</w:t>
      </w:r>
      <w:r w:rsidR="001F381D" w:rsidRPr="000D3C6D">
        <w:rPr>
          <w:highlight w:val="yellow"/>
        </w:rPr>
        <w:t>.</w:t>
      </w:r>
    </w:p>
    <w:p w:rsidR="00260644" w:rsidRDefault="00260644" w:rsidP="00260644">
      <w:pPr>
        <w:pStyle w:val="subsection-e"/>
      </w:pPr>
    </w:p>
    <w:p w:rsidR="00093E7F" w:rsidRDefault="00C04EA1" w:rsidP="00CE5944">
      <w:pPr>
        <w:pStyle w:val="partnum-e"/>
      </w:pPr>
      <w:bookmarkStart w:id="434" w:name="BK31"/>
      <w:bookmarkEnd w:id="434"/>
      <w:r>
        <w:rPr>
          <w:noProof/>
          <w:snapToGrid/>
          <w:lang w:val="en-CA" w:eastAsia="en-CA"/>
        </w:rPr>
        <w:pict>
          <v:shape id="_x0000_s1047" type="#_x0000_t136" style="position:absolute;left:0;text-align:left;margin-left:-62.9pt;margin-top:291.05pt;width:593.85pt;height:65.95pt;rotation:315;z-index:251679744;mso-position-horizontal-relative:margin;mso-position-vertical-relative:margin" o:allowincell="f" fillcolor="#404040 [2429]" stroked="f">
            <v:fill opacity="21627f"/>
            <v:textpath style="font-family:&quot;Arial&quot;;font-size:1pt" string="Confidential Draft"/>
            <w10:wrap anchorx="margin" anchory="margin"/>
          </v:shape>
        </w:pict>
      </w:r>
      <w:r w:rsidR="00042C00">
        <w:t xml:space="preserve">Part </w:t>
      </w:r>
      <w:r w:rsidR="001B6394">
        <w:t>V</w:t>
      </w:r>
      <w:r w:rsidR="00093E7F">
        <w:br/>
      </w:r>
      <w:r w:rsidR="00962D05">
        <w:t xml:space="preserve">The </w:t>
      </w:r>
      <w:r w:rsidR="00093E7F">
        <w:t>Regulatory Asset</w:t>
      </w:r>
    </w:p>
    <w:p w:rsidR="008F60B7" w:rsidRDefault="008F60B7" w:rsidP="008F60B7">
      <w:pPr>
        <w:pStyle w:val="headnote-e"/>
      </w:pPr>
      <w:r>
        <w:t>IESO funding shortfall</w:t>
      </w:r>
    </w:p>
    <w:p w:rsidR="00B57B37" w:rsidRDefault="008F60B7" w:rsidP="008F60B7">
      <w:pPr>
        <w:pStyle w:val="section-e"/>
      </w:pPr>
      <w:r>
        <w:tab/>
      </w:r>
      <w:bookmarkStart w:id="435" w:name="BK32"/>
      <w:bookmarkEnd w:id="435"/>
      <w:r w:rsidR="000B2306">
        <w:rPr>
          <w:b/>
        </w:rPr>
        <w:t>2</w:t>
      </w:r>
      <w:r w:rsidR="00711D68">
        <w:rPr>
          <w:b/>
        </w:rPr>
        <w:t>0</w:t>
      </w:r>
      <w:r w:rsidR="00973EF4">
        <w:rPr>
          <w:b/>
        </w:rPr>
        <w:t>xx</w:t>
      </w:r>
      <w:proofErr w:type="gramStart"/>
      <w:r w:rsidR="000B2306">
        <w:rPr>
          <w:b/>
        </w:rPr>
        <w:t>.</w:t>
      </w:r>
      <w:r>
        <w:rPr>
          <w:b/>
        </w:rPr>
        <w:t xml:space="preserve">  </w:t>
      </w:r>
      <w:r w:rsidR="00687445">
        <w:t>(</w:t>
      </w:r>
      <w:proofErr w:type="gramEnd"/>
      <w:r w:rsidR="00687445">
        <w:t>1)  The IESO</w:t>
      </w:r>
      <w:r>
        <w:t xml:space="preserve"> funding shortfall for each month</w:t>
      </w:r>
      <w:r w:rsidR="008E664E">
        <w:t xml:space="preserve"> shall be </w:t>
      </w:r>
      <w:r w:rsidR="00B57B37">
        <w:t xml:space="preserve">determined in accordance with </w:t>
      </w:r>
      <w:r w:rsidR="008E664E">
        <w:t>the regulations.</w:t>
      </w:r>
    </w:p>
    <w:p w:rsidR="008E664E" w:rsidRDefault="008E664E" w:rsidP="007726AA">
      <w:pPr>
        <w:pStyle w:val="headnote-e"/>
      </w:pPr>
    </w:p>
    <w:p w:rsidR="007726AA" w:rsidRDefault="007726AA" w:rsidP="007726AA">
      <w:pPr>
        <w:pStyle w:val="headnote-e"/>
      </w:pPr>
      <w:r>
        <w:t>Electricity vendors to provide information</w:t>
      </w:r>
    </w:p>
    <w:p w:rsidR="007726AA" w:rsidRPr="007726AA" w:rsidRDefault="007726AA" w:rsidP="007726AA">
      <w:pPr>
        <w:pStyle w:val="subsection-e"/>
      </w:pPr>
      <w:r w:rsidRPr="007726AA">
        <w:tab/>
        <w:t>(2) E</w:t>
      </w:r>
      <w:r w:rsidR="001D1C0C" w:rsidRPr="007726AA">
        <w:t xml:space="preserve">lectricity vendors shall provide to IESO such information as </w:t>
      </w:r>
      <w:r w:rsidRPr="007726AA">
        <w:t>IESO may reasonably request for the purposes of determining the IESO shortfall under subsection (1)</w:t>
      </w:r>
      <w:r w:rsidR="001D1C0C" w:rsidRPr="007726AA">
        <w:t xml:space="preserve"> and such further in</w:t>
      </w:r>
      <w:r w:rsidRPr="007726AA">
        <w:t>formation as may be prescribed.</w:t>
      </w:r>
    </w:p>
    <w:p w:rsidR="007726AA" w:rsidRPr="007726AA" w:rsidRDefault="007726AA" w:rsidP="007726AA">
      <w:pPr>
        <w:pStyle w:val="subsection-e"/>
      </w:pPr>
    </w:p>
    <w:p w:rsidR="007726AA" w:rsidRPr="007726AA" w:rsidRDefault="007726AA" w:rsidP="007726AA">
      <w:pPr>
        <w:pStyle w:val="headnote-e"/>
      </w:pPr>
      <w:r w:rsidRPr="007726AA">
        <w:t>Same</w:t>
      </w:r>
    </w:p>
    <w:p w:rsidR="001D1C0C" w:rsidRPr="007726AA" w:rsidRDefault="007726AA" w:rsidP="007726AA">
      <w:pPr>
        <w:pStyle w:val="subsection-e"/>
      </w:pPr>
      <w:r w:rsidRPr="007726AA">
        <w:tab/>
        <w:t xml:space="preserve">(3)  IESO may rely on </w:t>
      </w:r>
      <w:r w:rsidR="001D1C0C" w:rsidRPr="007726AA">
        <w:t>information</w:t>
      </w:r>
      <w:r w:rsidRPr="007726AA">
        <w:t xml:space="preserve"> provided by electricity vendors for the purposes of the determination under subsection (1)</w:t>
      </w:r>
      <w:r w:rsidR="001D1C0C" w:rsidRPr="007726AA">
        <w:t>.</w:t>
      </w:r>
      <w:r w:rsidR="001D1C0C" w:rsidRPr="007726AA">
        <w:rPr>
          <w:b/>
        </w:rPr>
        <w:t xml:space="preserve"> </w:t>
      </w:r>
    </w:p>
    <w:p w:rsidR="001D1C0C" w:rsidRPr="007726AA" w:rsidRDefault="001D1C0C" w:rsidP="001D1C0C">
      <w:pPr>
        <w:pStyle w:val="Standard-e"/>
      </w:pPr>
    </w:p>
    <w:p w:rsidR="007726AA" w:rsidRPr="007726AA" w:rsidRDefault="007726AA" w:rsidP="007726AA">
      <w:pPr>
        <w:pStyle w:val="headnote-e"/>
      </w:pPr>
      <w:r w:rsidRPr="007726AA">
        <w:t>Variance account</w:t>
      </w:r>
      <w:r w:rsidR="00AE5DDE">
        <w:t xml:space="preserve"> to be established, maintained</w:t>
      </w:r>
    </w:p>
    <w:p w:rsidR="00AE5DDE" w:rsidRDefault="007726AA" w:rsidP="00AE5DDE">
      <w:pPr>
        <w:pStyle w:val="section-e"/>
      </w:pPr>
      <w:r w:rsidRPr="007726AA">
        <w:tab/>
      </w:r>
      <w:bookmarkStart w:id="436" w:name="BK33"/>
      <w:bookmarkEnd w:id="436"/>
      <w:r w:rsidR="001D1C0C" w:rsidRPr="007726AA">
        <w:rPr>
          <w:b/>
        </w:rPr>
        <w:t>20.</w:t>
      </w:r>
      <w:r w:rsidRPr="007726AA">
        <w:rPr>
          <w:b/>
        </w:rPr>
        <w:t>1</w:t>
      </w:r>
      <w:r w:rsidR="001D1C0C" w:rsidRPr="007726AA">
        <w:rPr>
          <w:b/>
        </w:rPr>
        <w:t>xx</w:t>
      </w:r>
      <w:r w:rsidR="001D1C0C" w:rsidRPr="007726AA">
        <w:t xml:space="preserve"> (1</w:t>
      </w:r>
      <w:proofErr w:type="gramStart"/>
      <w:r w:rsidR="001D1C0C" w:rsidRPr="007726AA">
        <w:t>)  The</w:t>
      </w:r>
      <w:proofErr w:type="gramEnd"/>
      <w:r w:rsidR="001D1C0C" w:rsidRPr="007726AA">
        <w:t xml:space="preserve"> IESO shall establish </w:t>
      </w:r>
      <w:r w:rsidR="00AE5DDE">
        <w:t>and maintain a variance account for the purposes of this section.</w:t>
      </w:r>
    </w:p>
    <w:p w:rsidR="00AE5DDE" w:rsidRDefault="00AE5DDE" w:rsidP="00AE5DDE">
      <w:pPr>
        <w:pStyle w:val="section-e"/>
      </w:pPr>
    </w:p>
    <w:p w:rsidR="00AE5DDE" w:rsidRDefault="0076306C" w:rsidP="00AE5DDE">
      <w:pPr>
        <w:pStyle w:val="headnote-e"/>
      </w:pPr>
      <w:r>
        <w:t>Recording in variance account</w:t>
      </w:r>
    </w:p>
    <w:p w:rsidR="002621F7" w:rsidRDefault="00AE5DDE" w:rsidP="00AE5DDE">
      <w:pPr>
        <w:pStyle w:val="subsection-e"/>
      </w:pPr>
      <w:r>
        <w:tab/>
        <w:t xml:space="preserve">(2)  The IESO </w:t>
      </w:r>
      <w:r w:rsidR="001D1C0C" w:rsidRPr="007726AA">
        <w:t xml:space="preserve">shall record </w:t>
      </w:r>
      <w:r w:rsidR="002621F7">
        <w:t xml:space="preserve">the following </w:t>
      </w:r>
      <w:r w:rsidR="001D1C0C" w:rsidRPr="007726AA">
        <w:t xml:space="preserve">in </w:t>
      </w:r>
      <w:r>
        <w:t>the</w:t>
      </w:r>
      <w:r w:rsidR="001D1C0C" w:rsidRPr="007726AA">
        <w:t xml:space="preserve"> variance account</w:t>
      </w:r>
      <w:r w:rsidR="002621F7">
        <w:t>:</w:t>
      </w:r>
    </w:p>
    <w:p w:rsidR="002621F7" w:rsidRDefault="002621F7" w:rsidP="00AE5DDE">
      <w:pPr>
        <w:pStyle w:val="subsection-e"/>
      </w:pPr>
    </w:p>
    <w:p w:rsidR="001D1C0C" w:rsidRDefault="002621F7" w:rsidP="002621F7">
      <w:pPr>
        <w:pStyle w:val="clause-e"/>
      </w:pPr>
      <w:r>
        <w:tab/>
        <w:t>1.</w:t>
      </w:r>
      <w:r>
        <w:tab/>
        <w:t>T</w:t>
      </w:r>
      <w:r w:rsidR="001D1C0C" w:rsidRPr="007726AA">
        <w:t>he amount of the IESO funding shortfall for each month.</w:t>
      </w:r>
    </w:p>
    <w:p w:rsidR="0076306C" w:rsidRDefault="0076306C" w:rsidP="002621F7">
      <w:pPr>
        <w:pStyle w:val="clause-e"/>
      </w:pPr>
    </w:p>
    <w:p w:rsidR="0076306C" w:rsidRDefault="0076306C" w:rsidP="002621F7">
      <w:pPr>
        <w:pStyle w:val="clause-e"/>
      </w:pPr>
      <w:r>
        <w:lastRenderedPageBreak/>
        <w:tab/>
        <w:t>2.</w:t>
      </w:r>
      <w:r>
        <w:tab/>
        <w:t>All payments received by the IESO resulting from the exercise of the right of recovery under section 21xx and any transfer under section 22xx.</w:t>
      </w:r>
    </w:p>
    <w:p w:rsidR="002621F7" w:rsidRDefault="002621F7" w:rsidP="002621F7">
      <w:pPr>
        <w:pStyle w:val="clause-e"/>
      </w:pPr>
    </w:p>
    <w:p w:rsidR="0076306C" w:rsidRDefault="008E664E" w:rsidP="002621F7">
      <w:pPr>
        <w:pStyle w:val="clause-e"/>
      </w:pPr>
      <w:r>
        <w:tab/>
        <w:t>3</w:t>
      </w:r>
      <w:r w:rsidR="0076306C">
        <w:t>.</w:t>
      </w:r>
      <w:r w:rsidR="0076306C">
        <w:tab/>
        <w:t>Such other adjustments as may be prescribed.</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w:t>
      </w:r>
      <w:r w:rsidR="0076306C">
        <w:t>3</w:t>
      </w:r>
      <w:r>
        <w:t xml:space="preserve">)  </w:t>
      </w:r>
      <w:r w:rsidR="007916AF">
        <w:t xml:space="preserve">Subject to any finding of </w:t>
      </w:r>
      <w:r w:rsidR="007916AF" w:rsidRPr="007916AF">
        <w:rPr>
          <w:highlight w:val="yellow"/>
        </w:rPr>
        <w:t>[manifest error],</w:t>
      </w:r>
      <w:r w:rsidR="007916AF">
        <w:t xml:space="preserve"> a</w:t>
      </w:r>
      <w:r>
        <w:t xml:space="preserve"> recording </w:t>
      </w:r>
      <w:r w:rsidR="0076306C">
        <w:t xml:space="preserve">by </w:t>
      </w:r>
      <w:r>
        <w:t>the IESO in the vari</w:t>
      </w:r>
      <w:r w:rsidR="0076306C">
        <w:t xml:space="preserve">ance account </w:t>
      </w:r>
      <w:r w:rsidR="007916AF">
        <w:t xml:space="preserve">of the balance is, </w:t>
      </w:r>
      <w:r w:rsidR="0076306C">
        <w:t>a</w:t>
      </w:r>
      <w:r w:rsidR="007916AF">
        <w:t>s of</w:t>
      </w:r>
      <w:r w:rsidR="0076306C">
        <w:t xml:space="preserve"> the time of the recording</w:t>
      </w:r>
      <w:r w:rsidR="007916AF">
        <w:t>, determinative of the balance at the time.</w:t>
      </w:r>
    </w:p>
    <w:p w:rsidR="007916AF" w:rsidRDefault="007916AF" w:rsidP="00AE154B">
      <w:pPr>
        <w:pStyle w:val="subsection-e"/>
      </w:pPr>
    </w:p>
    <w:p w:rsidR="00A523EC" w:rsidRPr="00A523EC" w:rsidRDefault="00A523EC" w:rsidP="00A523EC">
      <w:pPr>
        <w:pStyle w:val="subsection-e"/>
        <w:rPr>
          <w:b/>
        </w:rPr>
      </w:pPr>
      <w:r w:rsidRPr="00A523EC">
        <w:rPr>
          <w:b/>
        </w:rPr>
        <w:t>Rights of</w:t>
      </w:r>
      <w:r>
        <w:rPr>
          <w:b/>
        </w:rPr>
        <w:t xml:space="preserve"> i</w:t>
      </w:r>
      <w:r w:rsidRPr="00A523EC">
        <w:rPr>
          <w:b/>
        </w:rPr>
        <w:t xml:space="preserve">nvestment </w:t>
      </w:r>
      <w:r>
        <w:rPr>
          <w:b/>
        </w:rPr>
        <w:t>i</w:t>
      </w:r>
      <w:r w:rsidRPr="00A523EC">
        <w:rPr>
          <w:b/>
        </w:rPr>
        <w:t>nterest</w:t>
      </w:r>
      <w:r>
        <w:rPr>
          <w:b/>
        </w:rPr>
        <w:t xml:space="preserve"> o</w:t>
      </w:r>
      <w:r w:rsidRPr="00A523EC">
        <w:rPr>
          <w:b/>
        </w:rPr>
        <w:t>wner</w:t>
      </w:r>
    </w:p>
    <w:p w:rsidR="00A523EC" w:rsidRDefault="00BE57C8" w:rsidP="00A523EC">
      <w:pPr>
        <w:pStyle w:val="subsection-e"/>
        <w:ind w:firstLine="360"/>
      </w:pPr>
      <w:r>
        <w:t>(4</w:t>
      </w:r>
      <w:r w:rsidR="00A523EC" w:rsidRPr="00A523EC">
        <w:t xml:space="preserve">)  </w:t>
      </w:r>
      <w:r w:rsidR="0010358F">
        <w:t>No change made by IESO to</w:t>
      </w:r>
      <w:r w:rsidR="00B74BB5">
        <w:t xml:space="preserve"> </w:t>
      </w:r>
      <w:r w:rsidR="0010358F">
        <w:t>t</w:t>
      </w:r>
      <w:r w:rsidR="00A523EC" w:rsidRPr="00A523EC">
        <w:t>he balanc</w:t>
      </w:r>
      <w:r w:rsidR="0010358F">
        <w:t xml:space="preserve">e in the variance account shall, if the </w:t>
      </w:r>
      <w:r w:rsidR="00E617A4">
        <w:t xml:space="preserve">previous balance was relied upon by </w:t>
      </w:r>
      <w:r w:rsidR="0010358F">
        <w:t>an</w:t>
      </w:r>
      <w:r w:rsidR="00A523EC" w:rsidRPr="00A523EC">
        <w:t xml:space="preserve"> investment interest owner </w:t>
      </w:r>
      <w:r w:rsidR="00E617A4">
        <w:t xml:space="preserve">in the context of a transfer under section </w:t>
      </w:r>
      <w:proofErr w:type="gramStart"/>
      <w:r w:rsidR="00E617A4">
        <w:t>22x</w:t>
      </w:r>
      <w:proofErr w:type="gramEnd"/>
      <w:r w:rsidR="00E617A4">
        <w:t>, affect the rights of the investment interest owner acquired under the transfer.</w:t>
      </w:r>
    </w:p>
    <w:p w:rsidR="00A523EC" w:rsidRDefault="00A523EC" w:rsidP="00AE154B">
      <w:pPr>
        <w:pStyle w:val="subsection-e"/>
      </w:pPr>
    </w:p>
    <w:p w:rsidR="00AE154B" w:rsidRDefault="00C04EA1" w:rsidP="00AE154B">
      <w:pPr>
        <w:pStyle w:val="headnote-e"/>
      </w:pPr>
      <w:r>
        <w:rPr>
          <w:noProof/>
          <w:snapToGrid/>
          <w:lang w:val="en-CA"/>
        </w:rPr>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AE154B">
        <w:t>Regulatory asset established</w:t>
      </w:r>
    </w:p>
    <w:p w:rsidR="00AE154B" w:rsidRDefault="00AE154B" w:rsidP="00AE154B">
      <w:pPr>
        <w:pStyle w:val="section-e"/>
      </w:pPr>
      <w:r>
        <w:tab/>
      </w:r>
      <w:bookmarkStart w:id="437" w:name="BK34"/>
      <w:bookmarkEnd w:id="437"/>
      <w:r w:rsidR="00711D68">
        <w:rPr>
          <w:b/>
        </w:rPr>
        <w:t>21</w:t>
      </w:r>
      <w:r w:rsidR="00973EF4">
        <w:rPr>
          <w:b/>
        </w:rPr>
        <w:t>xx</w:t>
      </w:r>
      <w:proofErr w:type="gramStart"/>
      <w:r w:rsidRPr="0078655F">
        <w:rPr>
          <w:b/>
        </w:rPr>
        <w:t xml:space="preserve">.  </w:t>
      </w:r>
      <w:r w:rsidR="0078655F">
        <w:t>(</w:t>
      </w:r>
      <w:proofErr w:type="gramEnd"/>
      <w:r>
        <w:t>1)  The IESO has the right, exercisable in accordance with this Act</w:t>
      </w:r>
      <w:r w:rsidR="004B3C5C">
        <w:t xml:space="preserve"> and the regulations</w:t>
      </w:r>
      <w:r>
        <w:t>, to reco</w:t>
      </w:r>
      <w:r w:rsidR="00C9617F">
        <w:t xml:space="preserve">ver </w:t>
      </w:r>
      <w:r w:rsidR="00E617A4">
        <w:t>the balance</w:t>
      </w:r>
      <w:r w:rsidR="005D4EF4">
        <w:t xml:space="preserve"> recorded </w:t>
      </w:r>
      <w:r w:rsidR="00E617A4">
        <w:t>in the variance account from specified consumers.</w:t>
      </w:r>
    </w:p>
    <w:p w:rsidR="004B3C5C" w:rsidRDefault="004B3C5C" w:rsidP="00AE154B">
      <w:pPr>
        <w:pStyle w:val="section-e"/>
      </w:pPr>
    </w:p>
    <w:p w:rsidR="004B3C5C" w:rsidRDefault="004B3C5C" w:rsidP="004B3C5C">
      <w:pPr>
        <w:pStyle w:val="headnote-e"/>
      </w:pPr>
      <w:r>
        <w:t>Limitation</w:t>
      </w:r>
    </w:p>
    <w:p w:rsidR="004B3C5C" w:rsidRDefault="004B3C5C" w:rsidP="004B3C5C">
      <w:pPr>
        <w:pStyle w:val="subsection-e"/>
      </w:pPr>
      <w:r>
        <w:tab/>
        <w:t>(2)  Despite subsection (1), the IESO shall not be entitled to collect all or part of the balance recorded in the variance account from specified consumers before May 1, 2022.</w:t>
      </w:r>
    </w:p>
    <w:p w:rsidR="00AE154B" w:rsidRDefault="00AE154B" w:rsidP="00AE154B">
      <w:pPr>
        <w:pStyle w:val="subsection-e"/>
      </w:pPr>
    </w:p>
    <w:p w:rsidR="00C9617F" w:rsidRDefault="005D4EF4" w:rsidP="00C9617F">
      <w:pPr>
        <w:pStyle w:val="headnote-e"/>
      </w:pPr>
      <w:r>
        <w:t>Board to set rates</w:t>
      </w:r>
    </w:p>
    <w:p w:rsidR="00E617A4" w:rsidRPr="00BF4D24" w:rsidRDefault="00E617A4" w:rsidP="00E617A4">
      <w:pPr>
        <w:pStyle w:val="subsection-e"/>
        <w:rPr>
          <w:b/>
          <w:i/>
        </w:rPr>
      </w:pPr>
      <w:r>
        <w:tab/>
      </w:r>
      <w:r w:rsidRPr="00E617A4">
        <w:t>(</w:t>
      </w:r>
      <w:r w:rsidR="004B3C5C">
        <w:t>3</w:t>
      </w:r>
      <w:r w:rsidRPr="00E617A4">
        <w:t xml:space="preserve">)  </w:t>
      </w:r>
      <w:r w:rsidR="005D4EF4">
        <w:t>T</w:t>
      </w:r>
      <w:r w:rsidRPr="00E617A4">
        <w:t xml:space="preserve">he </w:t>
      </w:r>
      <w:r w:rsidR="005D4EF4">
        <w:t>Board shall, from time to time,</w:t>
      </w:r>
      <w:r w:rsidRPr="00E617A4">
        <w:t xml:space="preserve"> determine and set rates payable by specified consumers </w:t>
      </w:r>
      <w:r w:rsidR="005D4EF4">
        <w:t>to allow for</w:t>
      </w:r>
      <w:r w:rsidRPr="00E617A4">
        <w:t xml:space="preserve"> IESO </w:t>
      </w:r>
      <w:r w:rsidR="005D4EF4">
        <w:t>t</w:t>
      </w:r>
      <w:r w:rsidRPr="00E617A4">
        <w:t>o recover the balance recorded in the variance account</w:t>
      </w:r>
      <w:r w:rsidR="005D4EF4">
        <w:t>.</w:t>
      </w:r>
      <w:ins w:id="438" w:author="Martine Band" w:date="2017-04-26T18:48:00Z">
        <w:r w:rsidR="00BF4D24">
          <w:t xml:space="preserve">  </w:t>
        </w:r>
        <w:r w:rsidR="00BF4D24">
          <w:rPr>
            <w:b/>
            <w:i/>
          </w:rPr>
          <w:t xml:space="preserve">[OEB Note to Draft:  We understand that some details may be suitable for regulations, but we are not convinced that this can override the OEB Act provisions relating to hearings.  This is addressed in our proposed new provision at the end.  If this is going to be implemented through RPP prices, O. Reg. 95/05 will </w:t>
        </w:r>
      </w:ins>
      <w:ins w:id="439" w:author="Martine Band" w:date="2017-04-26T20:18:00Z">
        <w:r w:rsidR="009556E1">
          <w:rPr>
            <w:b/>
            <w:i/>
          </w:rPr>
          <w:t xml:space="preserve">presumably </w:t>
        </w:r>
      </w:ins>
      <w:ins w:id="440" w:author="Martine Band" w:date="2017-04-26T18:48:00Z">
        <w:r w:rsidR="00BF4D24">
          <w:rPr>
            <w:b/>
            <w:i/>
          </w:rPr>
          <w:t>need to be amended accordingly at some point.]</w:t>
        </w:r>
      </w:ins>
    </w:p>
    <w:p w:rsidR="00E617A4" w:rsidRDefault="00E617A4" w:rsidP="00E617A4">
      <w:pPr>
        <w:pStyle w:val="subsection-e"/>
      </w:pPr>
    </w:p>
    <w:p w:rsidR="005D4EF4" w:rsidRDefault="005D4EF4" w:rsidP="005D4EF4">
      <w:pPr>
        <w:pStyle w:val="headnote-e"/>
      </w:pPr>
      <w:r>
        <w:t>Same, limitations</w:t>
      </w:r>
    </w:p>
    <w:p w:rsidR="00AE154B" w:rsidRDefault="005D4EF4" w:rsidP="004B3C5C">
      <w:pPr>
        <w:pStyle w:val="subsection-e"/>
      </w:pPr>
      <w:r>
        <w:tab/>
      </w:r>
      <w:r w:rsidR="004B3C5C">
        <w:t>(4</w:t>
      </w:r>
      <w:r>
        <w:t>)  The Board’</w:t>
      </w:r>
      <w:r w:rsidR="004B3C5C">
        <w:t>s powers under subsection (3</w:t>
      </w:r>
      <w:r>
        <w:t>) shall be exercised in acco</w:t>
      </w:r>
      <w:r w:rsidR="004B3C5C">
        <w:t>rdance with the regulations.</w:t>
      </w:r>
    </w:p>
    <w:p w:rsidR="00AE154B" w:rsidRDefault="00AE154B" w:rsidP="00AE154B">
      <w:pPr>
        <w:pStyle w:val="subsection-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441" w:name="BK35"/>
      <w:bookmarkEnd w:id="441"/>
      <w:r w:rsidR="00711D68">
        <w:rPr>
          <w:b/>
        </w:rPr>
        <w:t>22</w:t>
      </w:r>
      <w:r w:rsidR="00973EF4">
        <w:rPr>
          <w:b/>
        </w:rPr>
        <w:t>xx</w:t>
      </w:r>
      <w:proofErr w:type="gramStart"/>
      <w:r>
        <w:rPr>
          <w:b/>
        </w:rPr>
        <w:t xml:space="preserve">.  </w:t>
      </w:r>
      <w:r w:rsidR="00612EB6">
        <w:t>(</w:t>
      </w:r>
      <w:proofErr w:type="gramEnd"/>
      <w:r w:rsidR="00612EB6">
        <w:t xml:space="preserve">1)  </w:t>
      </w:r>
      <w:r w:rsidR="00962D05">
        <w:t xml:space="preserve">The IESO may </w:t>
      </w:r>
      <w:r w:rsidR="00626A7F">
        <w:t xml:space="preserve">from time to time </w:t>
      </w:r>
      <w:r w:rsidR="00962D05">
        <w:t>transfer</w:t>
      </w:r>
      <w:r w:rsidR="00D06316">
        <w:t xml:space="preserve"> </w:t>
      </w:r>
      <w:r w:rsidR="00C9617F">
        <w:t xml:space="preserve">all or a portion of </w:t>
      </w:r>
      <w:r w:rsidR="00D06316">
        <w:t xml:space="preserve">the regulatory asset </w:t>
      </w:r>
      <w:r w:rsidR="00626A7F">
        <w:t>to any financing entity.</w:t>
      </w:r>
    </w:p>
    <w:p w:rsidR="00C0227D" w:rsidRDefault="00C0227D" w:rsidP="00B74AB6">
      <w:pPr>
        <w:pStyle w:val="Standard-e"/>
      </w:pPr>
    </w:p>
    <w:p w:rsidR="00612EB6" w:rsidRDefault="00C9617F" w:rsidP="00612EB6">
      <w:pPr>
        <w:pStyle w:val="headnote-e"/>
      </w:pPr>
      <w:r>
        <w:lastRenderedPageBreak/>
        <w:t>Same</w:t>
      </w:r>
    </w:p>
    <w:p w:rsidR="00440EBE" w:rsidRPr="00626A7F" w:rsidRDefault="00612EB6" w:rsidP="00626A7F">
      <w:pPr>
        <w:pStyle w:val="subsection-e"/>
      </w:pPr>
      <w:r>
        <w:tab/>
        <w:t xml:space="preserve">(2)  </w:t>
      </w:r>
      <w:r w:rsidR="00C9617F">
        <w:t xml:space="preserve">Upon receipt </w:t>
      </w:r>
      <w:r w:rsidR="00626A7F">
        <w:t>by IESO of payment in consideration of a</w:t>
      </w:r>
      <w:r w:rsidR="00C9617F">
        <w:t xml:space="preserve"> transfer</w:t>
      </w:r>
      <w:r w:rsidR="00626A7F">
        <w:t xml:space="preserve"> of all or a portion of the regulatory asset, the transfer shall be valid and enforceable against the IESO and </w:t>
      </w:r>
      <w:r w:rsidR="00440EBE" w:rsidRPr="0037727E">
        <w:t xml:space="preserve">the IESO shall </w:t>
      </w:r>
      <w:r w:rsidR="00626A7F">
        <w:t>retain</w:t>
      </w:r>
      <w:r w:rsidR="00440EBE" w:rsidRPr="0037727E">
        <w:t xml:space="preserve"> no further right, title or interest in, or any obligations in respect of, the regulatory asset</w:t>
      </w:r>
      <w:r w:rsidR="00194009" w:rsidRPr="0037727E">
        <w:t xml:space="preserve"> </w:t>
      </w:r>
      <w:r w:rsidR="00713690" w:rsidRPr="00626A7F">
        <w:t>or in</w:t>
      </w:r>
      <w:r w:rsidR="0017066D" w:rsidRPr="00626A7F">
        <w:t xml:space="preserve"> </w:t>
      </w:r>
      <w:r w:rsidR="00440EBE" w:rsidRPr="00626A7F">
        <w:t xml:space="preserve">the </w:t>
      </w:r>
      <w:r w:rsidR="0017066D" w:rsidRPr="00626A7F">
        <w:t>investment asset created by the transfer</w:t>
      </w:r>
      <w:r w:rsidR="00440EBE" w:rsidRPr="00626A7F">
        <w:t>.</w:t>
      </w:r>
    </w:p>
    <w:p w:rsidR="0037727E" w:rsidRDefault="0037727E" w:rsidP="0037727E">
      <w:pPr>
        <w:pStyle w:val="Standard-e"/>
      </w:pPr>
    </w:p>
    <w:p w:rsidR="00440EBE" w:rsidRDefault="00440EBE" w:rsidP="00440EBE">
      <w:pPr>
        <w:pStyle w:val="headnote-e"/>
      </w:pPr>
      <w:r>
        <w:t>Same</w:t>
      </w:r>
    </w:p>
    <w:p w:rsidR="00440EBE" w:rsidRDefault="00D54F43" w:rsidP="00440EBE">
      <w:pPr>
        <w:pStyle w:val="subsection-e"/>
      </w:pPr>
      <w:r>
        <w:tab/>
      </w:r>
      <w:r w:rsidRPr="00EB5E13">
        <w:t xml:space="preserve">(3)  Upon </w:t>
      </w:r>
      <w:r w:rsidR="00440EBE" w:rsidRPr="00EB5E13">
        <w:t xml:space="preserve">transfer, the financing entity </w:t>
      </w:r>
      <w:r w:rsidR="0017066D" w:rsidRPr="00EB5E13">
        <w:t>acquires an investment interest</w:t>
      </w:r>
      <w:r w:rsidR="00626A7F" w:rsidRPr="00626A7F">
        <w:t xml:space="preserve"> </w:t>
      </w:r>
      <w:r w:rsidR="00626A7F">
        <w:t xml:space="preserve">and </w:t>
      </w:r>
      <w:r w:rsidR="00626A7F" w:rsidRPr="00EB5E13">
        <w:t>become</w:t>
      </w:r>
      <w:r w:rsidR="00626A7F">
        <w:t>s an investment asset owner</w:t>
      </w:r>
      <w:r w:rsidR="0017066D" w:rsidRPr="00EB5E13">
        <w:t>.</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442" w:name="BK36"/>
      <w:bookmarkEnd w:id="442"/>
      <w:r w:rsidR="0017066D" w:rsidRPr="0037727E">
        <w:rPr>
          <w:b/>
        </w:rPr>
        <w:t>23</w:t>
      </w:r>
      <w:r w:rsidR="00973EF4" w:rsidRPr="0037727E">
        <w:rPr>
          <w:b/>
        </w:rPr>
        <w:t>xx</w:t>
      </w:r>
      <w:proofErr w:type="gramStart"/>
      <w:r w:rsidRPr="0037727E">
        <w:rPr>
          <w:b/>
        </w:rPr>
        <w:t>.</w:t>
      </w:r>
      <w:r w:rsidRPr="0037727E">
        <w:t xml:space="preserve">  (</w:t>
      </w:r>
      <w:proofErr w:type="gramEnd"/>
      <w:r w:rsidRPr="0037727E">
        <w:t xml:space="preserve">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 xml:space="preserve">investment </w:t>
      </w:r>
      <w:r w:rsidR="00626A7F">
        <w:t xml:space="preserve">interest </w:t>
      </w:r>
      <w:r w:rsidR="00713690" w:rsidRPr="0037727E">
        <w:t>owner</w:t>
      </w:r>
      <w:r w:rsidR="00207FB7" w:rsidRPr="0037727E">
        <w:t xml:space="preserve"> of the regulatory asset</w:t>
      </w:r>
      <w:r w:rsidRPr="0037727E">
        <w:t>.</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rsidR="0078655F" w:rsidRDefault="0078655F" w:rsidP="0078655F">
      <w:pPr>
        <w:pStyle w:val="Standard-e"/>
      </w:pPr>
    </w:p>
    <w:p w:rsidR="0078655F" w:rsidRDefault="00C04EA1" w:rsidP="00F56DA9">
      <w:pPr>
        <w:pStyle w:val="headnote-e"/>
      </w:pPr>
      <w:r>
        <w:rPr>
          <w:noProof/>
          <w:snapToGrid/>
          <w:lang w:val="en-CA"/>
        </w:rPr>
        <w:pict>
          <v:shape id="_x0000_s1049" type="#_x0000_t136" style="position:absolute;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78655F">
        <w:t>Deemed perfection, etc.</w:t>
      </w:r>
      <w:proofErr w:type="gramEnd"/>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rsidR="00F56DA9" w:rsidRDefault="00F56DA9" w:rsidP="0078655F">
      <w:pPr>
        <w:pStyle w:val="Standard-e"/>
      </w:pPr>
    </w:p>
    <w:p w:rsidR="00F56DA9" w:rsidRPr="00A8636E" w:rsidRDefault="00F56DA9" w:rsidP="00F56DA9">
      <w:pPr>
        <w:pStyle w:val="partnum-e"/>
      </w:pPr>
      <w:bookmarkStart w:id="443" w:name="BK37"/>
      <w:bookmarkEnd w:id="443"/>
      <w:r>
        <w:t>Part VI</w:t>
      </w:r>
      <w:r>
        <w:br/>
        <w:t>THE INVESTMENT ASSET</w:t>
      </w:r>
    </w:p>
    <w:p w:rsidR="00A62145" w:rsidRPr="00A62145" w:rsidRDefault="003A28E3" w:rsidP="00A62145">
      <w:pPr>
        <w:pStyle w:val="headnote-e"/>
      </w:pPr>
      <w:r>
        <w:t>Effect of transfer</w:t>
      </w:r>
    </w:p>
    <w:p w:rsidR="002A742D" w:rsidRPr="00102886" w:rsidRDefault="00102886" w:rsidP="00102886">
      <w:pPr>
        <w:pStyle w:val="section-e"/>
        <w:rPr>
          <w:u w:val="single"/>
        </w:rPr>
      </w:pPr>
      <w:r w:rsidRPr="00102886">
        <w:tab/>
      </w:r>
      <w:bookmarkStart w:id="444" w:name="BK38"/>
      <w:bookmarkEnd w:id="444"/>
      <w:r w:rsidR="00021C0E" w:rsidRPr="007C1304">
        <w:rPr>
          <w:b/>
        </w:rPr>
        <w:t>24</w:t>
      </w:r>
      <w:r w:rsidRPr="007C1304">
        <w:rPr>
          <w:b/>
        </w:rPr>
        <w:t>x</w:t>
      </w:r>
      <w:r w:rsidR="00021C0E" w:rsidRPr="007C1304">
        <w:rPr>
          <w:b/>
        </w:rPr>
        <w:t>x</w:t>
      </w:r>
      <w:proofErr w:type="gramStart"/>
      <w:r w:rsidRPr="00102886">
        <w:rPr>
          <w:b/>
        </w:rPr>
        <w:t>.</w:t>
      </w:r>
      <w:r w:rsidR="009D1D83">
        <w:rPr>
          <w:b/>
        </w:rPr>
        <w:t xml:space="preserve">  </w:t>
      </w:r>
      <w:r w:rsidR="009D1D83">
        <w:t>(</w:t>
      </w:r>
      <w:proofErr w:type="gramEnd"/>
      <w:r w:rsidR="009D1D83">
        <w:t xml:space="preserve">1)  </w:t>
      </w:r>
      <w:r w:rsidR="002A742D" w:rsidRPr="00102886">
        <w:t xml:space="preserve">The first transfer of </w:t>
      </w:r>
      <w:r w:rsidRPr="00102886">
        <w:t>the regulatory asset or a portion of it</w:t>
      </w:r>
      <w:r w:rsidR="002A742D" w:rsidRPr="00102886">
        <w:rPr>
          <w:u w:val="single"/>
        </w:rPr>
        <w:t xml:space="preserve"> creates the investment asset. </w:t>
      </w:r>
    </w:p>
    <w:p w:rsidR="002A742D" w:rsidRDefault="002A742D" w:rsidP="002A742D">
      <w:pPr>
        <w:pStyle w:val="section-e"/>
        <w:rPr>
          <w:highlight w:val="cyan"/>
          <w:u w:val="single"/>
        </w:rPr>
      </w:pPr>
    </w:p>
    <w:p w:rsidR="00102886" w:rsidRPr="009D1D83" w:rsidRDefault="00102886" w:rsidP="00102886">
      <w:pPr>
        <w:pStyle w:val="headnote-e"/>
      </w:pPr>
      <w:r w:rsidRPr="009D1D83">
        <w:t>Same</w:t>
      </w:r>
    </w:p>
    <w:p w:rsidR="002A742D" w:rsidRDefault="009D1D83" w:rsidP="009D1D83">
      <w:pPr>
        <w:pStyle w:val="subsection-e"/>
        <w:rPr>
          <w:b/>
        </w:rPr>
      </w:pPr>
      <w:r>
        <w:tab/>
      </w:r>
      <w:r w:rsidR="002A742D" w:rsidRPr="009D1D83">
        <w:t>(</w:t>
      </w:r>
      <w:r>
        <w:t>2</w:t>
      </w:r>
      <w:r w:rsidR="002A742D" w:rsidRPr="009D1D83">
        <w:t>) Upon any transfer of all or a portion of the regulatory asset to a financing entity, the investme</w:t>
      </w:r>
      <w:r w:rsidR="00102886" w:rsidRPr="009D1D83">
        <w:t>nt asset resulting from the transfer</w:t>
      </w:r>
      <w:r w:rsidR="002A742D" w:rsidRPr="009D1D83">
        <w:t xml:space="preserve"> is immediately vested in the financing entity, free and clear of any adverse claim, and the financing entity becomes an investment </w:t>
      </w:r>
      <w:r w:rsidR="00102886" w:rsidRPr="009D1D83">
        <w:t xml:space="preserve">interest </w:t>
      </w:r>
      <w:r w:rsidR="002A742D" w:rsidRPr="009D1D83">
        <w:t>owner and acquires an investment interest</w:t>
      </w:r>
      <w:r w:rsidR="002A742D" w:rsidRPr="009D1D83">
        <w:rPr>
          <w:b/>
        </w:rPr>
        <w:t>.</w:t>
      </w:r>
    </w:p>
    <w:p w:rsidR="003A28E3" w:rsidRPr="007C7B48" w:rsidRDefault="003A28E3" w:rsidP="009D1D83">
      <w:pPr>
        <w:pStyle w:val="subsection-e"/>
        <w:rPr>
          <w:b/>
        </w:rPr>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445" w:name="BK39"/>
      <w:bookmarkEnd w:id="445"/>
      <w:r w:rsidR="00711D68">
        <w:rPr>
          <w:b/>
        </w:rPr>
        <w:t>25</w:t>
      </w:r>
      <w:r w:rsidR="00973EF4">
        <w:rPr>
          <w:b/>
        </w:rPr>
        <w:t>xx</w:t>
      </w:r>
      <w:r>
        <w:rPr>
          <w:b/>
        </w:rPr>
        <w:t xml:space="preserve">. </w:t>
      </w:r>
      <w:r w:rsidR="00F150CE">
        <w:t>(</w:t>
      </w:r>
      <w:r w:rsidR="00AE56F2">
        <w:t>1</w:t>
      </w:r>
      <w:proofErr w:type="gramStart"/>
      <w:r w:rsidR="00F150CE">
        <w:t xml:space="preserve">)  </w:t>
      </w:r>
      <w:r w:rsidR="00096FB4">
        <w:t>The</w:t>
      </w:r>
      <w:proofErr w:type="gramEnd"/>
      <w:r w:rsidR="00096FB4">
        <w:t xml:space="preserv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2A742D">
        <w:t>of investment interest owners</w:t>
      </w:r>
      <w:r w:rsidR="00127C0C">
        <w:t>:</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w:t>
      </w:r>
      <w:r w:rsidR="002A742D">
        <w:t xml:space="preserve">invoice, collect, </w:t>
      </w:r>
      <w:r w:rsidR="00127C0C" w:rsidRPr="003D14AB">
        <w:t xml:space="preserve">receive </w:t>
      </w:r>
      <w:r w:rsidR="002A742D">
        <w:t xml:space="preserve">and recover </w:t>
      </w:r>
      <w:r w:rsidR="00763EE7">
        <w:t xml:space="preserve">amounts in respect of </w:t>
      </w:r>
      <w:r w:rsidR="00154435">
        <w:t>the clean energy adjustment</w:t>
      </w:r>
      <w:r w:rsidR="00127C0C" w:rsidRPr="003D14AB">
        <w:t xml:space="preserve"> from </w:t>
      </w:r>
      <w:r w:rsidR="00127C0C">
        <w:t>specified consumers</w:t>
      </w:r>
      <w:r w:rsidR="00127C0C" w:rsidRPr="003D14AB">
        <w:t xml:space="preserve">, including the right to determine the </w:t>
      </w:r>
      <w:r w:rsidR="00154435">
        <w:t xml:space="preserve">clean energy adjustment </w:t>
      </w:r>
      <w:r w:rsidR="00127C0C">
        <w:t>in accordance with this Act</w:t>
      </w:r>
      <w:r w:rsidR="00154435">
        <w:t>.</w:t>
      </w:r>
    </w:p>
    <w:p w:rsidR="00127C0C" w:rsidRDefault="00127C0C" w:rsidP="00832847">
      <w:pPr>
        <w:pStyle w:val="clause-e"/>
      </w:pPr>
    </w:p>
    <w:p w:rsidR="00127C0C" w:rsidRDefault="00832847" w:rsidP="00832847">
      <w:pPr>
        <w:pStyle w:val="clause-e"/>
      </w:pPr>
      <w:r>
        <w:tab/>
        <w:t>2.</w:t>
      </w:r>
      <w:r>
        <w:tab/>
      </w:r>
      <w:r w:rsidR="00154435">
        <w:t>T</w:t>
      </w:r>
      <w:r w:rsidR="00127C0C">
        <w:t>he right to receive</w:t>
      </w:r>
      <w:r w:rsidR="002A742D">
        <w:t>,</w:t>
      </w:r>
      <w:r w:rsidR="00127C0C">
        <w:t xml:space="preserve"> col</w:t>
      </w:r>
      <w:r w:rsidR="00154435">
        <w:t xml:space="preserve">lect </w:t>
      </w:r>
      <w:r w:rsidR="002A742D">
        <w:t xml:space="preserve">and recover </w:t>
      </w:r>
      <w:r w:rsidR="00154435">
        <w:t>amounts in respect of the clean energy adjustment</w:t>
      </w:r>
      <w:r w:rsidR="00127C0C">
        <w:t xml:space="preserve"> that are imposed, invoiced </w:t>
      </w:r>
      <w:r w:rsidR="002A742D">
        <w:t xml:space="preserve">and recoverable </w:t>
      </w:r>
      <w:r w:rsidR="00127C0C">
        <w:t xml:space="preserve">under this Act, including any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DC48AD">
        <w:t xml:space="preserve">to impose, </w:t>
      </w:r>
      <w:proofErr w:type="gramStart"/>
      <w:r w:rsidR="00DC48AD">
        <w:t>attribute,</w:t>
      </w:r>
      <w:proofErr w:type="gramEnd"/>
      <w:r w:rsidR="00DC48AD">
        <w:t xml:space="preserve"> charge and </w:t>
      </w:r>
      <w:r w:rsidR="00127C0C" w:rsidRPr="003D14AB">
        <w:t xml:space="preserve">invoice </w:t>
      </w:r>
      <w:r w:rsidR="002F4740">
        <w:t>for amounts in respect of the</w:t>
      </w:r>
      <w:r w:rsidR="00214CB6">
        <w:t xml:space="preserve"> clean energy adjustment.</w:t>
      </w:r>
    </w:p>
    <w:p w:rsidR="00214CB6" w:rsidRDefault="00C04EA1" w:rsidP="00832847">
      <w:pPr>
        <w:pStyle w:val="clause-e"/>
      </w:pPr>
      <w:r>
        <w:rPr>
          <w:noProof/>
          <w:snapToGrid/>
          <w:lang w:val="en-CA" w:eastAsia="en-CA"/>
        </w:rPr>
        <w:pict>
          <v:shape id="_x0000_s1050" type="#_x0000_t136" style="position:absolute;left:0;text-align:left;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w:t>
      </w:r>
      <w:proofErr w:type="gramStart"/>
      <w:r w:rsidR="00127C0C" w:rsidRPr="00755938">
        <w:t>collect,</w:t>
      </w:r>
      <w:proofErr w:type="gramEnd"/>
      <w:r w:rsidR="00127C0C" w:rsidRPr="00755938">
        <w:t xml:space="preserve">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F4740">
        <w:t xml:space="preserve">amounts in respect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2F4740">
        <w:t>rights of any kind</w:t>
      </w:r>
      <w:r w:rsidR="00127C0C">
        <w:t xml:space="preserve"> </w:t>
      </w:r>
      <w:r w:rsidR="002F4740">
        <w:t>related to</w:t>
      </w:r>
      <w:r w:rsidR="00127C0C">
        <w:t xml:space="preserve"> any of the other property rights or interests that comprise the </w:t>
      </w:r>
      <w:r w:rsidR="002A742D">
        <w:t>investment interest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w:t>
      </w:r>
      <w:r w:rsidR="002F4740">
        <w:t>it is in</w:t>
      </w:r>
      <w:r w:rsidR="00127C0C" w:rsidRPr="003D14AB">
        <w:t>voiced, collected and maintained together with or commingled with other revenue, collections, claims, payments, money and proceeds.</w:t>
      </w:r>
    </w:p>
    <w:p w:rsidR="00AE56F2" w:rsidRDefault="00AE56F2" w:rsidP="00F02DE7">
      <w:pPr>
        <w:pStyle w:val="Standard-e"/>
      </w:pPr>
    </w:p>
    <w:p w:rsidR="00AD2C8C" w:rsidRDefault="00AD2C8C" w:rsidP="00AD2C8C">
      <w:pPr>
        <w:pStyle w:val="headnote-e"/>
      </w:pPr>
      <w:r>
        <w:t>Not affected by failure to impose etc. clean energy adjustment</w:t>
      </w:r>
    </w:p>
    <w:p w:rsidR="002A742D" w:rsidRDefault="00AD2C8C" w:rsidP="00AD2C8C">
      <w:pPr>
        <w:pStyle w:val="subsection-e"/>
      </w:pPr>
      <w:r w:rsidRPr="00AD2C8C">
        <w:tab/>
      </w:r>
      <w:r w:rsidR="002A742D" w:rsidRPr="00AD2C8C">
        <w:t>(</w:t>
      </w:r>
      <w:r w:rsidRPr="00AD2C8C">
        <w:t>1.1</w:t>
      </w:r>
      <w:r w:rsidR="002A742D" w:rsidRPr="00AD2C8C">
        <w:t xml:space="preserve">) </w:t>
      </w:r>
      <w:proofErr w:type="gramStart"/>
      <w:r w:rsidR="002A742D" w:rsidRPr="00AD2C8C">
        <w:t>An</w:t>
      </w:r>
      <w:proofErr w:type="gramEnd"/>
      <w:r w:rsidR="002A742D" w:rsidRPr="00AD2C8C">
        <w:t xml:space="preserve"> investment interest is not affected by any failure to impose, attribute, invoice, accrue or collect </w:t>
      </w:r>
      <w:r w:rsidR="002F4740">
        <w:t xml:space="preserve">amounts in respect of </w:t>
      </w:r>
      <w:r w:rsidR="002A742D" w:rsidRPr="00AD2C8C">
        <w:t>the clean energy adjustment.</w:t>
      </w:r>
    </w:p>
    <w:p w:rsidR="002A742D" w:rsidRDefault="002A742D" w:rsidP="00F02DE7">
      <w:pPr>
        <w:pStyle w:val="Standard-e"/>
      </w:pPr>
    </w:p>
    <w:p w:rsidR="00E95366" w:rsidRPr="00980466" w:rsidRDefault="00E95366" w:rsidP="00E95366">
      <w:pPr>
        <w:pStyle w:val="headnote-e"/>
      </w:pPr>
      <w:r>
        <w:t xml:space="preserve">No set </w:t>
      </w:r>
      <w:r w:rsidRPr="00980466">
        <w:t>off, etc.</w:t>
      </w:r>
    </w:p>
    <w:p w:rsidR="00E95366" w:rsidRDefault="00E95366" w:rsidP="00AB63EA">
      <w:pPr>
        <w:pStyle w:val="subsection-e"/>
      </w:pPr>
      <w:r>
        <w:tab/>
        <w:t>(</w:t>
      </w:r>
      <w:r w:rsidR="00AE56F2">
        <w:t>2</w:t>
      </w:r>
      <w:r w:rsidRPr="00980466">
        <w:t xml:space="preserve">)  The </w:t>
      </w:r>
      <w:r>
        <w:t>investment</w:t>
      </w:r>
      <w:r w:rsidRPr="00980466">
        <w:t xml:space="preserve"> asset shall not be </w:t>
      </w:r>
      <w:r w:rsidR="00AB63EA">
        <w:t>set off,</w:t>
      </w:r>
    </w:p>
    <w:p w:rsidR="00FD6DBA" w:rsidRDefault="00FD6DBA" w:rsidP="00E95366">
      <w:pPr>
        <w:pStyle w:val="subsection-e"/>
      </w:pPr>
    </w:p>
    <w:p w:rsidR="00E95366" w:rsidRDefault="00E95366" w:rsidP="00E95366">
      <w:pPr>
        <w:pStyle w:val="clause-e"/>
      </w:pPr>
      <w:r>
        <w:lastRenderedPageBreak/>
        <w:tab/>
        <w:t>(a)</w:t>
      </w:r>
      <w:r>
        <w:tab/>
      </w:r>
      <w:proofErr w:type="gramStart"/>
      <w:r>
        <w:t>by</w:t>
      </w:r>
      <w:proofErr w:type="gramEnd"/>
      <w:r>
        <w:t xml:space="preserve"> a </w:t>
      </w:r>
      <w:r w:rsidRPr="00980466">
        <w:t xml:space="preserve">consumer, </w:t>
      </w:r>
      <w:r>
        <w:t>an electricity vendor</w:t>
      </w:r>
      <w:r w:rsidR="00486CAE">
        <w:t xml:space="preserve">, </w:t>
      </w:r>
      <w:r>
        <w:t>an</w:t>
      </w:r>
      <w:r w:rsidRPr="00980466">
        <w:t xml:space="preserve"> agent of the </w:t>
      </w:r>
      <w:r>
        <w:t>investment</w:t>
      </w:r>
      <w:r w:rsidRPr="00980466">
        <w:t xml:space="preserve"> </w:t>
      </w:r>
      <w:r w:rsidR="00AB63EA">
        <w:t>interest</w:t>
      </w:r>
      <w:r w:rsidRPr="00980466">
        <w:t xml:space="preserve"> owner</w:t>
      </w:r>
      <w:r>
        <w:t xml:space="preserve"> or an</w:t>
      </w:r>
      <w:r w:rsidRPr="00980466">
        <w:t xml:space="preserve"> owner of </w:t>
      </w:r>
      <w:r w:rsidRPr="006921FB">
        <w:rPr>
          <w:u w:val="single"/>
        </w:rPr>
        <w:t>distribution system assets</w:t>
      </w:r>
      <w:r w:rsidRPr="00980466">
        <w:t xml:space="preserve"> in the Province</w:t>
      </w:r>
      <w:r>
        <w:t>;</w:t>
      </w:r>
    </w:p>
    <w:p w:rsidR="006921FB" w:rsidRDefault="006921FB" w:rsidP="00E95366">
      <w:pPr>
        <w:pStyle w:val="clause-e"/>
      </w:pPr>
    </w:p>
    <w:p w:rsidR="00E95366" w:rsidRDefault="00E95366" w:rsidP="00E95366">
      <w:pPr>
        <w:pStyle w:val="clause-e"/>
      </w:pPr>
      <w:r>
        <w:tab/>
        <w:t>(b)</w:t>
      </w:r>
      <w:r>
        <w:tab/>
      </w:r>
      <w:proofErr w:type="gramStart"/>
      <w:r w:rsidRPr="00980466">
        <w:t>in</w:t>
      </w:r>
      <w:proofErr w:type="gramEnd"/>
      <w:r w:rsidRPr="00980466">
        <w:t xml:space="preserve"> c</w:t>
      </w:r>
      <w:r w:rsidR="00AB63EA">
        <w:t xml:space="preserve">onnection with any default </w:t>
      </w:r>
      <w:r>
        <w:t>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r>
      <w:proofErr w:type="gramStart"/>
      <w:r>
        <w:t>by</w:t>
      </w:r>
      <w:proofErr w:type="gramEnd"/>
      <w:r w:rsidRPr="00980466">
        <w:t xml:space="preserve"> any affiliate or successor </w:t>
      </w:r>
      <w:r>
        <w:t>of a person mentioned in clause (a).</w:t>
      </w:r>
    </w:p>
    <w:p w:rsidR="00AE7A79" w:rsidRDefault="00AE7A79" w:rsidP="00F02DE7">
      <w:pPr>
        <w:pStyle w:val="Standard-e"/>
      </w:pPr>
    </w:p>
    <w:p w:rsidR="003866DD" w:rsidRDefault="003866DD" w:rsidP="003866DD">
      <w:pPr>
        <w:pStyle w:val="headnote-e"/>
      </w:pPr>
      <w:r>
        <w:t>Exercise of rights</w:t>
      </w:r>
    </w:p>
    <w:p w:rsidR="003866DD" w:rsidRPr="00BF4D24" w:rsidRDefault="003866DD" w:rsidP="00F02DE7">
      <w:pPr>
        <w:pStyle w:val="subsection-e"/>
        <w:rPr>
          <w:b/>
          <w:i/>
        </w:rPr>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accordance with</w:t>
      </w:r>
      <w:r w:rsidR="00AB63EA">
        <w:t xml:space="preserve"> Part III of this Act.</w:t>
      </w:r>
      <w:ins w:id="446" w:author="Martine Band" w:date="2017-04-26T18:50:00Z">
        <w:r w:rsidR="00BF4D24">
          <w:t xml:space="preserve">  </w:t>
        </w:r>
        <w:r w:rsidR="00BF4D24">
          <w:rPr>
            <w:b/>
            <w:i/>
          </w:rPr>
          <w:t xml:space="preserve">[OEB Note to Draft: Presumably, this means that the rights and interests will be through the electricity vendors acting as their agents?  </w:t>
        </w:r>
        <w:r w:rsidR="000934EE">
          <w:rPr>
            <w:b/>
            <w:i/>
          </w:rPr>
          <w:t>If so, what does that mean for LDCs?]</w:t>
        </w:r>
        <w:r w:rsidR="00BF4D24">
          <w:rPr>
            <w:b/>
            <w:i/>
          </w:rPr>
          <w:t xml:space="preserve"> </w:t>
        </w:r>
      </w:ins>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w:t>
      </w:r>
      <w:r w:rsidR="00AB63EA">
        <w:t>interest</w:t>
      </w:r>
      <w:r>
        <w:t xml:space="preserve">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 xml:space="preserve">the right or interest shall only be enforced by the investment </w:t>
      </w:r>
      <w:r w:rsidR="00AB63EA">
        <w:t xml:space="preserve">interest </w:t>
      </w:r>
      <w:r>
        <w:t xml:space="preserve">owner collectively and in coordination with all other investment </w:t>
      </w:r>
      <w:r w:rsidR="00AB63EA">
        <w:t xml:space="preserve">interest </w:t>
      </w:r>
      <w:r>
        <w:t>owners, and any agreement among that collective</w:t>
      </w:r>
      <w:r w:rsidRPr="00B37138">
        <w:t xml:space="preserve"> in furtherance of </w:t>
      </w:r>
      <w:r>
        <w:t>the</w:t>
      </w:r>
      <w:r w:rsidRPr="00B37138">
        <w:t xml:space="preserve"> collective action shall be valid and binding on </w:t>
      </w:r>
      <w:r>
        <w:t xml:space="preserve">the investment </w:t>
      </w:r>
      <w:r w:rsidR="00AB63EA">
        <w:t xml:space="preserve">interest </w:t>
      </w:r>
      <w:r>
        <w:t xml:space="preserve">owner as a collective </w:t>
      </w:r>
      <w:r w:rsidRPr="00B37138">
        <w:t>in accordance with its terms.</w:t>
      </w:r>
      <w:r w:rsidRPr="00B37138">
        <w:rPr>
          <w:color w:val="FF0000"/>
        </w:rPr>
        <w:t xml:space="preserve"> </w:t>
      </w:r>
    </w:p>
    <w:p w:rsidR="003866DD" w:rsidRPr="00D506E6" w:rsidRDefault="003866DD" w:rsidP="00F02DE7">
      <w:pPr>
        <w:pStyle w:val="Standard-e"/>
      </w:pPr>
    </w:p>
    <w:p w:rsidR="00093E7F" w:rsidRPr="00E248E1" w:rsidRDefault="00C04EA1" w:rsidP="00093E7F">
      <w:pPr>
        <w:pStyle w:val="headnote-e"/>
      </w:pPr>
      <w:r>
        <w:rPr>
          <w:noProof/>
          <w:snapToGrid/>
          <w:lang w:val="en-CA"/>
        </w:rPr>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E128A7">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447" w:name="BK40"/>
      <w:bookmarkEnd w:id="447"/>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w:t>
      </w:r>
      <w:r w:rsidR="00AB63EA">
        <w:t>interest</w:t>
      </w:r>
      <w:r w:rsidR="008034F6" w:rsidRPr="003D63A7">
        <w:t xml:space="preserve">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3A28E3">
        <w:t>its rights and interests in an</w:t>
      </w:r>
      <w:r w:rsidRPr="003A28E3">
        <w:t xml:space="preserve"> </w:t>
      </w:r>
      <w:r w:rsidR="0035720D" w:rsidRPr="003A28E3">
        <w:t>investment</w:t>
      </w:r>
      <w:r w:rsidR="00E248E1" w:rsidRPr="003A28E3">
        <w:t xml:space="preserve"> </w:t>
      </w:r>
      <w:r w:rsidR="00B322F6" w:rsidRPr="003A28E3">
        <w:t>interest</w:t>
      </w:r>
      <w:r w:rsidR="00B322F6" w:rsidRPr="003D63A7">
        <w:t xml:space="preserve"> </w:t>
      </w:r>
      <w:r w:rsidR="00E128A7" w:rsidRPr="003D63A7">
        <w:t xml:space="preserve">to any other investment </w:t>
      </w:r>
      <w:r w:rsidR="00AB63EA">
        <w:t xml:space="preserve">interest </w:t>
      </w:r>
      <w:r w:rsidR="00E128A7" w:rsidRPr="003D63A7">
        <w:t xml:space="preserve">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448" w:name="BK41"/>
      <w:bookmarkEnd w:id="448"/>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46009D">
        <w:t xml:space="preserve"> and confers upon the investment asset owner</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6921FB" w:rsidRPr="006921FB" w:rsidRDefault="006921FB"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w:t>
      </w:r>
      <w:r w:rsidR="0046009D">
        <w:t>interest</w:t>
      </w:r>
      <w:r w:rsidR="00106159" w:rsidRPr="00096FB4">
        <w:t xml:space="preserve">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proofErr w:type="gramStart"/>
      <w:r>
        <w:lastRenderedPageBreak/>
        <w:t>Deemed perfection, etc.</w:t>
      </w:r>
      <w:proofErr w:type="gramEnd"/>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proofErr w:type="gramStart"/>
      <w:r>
        <w:t>Priority of transfer, assignment, etc.</w:t>
      </w:r>
      <w:proofErr w:type="gramEnd"/>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 xml:space="preserve">investment </w:t>
      </w:r>
      <w:r w:rsidR="0046009D">
        <w:t xml:space="preserve">interest </w:t>
      </w:r>
      <w:r w:rsidR="002C43AB">
        <w:t>owner</w:t>
      </w:r>
      <w:r w:rsidR="00A04B48">
        <w:t xml:space="preserve"> </w:t>
      </w:r>
      <w:r w:rsidRPr="00B85AC3">
        <w:t>shall have priority over any liens in favour of such other persons.</w:t>
      </w:r>
    </w:p>
    <w:p w:rsidR="00093E7F" w:rsidRDefault="00093E7F" w:rsidP="00B74AB6">
      <w:pPr>
        <w:pStyle w:val="Standard-e"/>
      </w:pPr>
    </w:p>
    <w:p w:rsidR="004342A5" w:rsidRDefault="00174CC6" w:rsidP="00093E7F">
      <w:pPr>
        <w:pStyle w:val="headnote-e"/>
      </w:pPr>
      <w:r>
        <w:t>Investment</w:t>
      </w:r>
      <w:r w:rsidR="004342A5">
        <w:t xml:space="preserve"> </w:t>
      </w:r>
      <w:r w:rsidR="0046009D">
        <w:t>interes</w:t>
      </w:r>
      <w:r w:rsidR="004342A5">
        <w:t xml:space="preserve">t owner may grant </w:t>
      </w:r>
      <w:r w:rsidR="00B07605">
        <w:t>security interest</w:t>
      </w:r>
    </w:p>
    <w:p w:rsidR="004342A5" w:rsidRPr="003E1226" w:rsidRDefault="001B6394" w:rsidP="00290015">
      <w:pPr>
        <w:pStyle w:val="section-e"/>
      </w:pPr>
      <w:r w:rsidRPr="003E1226">
        <w:tab/>
      </w:r>
      <w:bookmarkStart w:id="449" w:name="BK42"/>
      <w:bookmarkEnd w:id="449"/>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w:t>
      </w:r>
      <w:r w:rsidR="0046009D">
        <w:t>interest o</w:t>
      </w:r>
      <w:r w:rsidR="00E900F6">
        <w:t xml:space="preserve">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w:t>
      </w:r>
      <w:r w:rsidR="00C04EA1">
        <w:rPr>
          <w:noProof/>
          <w:snapToGrid/>
          <w:lang w:val="en-CA" w:eastAsia="en-CA"/>
        </w:rPr>
        <w:pict>
          <v:shape id="_x0000_s1052" type="#_x0000_t136" style="position:absolute;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t xml:space="preserve">except as otherwise provided for in this section, and </w:t>
      </w:r>
      <w:r w:rsidR="00B52658">
        <w:t xml:space="preserve">any </w:t>
      </w:r>
      <w:r>
        <w:t xml:space="preserve">granting of a </w:t>
      </w:r>
      <w:r w:rsidR="00B07605">
        <w:t xml:space="preserve">security interest </w:t>
      </w:r>
      <w:r w:rsidR="00B52658">
        <w:t xml:space="preserve">by the </w:t>
      </w:r>
      <w:r w:rsidR="003A28E3" w:rsidRPr="003A28E3">
        <w:t xml:space="preserve">investment interest owner </w:t>
      </w:r>
      <w:r w:rsidR="00B07605">
        <w:t>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0046009D">
        <w:t>interest</w:t>
      </w:r>
      <w:r w:rsidR="00093E7F" w:rsidRPr="00B84B41">
        <w:t xml:space="preserve">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lastRenderedPageBreak/>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 xml:space="preserve">eeds that are deposited in any </w:t>
      </w:r>
      <w:ins w:id="450" w:author="Martine Band" w:date="2017-04-26T20:31:00Z">
        <w:r w:rsidR="00015FC3">
          <w:t>a</w:t>
        </w:r>
      </w:ins>
      <w:r w:rsidR="00093E7F" w:rsidRPr="00CA0313">
        <w:t xml:space="preserve">ccount of any </w:t>
      </w:r>
      <w:r w:rsidR="00436D9E">
        <w:t>electricity vendor</w:t>
      </w:r>
      <w:r w:rsidR="00093E7F" w:rsidRPr="00CA0313">
        <w:t xml:space="preserve">, </w:t>
      </w:r>
      <w:r w:rsidR="00CA0313" w:rsidRPr="00CA0313">
        <w:t>an agent of a</w:t>
      </w:r>
      <w:r w:rsidR="00914ED4">
        <w:t>n</w:t>
      </w:r>
      <w:r w:rsidR="00CA0313" w:rsidRPr="00CA0313">
        <w:t xml:space="preserve"> </w:t>
      </w:r>
      <w:r w:rsidR="00436D9E">
        <w:t>electricity vendor</w:t>
      </w:r>
      <w:r w:rsidR="00CA0313" w:rsidRPr="00CA0313">
        <w:t xml:space="preserve"> </w:t>
      </w:r>
      <w:r w:rsidR="00093E7F" w:rsidRPr="00CA0313">
        <w:t xml:space="preserve">or other person who may have commingled such revenues or other proceeds with other funds.  </w:t>
      </w:r>
    </w:p>
    <w:p w:rsidR="0046009D" w:rsidRDefault="0046009D" w:rsidP="00B74AB6">
      <w:pPr>
        <w:pStyle w:val="Standard-e"/>
      </w:pPr>
    </w:p>
    <w:p w:rsidR="00AD2C8C" w:rsidRDefault="00AD2C8C" w:rsidP="00AD2C8C">
      <w:pPr>
        <w:pStyle w:val="headnote-e"/>
      </w:pPr>
      <w:r>
        <w:t>Notice required</w:t>
      </w:r>
    </w:p>
    <w:p w:rsidR="0046009D" w:rsidRPr="0023735E" w:rsidRDefault="0046009D" w:rsidP="0046009D">
      <w:pPr>
        <w:tabs>
          <w:tab w:val="left" w:pos="0"/>
          <w:tab w:val="left" w:pos="378"/>
        </w:tabs>
        <w:snapToGrid w:val="0"/>
        <w:spacing w:line="200" w:lineRule="atLeast"/>
        <w:rPr>
          <w:lang w:val="en-GB" w:eastAsia="en-US"/>
        </w:rPr>
      </w:pPr>
      <w:r w:rsidRPr="0023735E">
        <w:rPr>
          <w:lang w:val="en-GB" w:eastAsia="en-US"/>
        </w:rPr>
        <w:tab/>
      </w:r>
      <w:r w:rsidRPr="00AD2C8C">
        <w:rPr>
          <w:lang w:val="en-GB" w:eastAsia="en-US"/>
        </w:rPr>
        <w:t xml:space="preserve">(7)  The secured party shall be entitled to exercise the rights of an investment interest owner </w:t>
      </w:r>
      <w:r w:rsidR="00AD2C8C">
        <w:rPr>
          <w:lang w:val="en-GB" w:eastAsia="en-US"/>
        </w:rPr>
        <w:t xml:space="preserve">only after the secured party </w:t>
      </w:r>
      <w:r w:rsidRPr="00AD2C8C">
        <w:rPr>
          <w:lang w:val="en-GB" w:eastAsia="en-US"/>
        </w:rPr>
        <w:t>has given notice of the enforcement of its security interest to the IESO.</w:t>
      </w:r>
    </w:p>
    <w:p w:rsidR="00AD2C8C" w:rsidRDefault="00AD2C8C" w:rsidP="00B74AB6">
      <w:pPr>
        <w:pStyle w:val="Standard-e"/>
      </w:pPr>
    </w:p>
    <w:p w:rsidR="004B4DDF" w:rsidRDefault="004B4DDF" w:rsidP="004B4DDF">
      <w:pPr>
        <w:pStyle w:val="headnote-e"/>
      </w:pPr>
      <w:r>
        <w:t>Definition</w:t>
      </w:r>
    </w:p>
    <w:p w:rsidR="004B4DDF" w:rsidRDefault="004B4DDF" w:rsidP="004B4DDF">
      <w:pPr>
        <w:pStyle w:val="subsection-e"/>
        <w:rPr>
          <w:rStyle w:val="ovitalic"/>
          <w:i w:val="0"/>
        </w:rPr>
      </w:pPr>
      <w:r>
        <w:tab/>
        <w:t xml:space="preserve">(8)  For the purposes of this section, a security interest is perfected when it is perfected as described in the </w:t>
      </w:r>
      <w:r>
        <w:rPr>
          <w:rStyle w:val="ovitalic"/>
        </w:rPr>
        <w:t>Personal Property Security Act</w:t>
      </w:r>
      <w:r>
        <w:rPr>
          <w:rStyle w:val="ovitalic"/>
          <w:i w:val="0"/>
        </w:rPr>
        <w:t>.</w:t>
      </w:r>
    </w:p>
    <w:p w:rsidR="004B4DDF" w:rsidRPr="004B4DDF" w:rsidRDefault="004B4DDF" w:rsidP="004B4DDF">
      <w:pPr>
        <w:pStyle w:val="subsection-e"/>
        <w:rPr>
          <w:rStyle w:val="ovitalic"/>
          <w:i w:val="0"/>
        </w:rPr>
      </w:pPr>
    </w:p>
    <w:p w:rsidR="00093E7F" w:rsidRDefault="00863410" w:rsidP="00093E7F">
      <w:pPr>
        <w:pStyle w:val="partnum-e"/>
      </w:pPr>
      <w:bookmarkStart w:id="451" w:name="BK43"/>
      <w:bookmarkEnd w:id="451"/>
      <w:r>
        <w:t>Part V</w:t>
      </w:r>
      <w:r w:rsidR="00042C00">
        <w:t>I</w:t>
      </w:r>
      <w:r w:rsidR="00093E7F" w:rsidRPr="00A5761E">
        <w:br/>
      </w:r>
      <w:r>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52" w:name="BK44"/>
      <w:bookmarkEnd w:id="452"/>
      <w:r w:rsidR="003866DD">
        <w:rPr>
          <w:b/>
        </w:rPr>
        <w:t>29</w:t>
      </w:r>
      <w:r w:rsidR="00973EF4">
        <w:rPr>
          <w:b/>
        </w:rPr>
        <w:t>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C04EA1" w:rsidP="00B36DD7">
      <w:pPr>
        <w:pStyle w:val="headnote-e"/>
      </w:pPr>
      <w:r>
        <w:rPr>
          <w:noProof/>
          <w:snapToGrid/>
          <w:lang w:val="en-CA"/>
        </w:rPr>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B36DD7">
        <w:t>Not Crown agent</w:t>
      </w:r>
    </w:p>
    <w:p w:rsidR="00B36DD7" w:rsidRPr="004D094B" w:rsidRDefault="00B36DD7" w:rsidP="00B36DD7">
      <w:pPr>
        <w:pStyle w:val="section-e"/>
      </w:pPr>
      <w:r>
        <w:rPr>
          <w:b/>
          <w:bCs/>
        </w:rPr>
        <w:tab/>
      </w:r>
      <w:bookmarkStart w:id="453" w:name="BK45"/>
      <w:bookmarkEnd w:id="453"/>
      <w:r w:rsidR="003866DD">
        <w:rPr>
          <w:b/>
          <w:bCs/>
        </w:rPr>
        <w:t>30</w:t>
      </w:r>
      <w:r w:rsidR="00973EF4">
        <w:rPr>
          <w:b/>
          <w:bCs/>
        </w:rPr>
        <w:t>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54" w:name="BK46"/>
      <w:bookmarkEnd w:id="454"/>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w:t>
      </w:r>
      <w:r w:rsidR="007F6E43">
        <w:t xml:space="preserve">interest </w:t>
      </w:r>
      <w:r w:rsidR="00781A52" w:rsidRPr="00781A52">
        <w:t xml:space="preserve">owner </w:t>
      </w:r>
      <w:r w:rsidR="003866DD">
        <w:t>or a secured party</w:t>
      </w:r>
      <w:r w:rsidR="00781A52" w:rsidRPr="00781A52">
        <w:t xml:space="preserve">, order the sequestration and payment of </w:t>
      </w:r>
      <w:r w:rsidR="00800493">
        <w:t xml:space="preserve">amounts in respect of </w:t>
      </w:r>
      <w:r w:rsidR="00781A52" w:rsidRPr="00781A52">
        <w:t xml:space="preserve">the clean energy adjustment, collections and remittances, as applicable, for the benefit of the investment </w:t>
      </w:r>
      <w:r w:rsidR="007F6E43">
        <w:t xml:space="preserve">interest </w:t>
      </w:r>
      <w:r w:rsidR="00781A52" w:rsidRPr="00781A52">
        <w:t xml:space="preserve">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800493">
        <w:t xml:space="preserve">amounts in respect of </w:t>
      </w:r>
      <w:r w:rsidR="000E6059" w:rsidRPr="00781A52">
        <w:t xml:space="preserve">the </w:t>
      </w:r>
      <w:r w:rsidRPr="00781A52">
        <w:t>c</w:t>
      </w:r>
      <w:r w:rsidR="000C53F3" w:rsidRPr="00781A52">
        <w:t>lean energy adjustment</w:t>
      </w:r>
      <w:r w:rsidR="00593951" w:rsidRPr="00781A52">
        <w:t xml:space="preserve">, </w:t>
      </w:r>
      <w:r w:rsidR="007F6E43">
        <w:t xml:space="preserve">including </w:t>
      </w:r>
      <w:r w:rsidR="00593951" w:rsidRPr="00781A52">
        <w:t xml:space="preserve">defaults on any required remittance of </w:t>
      </w:r>
      <w:r w:rsidR="00DC48AD">
        <w:t>amounts in respect of the</w:t>
      </w:r>
      <w:r w:rsidR="000E6059" w:rsidRPr="00781A52">
        <w:t xml:space="preserv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4DE8" w:rsidRDefault="00784DE8" w:rsidP="00B74AB6">
      <w:pPr>
        <w:pStyle w:val="Standard-e"/>
      </w:pPr>
    </w:p>
    <w:p w:rsidR="00616929" w:rsidRPr="00C449FC" w:rsidRDefault="00C449FC" w:rsidP="00C449FC">
      <w:pPr>
        <w:pStyle w:val="headnote-e"/>
      </w:pPr>
      <w:r w:rsidRPr="00C449FC">
        <w:lastRenderedPageBreak/>
        <w:t>Choice of law</w:t>
      </w:r>
    </w:p>
    <w:p w:rsidR="002343BB" w:rsidRPr="00C449FC" w:rsidRDefault="00C449FC" w:rsidP="00B74AB6">
      <w:pPr>
        <w:pStyle w:val="section-e"/>
      </w:pPr>
      <w:r w:rsidRPr="00C449FC">
        <w:tab/>
      </w:r>
      <w:bookmarkStart w:id="455" w:name="BK47"/>
      <w:bookmarkEnd w:id="455"/>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56" w:name="BK48"/>
      <w:bookmarkEnd w:id="456"/>
      <w:r w:rsidRPr="002343BB">
        <w:rPr>
          <w:b/>
        </w:rPr>
        <w:t>3</w:t>
      </w:r>
      <w:r w:rsidR="00973EF4">
        <w:rPr>
          <w:b/>
        </w:rPr>
        <w:t>3xx</w:t>
      </w:r>
      <w:r w:rsidRPr="002343BB">
        <w:rPr>
          <w:b/>
        </w:rPr>
        <w:t xml:space="preserve">. </w:t>
      </w:r>
      <w:proofErr w:type="gramStart"/>
      <w:r w:rsidR="00AA3085">
        <w:t>T</w:t>
      </w:r>
      <w:r w:rsidR="00AA3085" w:rsidRPr="002343BB">
        <w:t>he</w:t>
      </w:r>
      <w:proofErr w:type="gramEnd"/>
      <w:r w:rsidR="00AA3085" w:rsidRPr="002343BB">
        <w:t xml:space="preserv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7F6E43">
        <w:t>attachment, assignment or perfection</w:t>
      </w:r>
      <w:r w:rsidRPr="002343BB">
        <w:t xml:space="preserve">, or the effect of perfection or priority of any transfer or </w:t>
      </w:r>
      <w:r w:rsidR="00CF044C">
        <w:t>security interest.</w:t>
      </w:r>
    </w:p>
    <w:p w:rsidR="002343BB" w:rsidRDefault="002343BB" w:rsidP="008F4E04">
      <w:pPr>
        <w:pStyle w:val="Standard-e"/>
        <w:rPr>
          <w:highlight w:val="yellow"/>
        </w:rPr>
      </w:pPr>
    </w:p>
    <w:p w:rsidR="00353C92" w:rsidRPr="00353C92" w:rsidRDefault="00353C92" w:rsidP="00353C92">
      <w:pPr>
        <w:pStyle w:val="headnote-e"/>
      </w:pPr>
      <w:r>
        <w:t>No further approvals, etc.</w:t>
      </w:r>
    </w:p>
    <w:p w:rsidR="00353C92" w:rsidRPr="009638AE" w:rsidRDefault="00353C92" w:rsidP="00353C92">
      <w:pPr>
        <w:pStyle w:val="section-e"/>
      </w:pPr>
      <w:r>
        <w:tab/>
      </w:r>
      <w:bookmarkStart w:id="457" w:name="BK49"/>
      <w:bookmarkEnd w:id="457"/>
      <w:r w:rsidR="00973EF4">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t>
      </w:r>
      <w:r>
        <w:t xml:space="preserve">to be taken </w:t>
      </w:r>
      <w:r w:rsidRPr="00C24DA2">
        <w:t xml:space="preserve">under the </w:t>
      </w:r>
      <w:r>
        <w:t xml:space="preserve">Financing Plan </w:t>
      </w:r>
      <w:r w:rsidRPr="00C24DA2">
        <w:t xml:space="preserve">or in relation to the </w:t>
      </w:r>
      <w:r w:rsidR="007F6E43">
        <w:t>determination of the fair allocation amount.</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0934EE" w:rsidRDefault="00790921" w:rsidP="00790921">
      <w:pPr>
        <w:pStyle w:val="section-e"/>
        <w:rPr>
          <w:b/>
          <w:i/>
        </w:rPr>
      </w:pPr>
      <w:r w:rsidRPr="00790921">
        <w:tab/>
      </w:r>
      <w:bookmarkStart w:id="458" w:name="BK50"/>
      <w:bookmarkEnd w:id="458"/>
      <w:r w:rsidR="00973EF4">
        <w:rPr>
          <w:b/>
        </w:rPr>
        <w:t>35xx</w:t>
      </w:r>
      <w:proofErr w:type="gramStart"/>
      <w:r w:rsidRPr="00790921">
        <w:rPr>
          <w:b/>
        </w:rPr>
        <w:t xml:space="preserve">.  </w:t>
      </w:r>
      <w:r w:rsidRPr="00790921">
        <w:t>(</w:t>
      </w:r>
      <w:proofErr w:type="gramEnd"/>
      <w:r w:rsidRPr="00790921">
        <w:t xml:space="preserve">1)  No action or other proceeding for damages shall be instituted against any employee of the Province, IESO, OPG or </w:t>
      </w:r>
      <w:ins w:id="459" w:author="Martine Band" w:date="2017-04-26T18:55:00Z">
        <w:r w:rsidR="000934EE">
          <w:t xml:space="preserve">the Board, or against a member of the Board, </w:t>
        </w:r>
      </w:ins>
      <w:del w:id="460" w:author="Martine Band" w:date="2017-04-26T18:55:00Z">
        <w:r w:rsidRPr="00790921" w:rsidDel="000934EE">
          <w:delText xml:space="preserve">OEB </w:delText>
        </w:r>
      </w:del>
      <w:r w:rsidRPr="00790921">
        <w:t>for any act done in good faith in the execution or intended execution of any duty or authority under this Act or for any alleged neglect or default in the execution in good faith of any duty or authority under this Act.</w:t>
      </w:r>
      <w:ins w:id="461" w:author="Martine Band" w:date="2017-04-26T18:55:00Z">
        <w:r w:rsidR="000934EE">
          <w:t xml:space="preserve"> </w:t>
        </w:r>
        <w:r w:rsidR="000934EE">
          <w:rPr>
            <w:b/>
            <w:i/>
          </w:rPr>
          <w:t>[OEB Draft Note:  Under the OEB Act, Board members are specifically noted as not being employees of the OEB.  It is imperative that they also be covered by this provision.]</w:t>
        </w:r>
      </w:ins>
    </w:p>
    <w:p w:rsidR="00790921" w:rsidRPr="00790921" w:rsidRDefault="00790921" w:rsidP="00B74AB6">
      <w:pPr>
        <w:pStyle w:val="Standard-e"/>
      </w:pPr>
    </w:p>
    <w:p w:rsidR="00790921" w:rsidRPr="00790921" w:rsidRDefault="00C04EA1" w:rsidP="00790921">
      <w:pPr>
        <w:pStyle w:val="headnote-e"/>
      </w:pPr>
      <w:r>
        <w:rPr>
          <w:noProof/>
          <w:snapToGrid/>
          <w:lang w:val="en-CA"/>
        </w:rPr>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790921"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462" w:name="BK51"/>
      <w:bookmarkEnd w:id="462"/>
      <w:r w:rsidR="00973EF4">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w:t>
      </w:r>
      <w:r w:rsidR="007F6E43">
        <w:t xml:space="preserve">section 5xx </w:t>
      </w:r>
      <w:r w:rsidRPr="00355AC7">
        <w:t>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5"/>
      </w:r>
    </w:p>
    <w:p w:rsidR="00FA34F0" w:rsidRDefault="00046ECF" w:rsidP="00046ECF">
      <w:pPr>
        <w:pStyle w:val="section-e"/>
        <w:rPr>
          <w:ins w:id="463" w:author="Martine Band" w:date="2017-04-26T19:00:00Z"/>
        </w:rPr>
      </w:pPr>
      <w:r>
        <w:rPr>
          <w:b/>
          <w:bCs/>
        </w:rPr>
        <w:tab/>
      </w:r>
      <w:bookmarkStart w:id="464" w:name="BK52"/>
      <w:bookmarkEnd w:id="464"/>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1A7D3A" w:rsidRDefault="001A7D3A" w:rsidP="00046ECF">
      <w:pPr>
        <w:pStyle w:val="section-e"/>
        <w:rPr>
          <w:ins w:id="465" w:author="Martine Band" w:date="2017-04-26T19:00:00Z"/>
        </w:rPr>
      </w:pPr>
    </w:p>
    <w:p w:rsidR="001A7D3A" w:rsidRDefault="001A7D3A" w:rsidP="00046ECF">
      <w:pPr>
        <w:pStyle w:val="section-e"/>
        <w:rPr>
          <w:ins w:id="466" w:author="Martine Band" w:date="2017-04-26T19:01:00Z"/>
          <w:rFonts w:ascii="Arial" w:hAnsi="Arial" w:cs="Arial"/>
          <w:lang w:val="en-US"/>
        </w:rPr>
      </w:pPr>
      <w:ins w:id="467" w:author="Martine Band" w:date="2017-04-26T19:00:00Z">
        <w:r>
          <w:t>37.1xx.</w:t>
        </w:r>
        <w:r>
          <w:tab/>
        </w:r>
      </w:ins>
      <w:ins w:id="468" w:author="Martine Band" w:date="2017-04-26T19:01:00Z">
        <w:r>
          <w:rPr>
            <w:rFonts w:ascii="Arial" w:hAnsi="Arial" w:cs="Arial"/>
            <w:lang w:val="en-US"/>
          </w:rPr>
          <w:t>Each electricity vendor, the IESO, the Financial Services Manager and such other person as may be prescribed shall maintain such accounts and provide such information to the Board as the Board may require for the purposes of carrying out its responsibilities under this Act, in the form and manner and within the time required by the Board. </w:t>
        </w:r>
      </w:ins>
    </w:p>
    <w:p w:rsidR="001A7D3A" w:rsidRDefault="001A7D3A" w:rsidP="00046ECF">
      <w:pPr>
        <w:pStyle w:val="section-e"/>
        <w:rPr>
          <w:ins w:id="469" w:author="Martine Band" w:date="2017-04-26T19:01:00Z"/>
          <w:rFonts w:ascii="Arial" w:hAnsi="Arial" w:cs="Arial"/>
          <w:lang w:val="en-US"/>
        </w:rPr>
      </w:pPr>
    </w:p>
    <w:p w:rsidR="001A7D3A" w:rsidRPr="001A7D3A" w:rsidRDefault="001A7D3A" w:rsidP="00046ECF">
      <w:pPr>
        <w:pStyle w:val="section-e"/>
        <w:rPr>
          <w:i/>
        </w:rPr>
      </w:pPr>
      <w:ins w:id="470" w:author="Martine Band" w:date="2017-04-26T19:01:00Z">
        <w:r>
          <w:rPr>
            <w:rFonts w:ascii="Arial" w:hAnsi="Arial" w:cs="Arial"/>
            <w:lang w:val="en-US"/>
          </w:rPr>
          <w:t>37.2xx</w:t>
        </w:r>
        <w:r>
          <w:rPr>
            <w:rFonts w:ascii="Arial" w:hAnsi="Arial" w:cs="Arial"/>
            <w:lang w:val="en-US"/>
          </w:rPr>
          <w:tab/>
        </w:r>
        <w:proofErr w:type="gramStart"/>
        <w:r>
          <w:rPr>
            <w:rFonts w:ascii="Arial" w:hAnsi="Arial" w:cs="Arial"/>
            <w:lang w:val="en-US"/>
          </w:rPr>
          <w:t>Despite</w:t>
        </w:r>
        <w:proofErr w:type="gramEnd"/>
        <w:r>
          <w:rPr>
            <w:rFonts w:ascii="Arial" w:hAnsi="Arial" w:cs="Arial"/>
            <w:lang w:val="en-US"/>
          </w:rPr>
          <w:t xml:space="preserve"> </w:t>
        </w:r>
      </w:ins>
      <w:ins w:id="471" w:author="Martine Band" w:date="2017-04-26T19:02:00Z">
        <w:r>
          <w:rPr>
            <w:rFonts w:ascii="Arial" w:hAnsi="Arial" w:cs="Arial"/>
            <w:lang w:val="en-US"/>
          </w:rPr>
          <w:t xml:space="preserve">anything to the contrary in </w:t>
        </w:r>
      </w:ins>
      <w:ins w:id="472" w:author="Martine Band" w:date="2017-04-26T19:01:00Z">
        <w:r>
          <w:rPr>
            <w:rFonts w:ascii="Arial" w:hAnsi="Arial" w:cs="Arial"/>
            <w:lang w:val="en-US"/>
          </w:rPr>
          <w:t xml:space="preserve">the </w:t>
        </w:r>
      </w:ins>
      <w:ins w:id="473" w:author="Martine Band" w:date="2017-04-26T19:02:00Z">
        <w:r>
          <w:rPr>
            <w:rFonts w:ascii="Arial" w:hAnsi="Arial" w:cs="Arial"/>
            <w:i/>
            <w:lang w:val="en-US"/>
          </w:rPr>
          <w:t>Ontario Energy Board Act, 1998</w:t>
        </w:r>
        <w:r>
          <w:rPr>
            <w:rFonts w:ascii="Arial" w:hAnsi="Arial" w:cs="Arial"/>
            <w:lang w:val="en-US"/>
          </w:rPr>
          <w:t>, the Board may exercise any of its responsibilities under this Act with or without a hearing.</w:t>
        </w:r>
        <w:r>
          <w:rPr>
            <w:rFonts w:ascii="Arial" w:hAnsi="Arial" w:cs="Arial"/>
            <w:i/>
            <w:lang w:val="en-US"/>
          </w:rPr>
          <w:t xml:space="preserve"> </w:t>
        </w:r>
      </w:ins>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474" w:name="BK53"/>
      <w:bookmarkEnd w:id="474"/>
      <w:r w:rsidR="00973EF4">
        <w:rPr>
          <w:b/>
        </w:rPr>
        <w:t>38xx</w:t>
      </w:r>
      <w:proofErr w:type="gramStart"/>
      <w:r>
        <w:rPr>
          <w:b/>
        </w:rPr>
        <w:t xml:space="preserve">.  </w:t>
      </w:r>
      <w:r w:rsidRPr="00F97192">
        <w:t>The</w:t>
      </w:r>
      <w:proofErr w:type="gramEnd"/>
      <w:r w:rsidRPr="00F97192">
        <w:t xml:space="preserve"> Lieutenant Governor in Council may make regulations</w:t>
      </w:r>
      <w:r w:rsidR="00F81AEB">
        <w:t xml:space="preserve"> in respect of the following matters:</w:t>
      </w:r>
    </w:p>
    <w:p w:rsidR="0067022A" w:rsidRDefault="0067022A" w:rsidP="0067022A">
      <w:pPr>
        <w:pStyle w:val="section-e"/>
      </w:pPr>
    </w:p>
    <w:p w:rsidR="00F81AEB" w:rsidRDefault="00F81AEB" w:rsidP="00F81AEB">
      <w:pPr>
        <w:pStyle w:val="clause-e"/>
        <w:rPr>
          <w:rStyle w:val="apple-converted-space"/>
          <w:rFonts w:ascii="Arial" w:hAnsi="Arial" w:cs="Arial"/>
          <w:color w:val="505050"/>
          <w:shd w:val="clear" w:color="auto" w:fill="FFFFFF"/>
        </w:rPr>
      </w:pPr>
      <w:r>
        <w:rPr>
          <w:shd w:val="clear" w:color="auto" w:fill="FFFFFF"/>
        </w:rPr>
        <w:tab/>
        <w:t>1.</w:t>
      </w:r>
      <w:r>
        <w:rPr>
          <w:shd w:val="clear" w:color="auto" w:fill="FFFFFF"/>
        </w:rPr>
        <w:tab/>
      </w:r>
      <w:r>
        <w:rPr>
          <w:rStyle w:val="FootnoteReference"/>
          <w:shd w:val="clear" w:color="auto" w:fill="FFFFFF"/>
        </w:rPr>
        <w:footnoteReference w:id="6"/>
      </w:r>
      <w:r>
        <w:rPr>
          <w:shd w:val="clear" w:color="auto" w:fill="FFFFFF"/>
        </w:rPr>
        <w:t>Governing anything that is required or permitted to be prescribed or that is required or permitted to be done by, or in accordance with, the regulations or as authorized, specified or provided in the regulations. </w:t>
      </w:r>
      <w:r>
        <w:rPr>
          <w:rStyle w:val="apple-converted-space"/>
          <w:rFonts w:ascii="Arial" w:hAnsi="Arial" w:cs="Arial"/>
          <w:color w:val="505050"/>
          <w:shd w:val="clear" w:color="auto" w:fill="FFFFFF"/>
        </w:rPr>
        <w:t> </w:t>
      </w:r>
    </w:p>
    <w:p w:rsidR="00F81AEB" w:rsidRDefault="00F81AEB" w:rsidP="00F81AEB">
      <w:pPr>
        <w:pStyle w:val="clause-e"/>
        <w:rPr>
          <w:rStyle w:val="apple-converted-space"/>
          <w:rFonts w:ascii="Arial" w:hAnsi="Arial" w:cs="Arial"/>
          <w:color w:val="505050"/>
          <w:shd w:val="clear" w:color="auto" w:fill="FFFFFF"/>
        </w:rPr>
      </w:pPr>
    </w:p>
    <w:p w:rsidR="0007704C" w:rsidRDefault="00F81AEB" w:rsidP="00F81AEB">
      <w:pPr>
        <w:pStyle w:val="clause-e"/>
        <w:rPr>
          <w:shd w:val="clear" w:color="auto" w:fill="FFFFFF"/>
        </w:rPr>
      </w:pPr>
      <w:r>
        <w:rPr>
          <w:shd w:val="clear" w:color="auto" w:fill="FFFFFF"/>
        </w:rPr>
        <w:tab/>
        <w:t>2.</w:t>
      </w:r>
      <w:r>
        <w:rPr>
          <w:shd w:val="clear" w:color="auto" w:fill="FFFFFF"/>
        </w:rPr>
        <w:tab/>
        <w:t>Defining, for the purposes of a regulation, words and expressions used in this Act that are not defined in the Act.</w:t>
      </w:r>
    </w:p>
    <w:p w:rsidR="00F81AEB" w:rsidRPr="00F81AEB" w:rsidRDefault="00F81AEB" w:rsidP="00F81AEB">
      <w:pPr>
        <w:pStyle w:val="clause-e"/>
        <w:rPr>
          <w:shd w:val="clear" w:color="auto" w:fill="FFFFFF"/>
        </w:rPr>
      </w:pPr>
    </w:p>
    <w:p w:rsidR="0007704C" w:rsidRDefault="00F81AEB" w:rsidP="0007704C">
      <w:pPr>
        <w:pStyle w:val="clause-e"/>
      </w:pPr>
      <w:r>
        <w:tab/>
        <w:t>x.</w:t>
      </w:r>
      <w:r>
        <w:tab/>
        <w:t>P</w:t>
      </w:r>
      <w:r w:rsidR="0007704C">
        <w:t>rescribing types of payment obligations that constitute funding obligations;</w:t>
      </w:r>
    </w:p>
    <w:p w:rsidR="0007704C" w:rsidRDefault="0007704C" w:rsidP="0007704C">
      <w:pPr>
        <w:pStyle w:val="clause-e"/>
      </w:pPr>
    </w:p>
    <w:p w:rsidR="0067022A" w:rsidRDefault="00F81AEB" w:rsidP="0067022A">
      <w:pPr>
        <w:pStyle w:val="clause-e"/>
      </w:pPr>
      <w:r>
        <w:tab/>
      </w:r>
      <w:proofErr w:type="gramStart"/>
      <w:r>
        <w:t>x</w:t>
      </w:r>
      <w:proofErr w:type="gramEnd"/>
      <w:r>
        <w:t>.</w:t>
      </w:r>
      <w:r w:rsidR="0067022A">
        <w:tab/>
      </w:r>
      <w:r w:rsidR="0067022A" w:rsidRPr="00D42C1C">
        <w:t>governing the</w:t>
      </w:r>
      <w:r w:rsidR="0067022A">
        <w:t xml:space="preserve"> calculation [true-up amount]</w:t>
      </w:r>
      <w:r w:rsidR="0067022A" w:rsidRPr="00D42C1C">
        <w:t xml:space="preserve"> and how the amount is to be applied</w:t>
      </w:r>
      <w:r w:rsidR="00021C0E">
        <w:t xml:space="preserve"> to the clean energy adjustment;</w:t>
      </w:r>
    </w:p>
    <w:p w:rsidR="000C62C4" w:rsidRDefault="000C62C4" w:rsidP="00093E7F">
      <w:pPr>
        <w:pStyle w:val="clause-e"/>
      </w:pPr>
    </w:p>
    <w:p w:rsidR="00093E7F" w:rsidRDefault="00F81AEB" w:rsidP="00093E7F">
      <w:pPr>
        <w:pStyle w:val="clause-e"/>
      </w:pPr>
      <w:r>
        <w:tab/>
        <w:t>x.</w:t>
      </w:r>
      <w:r w:rsidR="000C62C4">
        <w:tab/>
      </w:r>
      <w:r w:rsidR="00093E7F" w:rsidRPr="00F97192">
        <w:t xml:space="preserve">governing the </w:t>
      </w:r>
      <w:r w:rsidR="00093E7F">
        <w:t>inclusion of</w:t>
      </w:r>
      <w:r w:rsidR="00093E7F" w:rsidRPr="00F97192">
        <w:t xml:space="preserve"> </w:t>
      </w:r>
      <w:r w:rsidR="00E5690E">
        <w:t>information</w:t>
      </w:r>
      <w:r w:rsidR="009B3C6A">
        <w:t xml:space="preserve">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21C0E">
        <w:t>;</w:t>
      </w:r>
    </w:p>
    <w:p w:rsidR="00021C0E" w:rsidRDefault="00021C0E" w:rsidP="00093E7F">
      <w:pPr>
        <w:pStyle w:val="clause-e"/>
      </w:pPr>
    </w:p>
    <w:p w:rsidR="007F6E43" w:rsidRDefault="00021C0E" w:rsidP="007F6E43">
      <w:pPr>
        <w:pStyle w:val="clause-e"/>
      </w:pPr>
      <w:r>
        <w:tab/>
      </w:r>
      <w:r w:rsidR="00F81AEB">
        <w:t>x.</w:t>
      </w:r>
      <w:r>
        <w:tab/>
      </w:r>
      <w:r w:rsidR="007F6E43" w:rsidRPr="00F81AEB">
        <w:t>governing the inclusion of information ab</w:t>
      </w:r>
      <w:r w:rsidR="00DC48AD">
        <w:t>out the clean energy adjustment</w:t>
      </w:r>
      <w:r w:rsidR="007F6E43" w:rsidRPr="00F81AEB">
        <w:t xml:space="preserve"> and any other matters provided for under this Act on invoices issued to specified consumers, including the form that the information must take and the form of </w:t>
      </w:r>
      <w:r w:rsidR="00C04EA1">
        <w:rPr>
          <w:noProof/>
          <w:snapToGrid/>
          <w:lang w:val="en-CA" w:eastAsia="en-CA"/>
        </w:rPr>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7F6E43" w:rsidRPr="00F81AEB">
        <w:t>the invoices and any notice to be provided to the specified consumer under this Act</w:t>
      </w:r>
      <w:r w:rsidR="00F81AEB">
        <w:rPr>
          <w:rStyle w:val="FootnoteReference"/>
        </w:rPr>
        <w:footnoteReference w:id="7"/>
      </w:r>
      <w:r w:rsidR="00F81AEB" w:rsidRPr="00F81AEB">
        <w:t>;</w:t>
      </w:r>
      <w:r w:rsidR="00F81AEB">
        <w:t xml:space="preserve"> </w:t>
      </w:r>
    </w:p>
    <w:p w:rsidR="00F81AEB" w:rsidRDefault="00F81AEB" w:rsidP="007F6E43">
      <w:pPr>
        <w:pStyle w:val="clause-e"/>
      </w:pPr>
    </w:p>
    <w:p w:rsidR="007F6E43" w:rsidRDefault="00F81AEB" w:rsidP="00F81AEB">
      <w:pPr>
        <w:pStyle w:val="clause-e"/>
      </w:pPr>
      <w:r w:rsidRPr="00F81AEB">
        <w:tab/>
      </w:r>
      <w:proofErr w:type="gramStart"/>
      <w:r>
        <w:t>x</w:t>
      </w:r>
      <w:proofErr w:type="gramEnd"/>
      <w:r>
        <w:t>.</w:t>
      </w:r>
      <w:r w:rsidRPr="00F81AEB">
        <w:tab/>
        <w:t>p</w:t>
      </w:r>
      <w:r w:rsidR="007F6E43" w:rsidRPr="00F81AEB">
        <w:t>rescribing the time within which any action required by this Act may be required to be done;</w:t>
      </w:r>
    </w:p>
    <w:p w:rsidR="007F6E43" w:rsidRPr="00F97192" w:rsidRDefault="007F6E43" w:rsidP="007F6E43">
      <w:pPr>
        <w:pStyle w:val="clause-e"/>
      </w:pPr>
    </w:p>
    <w:p w:rsidR="00F81AEB" w:rsidRPr="00F81AEB" w:rsidRDefault="00421E56" w:rsidP="00421E56">
      <w:pPr>
        <w:pStyle w:val="clause-e"/>
      </w:pPr>
      <w:r>
        <w:lastRenderedPageBreak/>
        <w:tab/>
        <w:t>x</w:t>
      </w:r>
      <w:r w:rsidR="00F81AEB" w:rsidRPr="00F81AEB">
        <w:t>.</w:t>
      </w:r>
      <w:r>
        <w:tab/>
      </w:r>
      <w:r w:rsidR="00F81AEB" w:rsidRPr="00F81AEB">
        <w:t>Providing for such other matters as the Lieutenant Governor in Council considers advisable to carry out the purpose of this Act.</w:t>
      </w:r>
    </w:p>
    <w:p w:rsidR="007F6E43" w:rsidRDefault="007F6E43" w:rsidP="00093E7F">
      <w:pPr>
        <w:pStyle w:val="clause-e"/>
        <w:rPr>
          <w:ins w:id="475" w:author="Martine Band" w:date="2017-04-26T19:00:00Z"/>
        </w:rPr>
      </w:pPr>
    </w:p>
    <w:p w:rsidR="001A7D3A" w:rsidRPr="001A7D3A" w:rsidRDefault="001A7D3A" w:rsidP="00093E7F">
      <w:pPr>
        <w:pStyle w:val="clause-e"/>
        <w:rPr>
          <w:b/>
        </w:rPr>
      </w:pPr>
    </w:p>
    <w:p w:rsidR="001550BF" w:rsidRDefault="001550BF" w:rsidP="00042C00">
      <w:pPr>
        <w:pStyle w:val="Standard-e"/>
        <w:rPr>
          <w:highlight w:val="yellow"/>
        </w:rPr>
      </w:pPr>
    </w:p>
    <w:p w:rsidR="009B3C6A" w:rsidRDefault="0045328F" w:rsidP="00BF0DB1">
      <w:pPr>
        <w:pStyle w:val="partnum-e"/>
      </w:pPr>
      <w:bookmarkStart w:id="476" w:name="BK54"/>
      <w:bookmarkEnd w:id="476"/>
      <w:r w:rsidRPr="0045328F">
        <w:t>Part VI</w:t>
      </w:r>
      <w:r w:rsidR="00042C00">
        <w:t>I</w:t>
      </w:r>
      <w:r w:rsidR="00DA57E5">
        <w:rPr>
          <w:rStyle w:val="FootnoteReference"/>
        </w:rPr>
        <w:footnoteReference w:id="8"/>
      </w:r>
      <w:r w:rsidRPr="0045328F">
        <w:br/>
        <w:t>amendments</w:t>
      </w:r>
      <w:r w:rsidR="000175C9">
        <w:t xml:space="preserve"> to other Acts</w:t>
      </w:r>
    </w:p>
    <w:p w:rsidR="000175C9" w:rsidRDefault="000175C9" w:rsidP="000175C9">
      <w:pPr>
        <w:pStyle w:val="heading1-e"/>
      </w:pPr>
      <w:bookmarkStart w:id="477" w:name="BK55"/>
      <w:bookmarkEnd w:id="477"/>
      <w:r>
        <w:t>Electricity Act, 1998</w:t>
      </w:r>
    </w:p>
    <w:p w:rsidR="00297312" w:rsidRDefault="00297312" w:rsidP="0013746B">
      <w:pPr>
        <w:pStyle w:val="Psection-e"/>
      </w:pPr>
      <w:r>
        <w:tab/>
        <w:t>200x</w:t>
      </w:r>
      <w:proofErr w:type="gramStart"/>
      <w:r>
        <w:t>.  (</w:t>
      </w:r>
      <w:proofErr w:type="gramEnd"/>
      <w:r>
        <w:t xml:space="preserve">1) Subsection 6 (1) of the </w:t>
      </w:r>
      <w:r>
        <w:rPr>
          <w:rStyle w:val="ovitalic"/>
        </w:rPr>
        <w:t>Electricity Act, 1998</w:t>
      </w:r>
      <w:r>
        <w:t xml:space="preserve"> is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w:t>
      </w:r>
      <w:proofErr w:type="spellStart"/>
      <w:r>
        <w:t>i</w:t>
      </w:r>
      <w:proofErr w:type="spellEnd"/>
      <w:r w:rsidR="00297312">
        <w:t>)</w:t>
      </w:r>
      <w:r w:rsidR="00297312">
        <w:tab/>
      </w:r>
      <w:proofErr w:type="gramStart"/>
      <w:r>
        <w:t>entering</w:t>
      </w:r>
      <w:proofErr w:type="gramEnd"/>
      <w:r>
        <w:t xml:space="preserve">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proofErr w:type="gramStart"/>
      <w:r>
        <w:t>engaging</w:t>
      </w:r>
      <w:proofErr w:type="gramEnd"/>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proofErr w:type="gramStart"/>
      <w:r w:rsidR="00CF044C">
        <w:t>engaging</w:t>
      </w:r>
      <w:proofErr w:type="gramEnd"/>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r>
      <w:proofErr w:type="gramStart"/>
      <w:r w:rsidRPr="00475333">
        <w:t>incurring</w:t>
      </w:r>
      <w:proofErr w:type="gramEnd"/>
      <w:r w:rsidRPr="00475333">
        <w:t xml:space="preserve">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proofErr w:type="gramStart"/>
      <w:r w:rsidR="00DA57E5">
        <w:t>transferring</w:t>
      </w:r>
      <w:proofErr w:type="gramEnd"/>
      <w:r w:rsidR="00DA57E5">
        <w:t xml:space="preserve">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r>
      <w:proofErr w:type="gramStart"/>
      <w:r w:rsidRPr="00475333">
        <w:t>acting</w:t>
      </w:r>
      <w:proofErr w:type="gramEnd"/>
      <w:r w:rsidRPr="00475333">
        <w:t xml:space="preserve"> as a recovery agent </w:t>
      </w:r>
      <w:r w:rsidR="00DA57E5">
        <w:t xml:space="preserve">under the </w:t>
      </w:r>
      <w:r w:rsidR="00D831CE" w:rsidRPr="00D831CE">
        <w:rPr>
          <w:rStyle w:val="ovitalic"/>
        </w:rPr>
        <w:t>Ontario Fair Hydro Plan Act, 2017</w:t>
      </w:r>
      <w:r w:rsidR="00E2190E">
        <w:t>;</w:t>
      </w:r>
    </w:p>
    <w:p w:rsidR="00297312" w:rsidRDefault="00C04EA1" w:rsidP="001A7D3A">
      <w:pPr>
        <w:pStyle w:val="subclause-e"/>
        <w:ind w:left="0" w:firstLine="0"/>
      </w:pPr>
      <w:r>
        <w:rPr>
          <w:noProof/>
          <w:snapToGrid/>
          <w:lang w:val="en-CA" w:eastAsia="en-CA"/>
        </w:rPr>
        <w:pict>
          <v:shape id="_x0000_s1056" type="#_x0000_t136" style="position:absolute;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ins w:id="478" w:author="Martine Band" w:date="2017-04-26T18:56:00Z">
        <w:r w:rsidR="00F86203">
          <w:rPr>
            <w:b/>
            <w:i/>
          </w:rPr>
          <w:t xml:space="preserve">[OEB Note to Draft:  </w:t>
        </w:r>
      </w:ins>
      <w:ins w:id="479" w:author="Martine Band" w:date="2017-04-26T18:59:00Z">
        <w:r w:rsidR="001A7D3A">
          <w:rPr>
            <w:b/>
            <w:i/>
          </w:rPr>
          <w:t>In the interests of time, we have not reviewed the section below in detail.  However,</w:t>
        </w:r>
      </w:ins>
      <w:ins w:id="480" w:author="Martine Band" w:date="2017-04-26T19:06:00Z">
        <w:r w:rsidR="001A7D3A">
          <w:rPr>
            <w:b/>
            <w:i/>
          </w:rPr>
          <w:t xml:space="preserve"> without a better understanding, it raises a question about the continued viability of section 79.16(3) of the OEB Act, which we address below.]</w:t>
        </w:r>
      </w:ins>
    </w:p>
    <w:p w:rsidR="00D647E4" w:rsidRDefault="00D647E4" w:rsidP="00D647E4">
      <w:pPr>
        <w:pStyle w:val="Psection-e"/>
      </w:pPr>
      <w:r>
        <w:tab/>
      </w:r>
      <w:proofErr w:type="gramStart"/>
      <w:r>
        <w:t xml:space="preserve">200.1xx  </w:t>
      </w:r>
      <w:r w:rsidR="00DE4A7B">
        <w:t>(</w:t>
      </w:r>
      <w:proofErr w:type="gramEnd"/>
      <w:r w:rsidR="00DE4A7B">
        <w:t xml:space="preserve">1)  </w:t>
      </w:r>
      <w:r>
        <w:t>S</w:t>
      </w:r>
      <w:r w:rsidR="001E7ABC">
        <w:t>ubs</w:t>
      </w:r>
      <w:r>
        <w:t>ection 25.33</w:t>
      </w:r>
      <w:r w:rsidR="001E7ABC">
        <w:t xml:space="preserve"> (1)</w:t>
      </w:r>
      <w:r>
        <w:t xml:space="preserve"> of the Act is amended by </w:t>
      </w:r>
      <w:r w:rsidR="001E7ABC">
        <w:t>striking out “and” at the end of clause (a) and by adding the following clauses:</w:t>
      </w:r>
    </w:p>
    <w:p w:rsidR="001E7ABC" w:rsidRDefault="001E7ABC" w:rsidP="001E7ABC">
      <w:pPr>
        <w:pStyle w:val="clause-e"/>
      </w:pPr>
    </w:p>
    <w:p w:rsidR="001E7ABC" w:rsidRDefault="001E7ABC" w:rsidP="001E7ABC">
      <w:pPr>
        <w:pStyle w:val="clause-e"/>
        <w:rPr>
          <w:i/>
        </w:rPr>
      </w:pPr>
      <w:r>
        <w:lastRenderedPageBreak/>
        <w:tab/>
        <w:t>(c)</w:t>
      </w:r>
      <w:r>
        <w:tab/>
      </w:r>
      <w:proofErr w:type="gramStart"/>
      <w:r>
        <w:t>amounts</w:t>
      </w:r>
      <w:proofErr w:type="gramEnd"/>
      <w:r>
        <w:t xml:space="preserve"> paid to or received from a </w:t>
      </w:r>
      <w:r w:rsidR="00124532">
        <w:rPr>
          <w:highlight w:val="yellow"/>
        </w:rPr>
        <w:t>[prescribed</w:t>
      </w:r>
      <w:r w:rsidR="00722047" w:rsidRPr="005602AE">
        <w:rPr>
          <w:highlight w:val="yellow"/>
        </w:rPr>
        <w:t>]</w:t>
      </w:r>
      <w:r w:rsidR="00722047">
        <w:t xml:space="preserve"> </w:t>
      </w:r>
      <w:r>
        <w:t xml:space="preserve">financial services entity or </w:t>
      </w:r>
      <w:r w:rsidR="005602AE" w:rsidRPr="005602AE">
        <w:rPr>
          <w:highlight w:val="yellow"/>
        </w:rPr>
        <w:t xml:space="preserve">[a financing </w:t>
      </w:r>
      <w:r w:rsidRPr="005602AE">
        <w:rPr>
          <w:highlight w:val="yellow"/>
        </w:rPr>
        <w:t>entity</w:t>
      </w:r>
      <w:r w:rsidR="00722047" w:rsidRPr="005602AE">
        <w:rPr>
          <w:highlight w:val="yellow"/>
        </w:rPr>
        <w:t xml:space="preserve"> </w:t>
      </w:r>
      <w:r w:rsidRPr="005602AE">
        <w:rPr>
          <w:highlight w:val="yellow"/>
        </w:rPr>
        <w:t xml:space="preserve">prescribed </w:t>
      </w:r>
      <w:r w:rsidR="00722047" w:rsidRPr="005602AE">
        <w:rPr>
          <w:highlight w:val="yellow"/>
        </w:rPr>
        <w:t>under</w:t>
      </w:r>
      <w:r w:rsidR="005602AE" w:rsidRPr="005602AE">
        <w:rPr>
          <w:highlight w:val="yellow"/>
        </w:rPr>
        <w:t>]</w:t>
      </w:r>
      <w:r>
        <w:t xml:space="preserve"> the </w:t>
      </w:r>
      <w:r w:rsidR="00722047">
        <w:rPr>
          <w:rStyle w:val="ovitalic"/>
        </w:rPr>
        <w:t xml:space="preserve">Ontario </w:t>
      </w:r>
      <w:r>
        <w:rPr>
          <w:i/>
        </w:rPr>
        <w:t xml:space="preserve">Fair Hydro Plan Act, 2017 </w:t>
      </w:r>
      <w:r>
        <w:t xml:space="preserve">and any </w:t>
      </w:r>
      <w:r w:rsidR="005602AE">
        <w:t>related</w:t>
      </w:r>
      <w:r>
        <w:t xml:space="preserve"> amounts; and</w:t>
      </w:r>
    </w:p>
    <w:p w:rsidR="001E7ABC" w:rsidRDefault="001E7ABC" w:rsidP="001E7ABC">
      <w:pPr>
        <w:pStyle w:val="clause-e"/>
      </w:pPr>
    </w:p>
    <w:p w:rsidR="001E7ABC" w:rsidRDefault="001E7ABC" w:rsidP="001E7ABC">
      <w:pPr>
        <w:pStyle w:val="clause-e"/>
      </w:pPr>
      <w:r>
        <w:tab/>
        <w:t>(d)</w:t>
      </w:r>
      <w:r>
        <w:tab/>
      </w:r>
      <w:proofErr w:type="gramStart"/>
      <w:r>
        <w:t>amounts</w:t>
      </w:r>
      <w:proofErr w:type="gramEnd"/>
      <w:r>
        <w:t xml:space="preserve"> collected from consumers who are </w:t>
      </w:r>
      <w:r w:rsidR="005602AE" w:rsidRPr="005602AE">
        <w:rPr>
          <w:highlight w:val="yellow"/>
        </w:rPr>
        <w:t>[specified</w:t>
      </w:r>
      <w:r w:rsidRPr="005602AE">
        <w:rPr>
          <w:highlight w:val="yellow"/>
        </w:rPr>
        <w:t xml:space="preserve"> consumers</w:t>
      </w:r>
      <w:r w:rsidR="00124532">
        <w:rPr>
          <w:highlight w:val="yellow"/>
        </w:rPr>
        <w:t xml:space="preserve"> within the meaning of</w:t>
      </w:r>
      <w:r w:rsidR="005602AE" w:rsidRPr="005602AE">
        <w:rPr>
          <w:highlight w:val="yellow"/>
        </w:rPr>
        <w:t>]</w:t>
      </w:r>
      <w:r>
        <w:t xml:space="preserve"> </w:t>
      </w:r>
      <w:r w:rsidR="005602AE">
        <w:t xml:space="preserve">the </w:t>
      </w:r>
      <w:r w:rsidR="00DE4A7B">
        <w:rPr>
          <w:rStyle w:val="ovitalic"/>
        </w:rPr>
        <w:t xml:space="preserve">Ontario </w:t>
      </w:r>
      <w:r>
        <w:rPr>
          <w:i/>
        </w:rPr>
        <w:t xml:space="preserve">Fair Hydro Plan Act, 2017 </w:t>
      </w:r>
      <w:r w:rsidR="005602AE">
        <w:t xml:space="preserve">in respect of the clean energy adjustment </w:t>
      </w:r>
      <w:r>
        <w:t xml:space="preserve">and any </w:t>
      </w:r>
      <w:r w:rsidR="005602AE">
        <w:t>related</w:t>
      </w:r>
      <w:r>
        <w:t xml:space="preserve"> amounts.</w:t>
      </w:r>
    </w:p>
    <w:p w:rsidR="00285D22" w:rsidRDefault="00285D22" w:rsidP="00297312">
      <w:pPr>
        <w:pStyle w:val="subclause-e"/>
      </w:pPr>
    </w:p>
    <w:p w:rsidR="00DC5FC4" w:rsidRDefault="00DC5FC4" w:rsidP="00DC5FC4">
      <w:pPr>
        <w:pStyle w:val="Psection-e"/>
      </w:pPr>
      <w:r>
        <w:tab/>
        <w:t>(1.1)  Subsection 25.33 (2) of the Act is amended by striking out “and” at the end of clause (a) and by adding the following clauses:</w:t>
      </w:r>
    </w:p>
    <w:p w:rsidR="00DC5FC4" w:rsidRDefault="00DC5FC4" w:rsidP="00DC5FC4">
      <w:pPr>
        <w:pStyle w:val="clause-e"/>
      </w:pPr>
    </w:p>
    <w:p w:rsidR="00DC5FC4" w:rsidRDefault="00DC5FC4" w:rsidP="00DC5FC4">
      <w:pPr>
        <w:pStyle w:val="clause-e"/>
        <w:rPr>
          <w:i/>
        </w:rPr>
      </w:pPr>
      <w:r>
        <w:tab/>
        <w:t>(c)</w:t>
      </w:r>
      <w:r>
        <w:tab/>
      </w:r>
      <w:proofErr w:type="gramStart"/>
      <w:r>
        <w:t>amounts</w:t>
      </w:r>
      <w:proofErr w:type="gramEnd"/>
      <w:r>
        <w:t xml:space="preserve"> paid to or received from a </w:t>
      </w:r>
      <w:r w:rsidR="00124532">
        <w:rPr>
          <w:highlight w:val="yellow"/>
        </w:rPr>
        <w:t>[prescribed</w:t>
      </w:r>
      <w:r w:rsidRPr="005602AE">
        <w:rPr>
          <w:highlight w:val="yellow"/>
        </w:rPr>
        <w:t>]</w:t>
      </w:r>
      <w:r>
        <w:t xml:space="preserve"> financial services entity or </w:t>
      </w:r>
      <w:r w:rsidRPr="005602AE">
        <w:rPr>
          <w:highlight w:val="yellow"/>
        </w:rPr>
        <w:t>[a fi</w:t>
      </w:r>
      <w:r w:rsidR="00124532">
        <w:rPr>
          <w:highlight w:val="yellow"/>
        </w:rPr>
        <w:t>nancing entity prescribed under</w:t>
      </w:r>
      <w:r w:rsidRPr="005602AE">
        <w:rPr>
          <w:highlight w:val="yellow"/>
        </w:rPr>
        <w:t>]</w:t>
      </w:r>
      <w:r>
        <w:t xml:space="preserve"> the </w:t>
      </w:r>
      <w:r>
        <w:rPr>
          <w:rStyle w:val="ovitalic"/>
        </w:rPr>
        <w:t xml:space="preserve">Ontario </w:t>
      </w:r>
      <w:r>
        <w:rPr>
          <w:i/>
        </w:rPr>
        <w:t xml:space="preserve">Fair Hydro Plan Act, 2017 </w:t>
      </w:r>
      <w:r>
        <w:t>and any related amounts; and</w:t>
      </w:r>
    </w:p>
    <w:p w:rsidR="00DC5FC4" w:rsidRDefault="00DC5FC4" w:rsidP="00DC5FC4">
      <w:pPr>
        <w:pStyle w:val="clause-e"/>
      </w:pPr>
    </w:p>
    <w:p w:rsidR="00DC5FC4" w:rsidRDefault="00DC5FC4" w:rsidP="00DC5FC4">
      <w:pPr>
        <w:pStyle w:val="clause-e"/>
      </w:pPr>
      <w:r>
        <w:tab/>
        <w:t>(d)</w:t>
      </w:r>
      <w:r>
        <w:tab/>
      </w:r>
      <w:proofErr w:type="gramStart"/>
      <w:r>
        <w:t>amounts</w:t>
      </w:r>
      <w:proofErr w:type="gramEnd"/>
      <w:r>
        <w:t xml:space="preserve"> collected from consumers who are </w:t>
      </w:r>
      <w:r w:rsidRPr="005602AE">
        <w:rPr>
          <w:highlight w:val="yellow"/>
        </w:rPr>
        <w:t xml:space="preserve">[specified </w:t>
      </w:r>
      <w:r w:rsidR="00124532">
        <w:rPr>
          <w:highlight w:val="yellow"/>
        </w:rPr>
        <w:t>consumers within the meaning of</w:t>
      </w:r>
      <w:r w:rsidRPr="005602AE">
        <w:rPr>
          <w:highlight w:val="yellow"/>
        </w:rPr>
        <w:t>]</w:t>
      </w:r>
      <w:r>
        <w:t xml:space="preserve"> the </w:t>
      </w:r>
      <w:r>
        <w:rPr>
          <w:rStyle w:val="ovitalic"/>
        </w:rPr>
        <w:t xml:space="preserve">Ontario </w:t>
      </w:r>
      <w:r>
        <w:rPr>
          <w:i/>
        </w:rPr>
        <w:t xml:space="preserve">Fair Hydro Plan Act, 2017 </w:t>
      </w:r>
      <w:r>
        <w:t>in respect of the clean energy adjustment and any related amounts.</w:t>
      </w:r>
    </w:p>
    <w:p w:rsidR="00DC5FC4" w:rsidRDefault="00DC5FC4" w:rsidP="00DC5FC4">
      <w:pPr>
        <w:pStyle w:val="Psection-e"/>
      </w:pPr>
    </w:p>
    <w:p w:rsidR="00DE4A7B" w:rsidRDefault="00DE4A7B" w:rsidP="00DE4A7B">
      <w:pPr>
        <w:pStyle w:val="Psection-e"/>
      </w:pPr>
      <w:r>
        <w:tab/>
        <w:t>(2)  Subsection 25.33 (3) of the Act is amended by adding the following paragraph:</w:t>
      </w:r>
    </w:p>
    <w:p w:rsidR="00DE4A7B" w:rsidRDefault="00DE4A7B" w:rsidP="00DE4A7B">
      <w:pPr>
        <w:pStyle w:val="Psection-e"/>
      </w:pPr>
    </w:p>
    <w:p w:rsidR="00DE4A7B" w:rsidRDefault="00DE4A7B" w:rsidP="00DE4A7B">
      <w:pPr>
        <w:pStyle w:val="clause-e"/>
      </w:pPr>
      <w:r>
        <w:tab/>
        <w:t>4.</w:t>
      </w:r>
      <w:r>
        <w:tab/>
        <w:t>A consumer who is,</w:t>
      </w:r>
    </w:p>
    <w:p w:rsidR="00DE4A7B" w:rsidRDefault="00DE4A7B" w:rsidP="00DE4A7B">
      <w:pPr>
        <w:pStyle w:val="clause-e"/>
      </w:pPr>
    </w:p>
    <w:p w:rsidR="00DE4A7B" w:rsidRDefault="00DE4A7B" w:rsidP="00DE4A7B">
      <w:pPr>
        <w:pStyle w:val="subclause-e"/>
      </w:pPr>
      <w:r>
        <w:tab/>
      </w:r>
      <w:proofErr w:type="spellStart"/>
      <w:proofErr w:type="gramStart"/>
      <w:r>
        <w:t>i</w:t>
      </w:r>
      <w:proofErr w:type="spellEnd"/>
      <w:proofErr w:type="gramEnd"/>
      <w:r>
        <w:t>.</w:t>
      </w:r>
      <w:r>
        <w:tab/>
        <w:t xml:space="preserve">a </w:t>
      </w:r>
      <w:r w:rsidRPr="00DE4A7B">
        <w:rPr>
          <w:highlight w:val="yellow"/>
        </w:rPr>
        <w:t>[specified</w:t>
      </w:r>
      <w:r w:rsidR="00124532">
        <w:rPr>
          <w:highlight w:val="yellow"/>
        </w:rPr>
        <w:t xml:space="preserve"> consumer within the meaning of</w:t>
      </w:r>
      <w:r w:rsidRPr="00DE4A7B">
        <w:rPr>
          <w:highlight w:val="yellow"/>
        </w:rPr>
        <w:t>]</w:t>
      </w:r>
      <w:r>
        <w:t xml:space="preserve"> the </w:t>
      </w:r>
      <w:r>
        <w:rPr>
          <w:rStyle w:val="ovitalic"/>
        </w:rPr>
        <w:t xml:space="preserve">Ontario </w:t>
      </w:r>
      <w:r>
        <w:rPr>
          <w:i/>
        </w:rPr>
        <w:t xml:space="preserve">Fair Hydro Plan Act, 2017, </w:t>
      </w:r>
      <w:r>
        <w:t xml:space="preserve">or </w:t>
      </w:r>
    </w:p>
    <w:p w:rsidR="00DE4A7B" w:rsidRDefault="00DE4A7B" w:rsidP="00DE4A7B">
      <w:pPr>
        <w:pStyle w:val="subclause-e"/>
      </w:pPr>
    </w:p>
    <w:p w:rsidR="00DE4A7B" w:rsidRDefault="00DE4A7B" w:rsidP="00DE4A7B">
      <w:pPr>
        <w:pStyle w:val="subclause-e"/>
        <w:rPr>
          <w:rStyle w:val="ovitalic"/>
        </w:rPr>
      </w:pPr>
      <w:r>
        <w:tab/>
        <w:t>ii.</w:t>
      </w:r>
      <w:r>
        <w:tab/>
      </w:r>
      <w:proofErr w:type="gramStart"/>
      <w:r>
        <w:t>prescribed</w:t>
      </w:r>
      <w:proofErr w:type="gramEnd"/>
      <w:r>
        <w:t xml:space="preserve"> by the regulations </w:t>
      </w:r>
      <w:r w:rsidR="006D5386">
        <w:t>[</w:t>
      </w:r>
      <w:r>
        <w:t xml:space="preserve">made under the </w:t>
      </w:r>
      <w:r>
        <w:rPr>
          <w:rStyle w:val="ovitalic"/>
        </w:rPr>
        <w:t>Ontario Energy Board Act, 1998</w:t>
      </w:r>
      <w:r w:rsidR="006D5386">
        <w:rPr>
          <w:rStyle w:val="ovitalic"/>
        </w:rPr>
        <w:t>]</w:t>
      </w:r>
      <w:r>
        <w:rPr>
          <w:rStyle w:val="ovitalic"/>
        </w:rPr>
        <w:t>.</w:t>
      </w:r>
    </w:p>
    <w:p w:rsidR="00DC5FC4" w:rsidRDefault="00DC5FC4" w:rsidP="006D5386">
      <w:pPr>
        <w:pStyle w:val="Standard-e"/>
        <w:rPr>
          <w:rStyle w:val="ovitalic"/>
        </w:rPr>
      </w:pPr>
    </w:p>
    <w:p w:rsidR="006D5386" w:rsidRDefault="006D5386" w:rsidP="006D5386">
      <w:pPr>
        <w:pStyle w:val="Psection-e"/>
        <w:rPr>
          <w:rStyle w:val="ovitalic"/>
          <w:i w:val="0"/>
        </w:rPr>
      </w:pPr>
      <w:r>
        <w:rPr>
          <w:rStyle w:val="ovitalic"/>
          <w:i w:val="0"/>
        </w:rPr>
        <w:tab/>
        <w:t>(3)  Clause 25.33 (4) (b) of the Act is amended by adding “</w:t>
      </w:r>
      <w:r w:rsidR="00CC6AD6">
        <w:rPr>
          <w:rStyle w:val="ovitalic"/>
          <w:i w:val="0"/>
        </w:rPr>
        <w:t xml:space="preserve">or as may be required under a regulation made under the </w:t>
      </w:r>
      <w:r w:rsidR="00CC6AD6">
        <w:rPr>
          <w:rStyle w:val="ovitalic"/>
        </w:rPr>
        <w:t xml:space="preserve">Ontario Fair Hydro Plan Act, 2017 </w:t>
      </w:r>
      <w:r w:rsidR="00CC6AD6">
        <w:rPr>
          <w:rStyle w:val="ovitalic"/>
          <w:i w:val="0"/>
        </w:rPr>
        <w:t xml:space="preserve">or the </w:t>
      </w:r>
      <w:r w:rsidR="00CC6AD6">
        <w:rPr>
          <w:rStyle w:val="ovitalic"/>
        </w:rPr>
        <w:t>Ontario Energy Board Act, 1998</w:t>
      </w:r>
      <w:r w:rsidR="00CC6AD6">
        <w:rPr>
          <w:rStyle w:val="ovitalic"/>
          <w:i w:val="0"/>
        </w:rPr>
        <w:t>” at the end.</w:t>
      </w:r>
    </w:p>
    <w:p w:rsidR="00CC6AD6" w:rsidRDefault="00CC6AD6" w:rsidP="006D5386">
      <w:pPr>
        <w:pStyle w:val="Psection-e"/>
        <w:rPr>
          <w:rStyle w:val="ovitalic"/>
          <w:i w:val="0"/>
        </w:rPr>
      </w:pPr>
    </w:p>
    <w:p w:rsidR="00CC6AD6" w:rsidRPr="00CC6AD6" w:rsidRDefault="00CC6AD6" w:rsidP="00CC6AD6">
      <w:pPr>
        <w:pStyle w:val="Psection-e"/>
        <w:rPr>
          <w:rStyle w:val="ovitalic"/>
          <w:i w:val="0"/>
        </w:rPr>
      </w:pPr>
      <w:r>
        <w:rPr>
          <w:rStyle w:val="ovitalic"/>
          <w:i w:val="0"/>
        </w:rPr>
        <w:tab/>
        <w:t xml:space="preserve">(4)  Subsection 25.33 (5) of the Act is amended by adding “or under the </w:t>
      </w:r>
      <w:r>
        <w:rPr>
          <w:rStyle w:val="ovitalic"/>
        </w:rPr>
        <w:t>Ontario Fair Hydro Plan Act, 2017</w:t>
      </w:r>
      <w:r>
        <w:rPr>
          <w:rStyle w:val="ovitalic"/>
          <w:i w:val="0"/>
        </w:rPr>
        <w:t>” at the end</w:t>
      </w:r>
    </w:p>
    <w:p w:rsidR="00DE4A7B" w:rsidRPr="00DE4A7B" w:rsidRDefault="00DE4A7B" w:rsidP="00DE4A7B">
      <w:pPr>
        <w:pStyle w:val="subclause-e"/>
        <w:rPr>
          <w:rStyle w:val="ovitalic"/>
        </w:rPr>
      </w:pPr>
    </w:p>
    <w:p w:rsidR="00DA57E5" w:rsidRDefault="00D21B09" w:rsidP="00DA57E5">
      <w:pPr>
        <w:pStyle w:val="Psection-e"/>
      </w:pPr>
      <w:r>
        <w:tab/>
        <w:t>201x</w:t>
      </w:r>
      <w:proofErr w:type="gramStart"/>
      <w:r>
        <w:t>.  S</w:t>
      </w:r>
      <w:r w:rsidR="00DA57E5">
        <w:t>ection</w:t>
      </w:r>
      <w:proofErr w:type="gramEnd"/>
      <w:r w:rsidR="00DA57E5">
        <w:t xml:space="preserve"> 53.1 of the Act is </w:t>
      </w:r>
      <w:r>
        <w:t>amended by adding the following subsection</w:t>
      </w:r>
      <w:r w:rsidR="00D11306">
        <w:t>s</w:t>
      </w:r>
      <w:r>
        <w:t>:</w:t>
      </w:r>
    </w:p>
    <w:p w:rsidR="00DA57E5" w:rsidRDefault="00DA57E5" w:rsidP="0013746B">
      <w:pPr>
        <w:pStyle w:val="Standard-e"/>
      </w:pPr>
    </w:p>
    <w:p w:rsidR="00D831CE" w:rsidRDefault="00C04EA1" w:rsidP="00D831CE">
      <w:pPr>
        <w:pStyle w:val="headnote-e"/>
        <w:rPr>
          <w:shd w:val="clear" w:color="auto" w:fill="FFFFFF"/>
        </w:rPr>
      </w:pPr>
      <w:r>
        <w:rPr>
          <w:noProof/>
          <w:snapToGrid/>
          <w:lang w:val="en-CA"/>
        </w:rPr>
        <w:pict>
          <v:shape id="_x0000_s1057" type="#_x0000_t136" style="position:absolute;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D21B09">
        <w:t xml:space="preserve">Same, </w:t>
      </w:r>
      <w:r w:rsidR="00D831CE" w:rsidRPr="00D831CE">
        <w:rPr>
          <w:rStyle w:val="ovitalic"/>
        </w:rPr>
        <w:t>Ontario Fair Hydro Plan Act, 2017</w:t>
      </w:r>
    </w:p>
    <w:p w:rsidR="00D21B09" w:rsidRDefault="00D831CE" w:rsidP="00D831CE">
      <w:pPr>
        <w:pStyle w:val="section-e"/>
      </w:pPr>
      <w:r>
        <w:rPr>
          <w:b/>
          <w:shd w:val="clear" w:color="auto" w:fill="FFFFFF"/>
        </w:rPr>
        <w:tab/>
      </w:r>
      <w:bookmarkStart w:id="481" w:name="BK56"/>
      <w:bookmarkEnd w:id="481"/>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285D22">
        <w:t>s assigned to it under</w:t>
      </w:r>
      <w:r w:rsidR="00285D22" w:rsidRPr="00285D22">
        <w:t xml:space="preserve"> </w:t>
      </w:r>
      <w:r w:rsidR="00285D22">
        <w:t xml:space="preserve">the </w:t>
      </w:r>
      <w:r w:rsidR="00285D22" w:rsidRPr="00D831CE">
        <w:rPr>
          <w:rStyle w:val="ovitalic"/>
        </w:rPr>
        <w:t>Ontario Fair Hydro Plan Act, 2017</w:t>
      </w:r>
      <w:r w:rsidR="007333BF">
        <w:t xml:space="preserve"> and </w:t>
      </w:r>
      <w:r w:rsidR="007333BF">
        <w:lastRenderedPageBreak/>
        <w:t>engaging in activities to facilitate the implementation of</w:t>
      </w:r>
      <w:r w:rsidR="00285D22">
        <w:t xml:space="preserve"> that Act</w:t>
      </w:r>
      <w:r w:rsidR="007333BF">
        <w:t xml:space="preserve">, including </w:t>
      </w:r>
      <w:r w:rsidR="00787427">
        <w:t>entering into contracts and undertakings on behalf of financing entities, subject to the right to be paid by the financing entities for those services.</w:t>
      </w:r>
    </w:p>
    <w:p w:rsidR="00692C34" w:rsidRDefault="00692C34" w:rsidP="00D21B09">
      <w:pPr>
        <w:pStyle w:val="clause-e"/>
      </w:pPr>
    </w:p>
    <w:p w:rsidR="00DA57E5" w:rsidRPr="00B77F83" w:rsidRDefault="00DA57E5" w:rsidP="00DA57E5">
      <w:pPr>
        <w:pStyle w:val="headnote-e"/>
      </w:pPr>
      <w:proofErr w:type="gramStart"/>
      <w:r w:rsidRPr="00B77F83">
        <w:t>Subsidiaries</w:t>
      </w:r>
      <w:r w:rsidR="00DE24A5">
        <w:t>, etc.</w:t>
      </w:r>
      <w:proofErr w:type="gramEnd"/>
    </w:p>
    <w:p w:rsidR="00DA57E5" w:rsidRDefault="00461F33" w:rsidP="00DA57E5">
      <w:pPr>
        <w:pStyle w:val="subsection-e"/>
      </w:pPr>
      <w:r>
        <w:tab/>
        <w:t>(1.</w:t>
      </w:r>
      <w:r w:rsidR="00787427">
        <w:t>2</w:t>
      </w:r>
      <w:r w:rsidR="00DA57E5">
        <w:t xml:space="preserve">)  </w:t>
      </w:r>
      <w:r w:rsidR="00DA57E5" w:rsidRPr="00B77F83">
        <w:t xml:space="preserve">Ontario Power Generation </w:t>
      </w:r>
      <w:r w:rsidR="00DA57E5">
        <w:t xml:space="preserve">Inc. </w:t>
      </w:r>
      <w:r w:rsidR="00DA57E5" w:rsidRPr="00B77F83">
        <w:t xml:space="preserve">may create </w:t>
      </w:r>
      <w:r w:rsidR="00787427">
        <w:t xml:space="preserve">or invest in </w:t>
      </w:r>
      <w:r w:rsidR="00DA57E5" w:rsidRPr="00B77F83">
        <w:t>one or more subsidiaries</w:t>
      </w:r>
      <w:r w:rsidR="00DE24A5">
        <w:t>, trusts</w:t>
      </w:r>
      <w:r>
        <w:t>, partnerships</w:t>
      </w:r>
      <w:r w:rsidR="00DE24A5">
        <w:t xml:space="preserve">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EF0CB0" w:rsidRDefault="00EF0CB0" w:rsidP="00297312">
      <w:pPr>
        <w:pStyle w:val="subclause-e"/>
      </w:pPr>
    </w:p>
    <w:p w:rsidR="00EF0CB0" w:rsidRPr="009E2B25" w:rsidRDefault="00EF0CB0" w:rsidP="00EF0CB0">
      <w:pPr>
        <w:pStyle w:val="headnote-e"/>
      </w:pPr>
      <w:r w:rsidRPr="002B0F41">
        <w:t>Deemed assets, entity</w:t>
      </w:r>
    </w:p>
    <w:p w:rsidR="00B44C10" w:rsidRDefault="00787427" w:rsidP="00EF0CB0">
      <w:pPr>
        <w:pStyle w:val="subsection-e"/>
      </w:pPr>
      <w:r>
        <w:tab/>
        <w:t>(1.3</w:t>
      </w:r>
      <w:r w:rsidR="00EF0CB0">
        <w:t>)</w:t>
      </w:r>
      <w:r w:rsidR="00EF0CB0">
        <w:rPr>
          <w:b/>
        </w:rPr>
        <w:t xml:space="preserve">  </w:t>
      </w:r>
      <w:r>
        <w:t>D</w:t>
      </w:r>
      <w:r w:rsidR="00EF0CB0">
        <w:t xml:space="preserve">espite </w:t>
      </w:r>
      <w:r w:rsidR="00EF0CB0" w:rsidRPr="009E2B25">
        <w:t>any other provision of this Act</w:t>
      </w:r>
      <w:r w:rsidR="00E130D7">
        <w:t>,</w:t>
      </w:r>
      <w:r w:rsidR="00EF0CB0" w:rsidRPr="009E2B25">
        <w:t xml:space="preserve"> the </w:t>
      </w:r>
      <w:r w:rsidR="00EF0CB0" w:rsidRPr="002B0F41">
        <w:rPr>
          <w:i/>
        </w:rPr>
        <w:t>Business Corporations Act</w:t>
      </w:r>
      <w:r w:rsidR="00EF0CB0">
        <w:rPr>
          <w:i/>
        </w:rPr>
        <w:t xml:space="preserve"> </w:t>
      </w:r>
      <w:r w:rsidR="00EF0CB0">
        <w:t xml:space="preserve">or any other </w:t>
      </w:r>
      <w:r w:rsidR="00E130D7">
        <w:t>Act</w:t>
      </w:r>
      <w:r w:rsidR="00122F35">
        <w:t>,</w:t>
      </w:r>
    </w:p>
    <w:p w:rsidR="00122F35" w:rsidRPr="00122F35" w:rsidRDefault="00122F35" w:rsidP="00EF0CB0">
      <w:pPr>
        <w:pStyle w:val="subsection-e"/>
      </w:pPr>
    </w:p>
    <w:p w:rsidR="00B44C10" w:rsidRDefault="00B44C10" w:rsidP="00B44C10">
      <w:pPr>
        <w:pStyle w:val="clause-e"/>
      </w:pPr>
      <w:r>
        <w:tab/>
        <w:t>(a)</w:t>
      </w:r>
      <w:r>
        <w:tab/>
      </w:r>
      <w:r w:rsidR="00EF0CB0" w:rsidRPr="002B0F41">
        <w:t xml:space="preserve">the assets and liabilities of </w:t>
      </w:r>
      <w:r w:rsidR="00EF0CB0">
        <w:t>a special purpose financing entity</w:t>
      </w:r>
      <w:r w:rsidR="00EF0CB0" w:rsidRPr="002B0F41">
        <w:t xml:space="preserve"> shall not form part of the assets and liabilities of Ontario Power Generation Inc. or any of its subsidiaries</w:t>
      </w:r>
      <w:r>
        <w:t>;</w:t>
      </w:r>
      <w:r w:rsidR="00122F35">
        <w:t xml:space="preserve"> and</w:t>
      </w:r>
    </w:p>
    <w:p w:rsidR="00B44C10" w:rsidRDefault="00B44C10" w:rsidP="00B44C10">
      <w:pPr>
        <w:pStyle w:val="clause-e"/>
      </w:pPr>
    </w:p>
    <w:p w:rsidR="00EF0CB0" w:rsidRDefault="00B44C10" w:rsidP="00B44C10">
      <w:pPr>
        <w:pStyle w:val="clause-e"/>
      </w:pPr>
      <w:r>
        <w:tab/>
        <w:t>(b)</w:t>
      </w:r>
      <w:r>
        <w:tab/>
      </w:r>
      <w:proofErr w:type="gramStart"/>
      <w:r>
        <w:t>the</w:t>
      </w:r>
      <w:proofErr w:type="gramEnd"/>
      <w:r>
        <w:t xml:space="preserve"> assets and liabilities of</w:t>
      </w:r>
      <w:r w:rsidR="00EF0CB0">
        <w:t xml:space="preserve"> Ontario Power Generation Inc. or any of its subsidiaries shall not form part of t</w:t>
      </w:r>
      <w:r>
        <w:t>he assets and liabilities of a financing entity</w:t>
      </w:r>
      <w:r w:rsidR="00EF0CB0">
        <w:t>.</w:t>
      </w:r>
    </w:p>
    <w:p w:rsidR="00122F35" w:rsidRDefault="00122F35" w:rsidP="00EF0CB0">
      <w:pPr>
        <w:rPr>
          <w:b/>
          <w:lang w:val="en-GB"/>
        </w:rPr>
      </w:pPr>
    </w:p>
    <w:p w:rsidR="00EF0CB0" w:rsidRPr="008E09CE" w:rsidRDefault="00EF0CB0" w:rsidP="00EF0CB0">
      <w:pPr>
        <w:rPr>
          <w:b/>
          <w:lang w:val="en-GB"/>
        </w:rPr>
      </w:pPr>
      <w:r w:rsidRPr="008E09CE">
        <w:rPr>
          <w:b/>
          <w:lang w:val="en-GB"/>
        </w:rPr>
        <w:t>Definition, financing entity</w:t>
      </w:r>
    </w:p>
    <w:p w:rsidR="00EF0CB0" w:rsidRDefault="00EF0CB0" w:rsidP="00122F35">
      <w:pPr>
        <w:pStyle w:val="subsection-e"/>
        <w:rPr>
          <w:i/>
        </w:rPr>
      </w:pPr>
      <w:r>
        <w:tab/>
        <w:t>(1.</w:t>
      </w:r>
      <w:r w:rsidR="00787427">
        <w:t>4</w:t>
      </w:r>
      <w:r>
        <w:t xml:space="preserve">) </w:t>
      </w:r>
      <w:proofErr w:type="gramStart"/>
      <w:r>
        <w:t>For</w:t>
      </w:r>
      <w:proofErr w:type="gramEnd"/>
      <w:r>
        <w:t xml:space="preserve"> the purposes o</w:t>
      </w:r>
      <w:r w:rsidR="00122F35">
        <w:t xml:space="preserve">f this section, </w:t>
      </w:r>
      <w:r>
        <w:t>“financing entity”</w:t>
      </w:r>
      <w:r w:rsidR="00E130D7">
        <w:t xml:space="preserve"> </w:t>
      </w:r>
      <w:r w:rsidR="00787427">
        <w:t>has the same meaning as in</w:t>
      </w:r>
      <w:r>
        <w:t xml:space="preserve"> the </w:t>
      </w:r>
      <w:r>
        <w:rPr>
          <w:i/>
        </w:rPr>
        <w:t>Fair Hydro Plan Act, 2017.</w:t>
      </w:r>
    </w:p>
    <w:p w:rsidR="00CF76E3" w:rsidRDefault="00CF76E3" w:rsidP="007B667F">
      <w:pPr>
        <w:pStyle w:val="subsection-e"/>
      </w:pPr>
    </w:p>
    <w:p w:rsidR="0045328F" w:rsidRDefault="000175C9" w:rsidP="000175C9">
      <w:pPr>
        <w:pStyle w:val="heading1-e"/>
      </w:pPr>
      <w:bookmarkStart w:id="482" w:name="BK57"/>
      <w:bookmarkEnd w:id="482"/>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proofErr w:type="gramStart"/>
      <w:r w:rsidRPr="000175C9">
        <w:t>.</w:t>
      </w:r>
      <w:r>
        <w:t xml:space="preserve">  </w:t>
      </w:r>
      <w:r w:rsidR="00E2358F">
        <w:t>Subsection</w:t>
      </w:r>
      <w:proofErr w:type="gramEnd"/>
      <w:r w:rsidR="00E2358F">
        <w:t xml:space="preserve"> 1 (1) of the </w:t>
      </w:r>
      <w:r w:rsidR="00E2358F" w:rsidRPr="00B1116C">
        <w:rPr>
          <w:rStyle w:val="ovitalic"/>
        </w:rPr>
        <w:t>Ontario Energy Board Act, 1998</w:t>
      </w:r>
      <w:r w:rsidR="00E2358F">
        <w:t xml:space="preserve"> is amended by adding the following paragraph:</w:t>
      </w:r>
    </w:p>
    <w:p w:rsidR="00E2358F" w:rsidRDefault="00E2358F" w:rsidP="00E2358F">
      <w:pPr>
        <w:pStyle w:val="Psection-e"/>
      </w:pPr>
    </w:p>
    <w:p w:rsidR="00E2358F" w:rsidRPr="001A7D3A" w:rsidRDefault="00E2358F" w:rsidP="00E2358F">
      <w:pPr>
        <w:pStyle w:val="clause-e"/>
        <w:rPr>
          <w:b/>
          <w:i/>
        </w:rPr>
      </w:pPr>
      <w:r>
        <w:tab/>
      </w:r>
      <w:del w:id="483" w:author="Martine Band" w:date="2017-04-26T19:07:00Z">
        <w:r w:rsidDel="001A7D3A">
          <w:delText>6.</w:delText>
        </w:r>
        <w:r w:rsidDel="001A7D3A">
          <w:tab/>
          <w:delText xml:space="preserve">To facilitate the implementation of the </w:delText>
        </w:r>
        <w:r w:rsidR="00983555" w:rsidDel="001A7D3A">
          <w:rPr>
            <w:rStyle w:val="ovitalic"/>
          </w:rPr>
          <w:delText>Ontario Fair Hydro Plan Act, 2017</w:delText>
        </w:r>
        <w:r w:rsidR="00983555" w:rsidDel="001A7D3A">
          <w:rPr>
            <w:rStyle w:val="ovitalic"/>
            <w:i w:val="0"/>
          </w:rPr>
          <w:delText>.</w:delText>
        </w:r>
      </w:del>
      <w:ins w:id="484" w:author="Martine Band" w:date="2017-04-26T19:07:00Z">
        <w:r w:rsidR="001A7D3A">
          <w:rPr>
            <w:rStyle w:val="ovitalic"/>
            <w:i w:val="0"/>
          </w:rPr>
          <w:t xml:space="preserve">  </w:t>
        </w:r>
        <w:r w:rsidR="001A7D3A">
          <w:rPr>
            <w:rStyle w:val="ovitalic"/>
            <w:b/>
          </w:rPr>
          <w:t>[OEB Note to Draft:  We remain of the view that this is ill-advised.  On the earlier draft we noted that</w:t>
        </w:r>
      </w:ins>
      <w:ins w:id="485" w:author="Martine Band" w:date="2017-04-26T20:19:00Z">
        <w:r w:rsidR="009556E1">
          <w:rPr>
            <w:rStyle w:val="ovitalic"/>
            <w:b/>
          </w:rPr>
          <w:t>,</w:t>
        </w:r>
      </w:ins>
      <w:ins w:id="486" w:author="Martine Band" w:date="2017-04-26T19:07:00Z">
        <w:r w:rsidR="001A7D3A">
          <w:rPr>
            <w:rStyle w:val="ovitalic"/>
            <w:b/>
          </w:rPr>
          <w:t xml:space="preserve"> </w:t>
        </w:r>
      </w:ins>
      <w:ins w:id="487" w:author="Martine Band" w:date="2017-04-26T20:19:00Z">
        <w:r w:rsidR="009556E1">
          <w:rPr>
            <w:b/>
            <w:i/>
          </w:rPr>
          <w:t>a</w:t>
        </w:r>
      </w:ins>
      <w:ins w:id="488" w:author="Martine Band" w:date="2017-04-26T19:08:00Z">
        <w:r w:rsidR="00DD38EB" w:rsidRPr="008B3265">
          <w:rPr>
            <w:b/>
            <w:i/>
          </w:rPr>
          <w:t>mong other things, this could affect the setting of payment amounts for OPG by requiring us to include the effect, if any, of the Fair Hydro Plan on OPG’s financing costs in determining a reasonable cost of capital, which represents a major cost component of the price setting and could adversely affect all ratepayers</w:t>
        </w:r>
        <w:r w:rsidR="00DD38EB">
          <w:rPr>
            <w:b/>
            <w:i/>
          </w:rPr>
          <w:t xml:space="preserve">.  If this were to be an objective, </w:t>
        </w:r>
      </w:ins>
      <w:ins w:id="489" w:author="Martine Band" w:date="2017-04-26T19:11:00Z">
        <w:r w:rsidR="00DD38EB">
          <w:rPr>
            <w:b/>
            <w:i/>
          </w:rPr>
          <w:t xml:space="preserve">it will by definition have to be considered whenever we exercise any part of our mandate, and we understand that this is not the intention.  In the context of distribution and transmission rates, this could potentially affect utility </w:t>
        </w:r>
      </w:ins>
      <w:ins w:id="490" w:author="Martine Band" w:date="2017-04-26T20:19:00Z">
        <w:r w:rsidR="009556E1">
          <w:rPr>
            <w:b/>
            <w:i/>
          </w:rPr>
          <w:t xml:space="preserve">financial </w:t>
        </w:r>
      </w:ins>
      <w:ins w:id="491" w:author="Martine Band" w:date="2017-04-26T19:11:00Z">
        <w:r w:rsidR="00DD38EB">
          <w:rPr>
            <w:b/>
            <w:i/>
          </w:rPr>
          <w:t>viability or reliability of service</w:t>
        </w:r>
      </w:ins>
      <w:ins w:id="492" w:author="Martine Band" w:date="2017-04-26T20:19:00Z">
        <w:r w:rsidR="009556E1">
          <w:rPr>
            <w:b/>
            <w:i/>
          </w:rPr>
          <w:t xml:space="preserve"> if it comes into play in setting their rates</w:t>
        </w:r>
      </w:ins>
      <w:ins w:id="493" w:author="Martine Band" w:date="2017-04-26T19:11:00Z">
        <w:r w:rsidR="00DD38EB">
          <w:rPr>
            <w:b/>
            <w:i/>
          </w:rPr>
          <w:t>.]</w:t>
        </w:r>
      </w:ins>
    </w:p>
    <w:p w:rsidR="00E2358F" w:rsidRDefault="00E2358F" w:rsidP="00E2358F">
      <w:pPr>
        <w:pStyle w:val="clause-e"/>
      </w:pPr>
    </w:p>
    <w:p w:rsidR="00E2358F" w:rsidRDefault="00E2358F" w:rsidP="00E2358F">
      <w:pPr>
        <w:pStyle w:val="Psection-e"/>
      </w:pPr>
      <w:r>
        <w:lastRenderedPageBreak/>
        <w:tab/>
        <w:t>205x</w:t>
      </w:r>
      <w:proofErr w:type="gramStart"/>
      <w:r>
        <w:t>.  S</w:t>
      </w:r>
      <w:r w:rsidR="007F2CB0">
        <w:t>ubs</w:t>
      </w:r>
      <w:r>
        <w:t>ect</w:t>
      </w:r>
      <w:r w:rsidR="009A3A82">
        <w:t>ion</w:t>
      </w:r>
      <w:proofErr w:type="gramEnd"/>
      <w:r w:rsidR="009A3A82">
        <w:t xml:space="preserve"> 70</w:t>
      </w:r>
      <w:r w:rsidR="004F0509">
        <w:t xml:space="preserve"> </w:t>
      </w:r>
      <w:r w:rsidR="007F2CB0">
        <w:t xml:space="preserve">(2.1) </w:t>
      </w:r>
      <w:r w:rsidR="004F0509">
        <w:t xml:space="preserve">of the Act is amended by adding the following </w:t>
      </w:r>
      <w:r w:rsidR="007F2CB0">
        <w:t>paragraph</w:t>
      </w:r>
      <w:r w:rsidR="00983555">
        <w:t>:</w:t>
      </w:r>
    </w:p>
    <w:p w:rsidR="00983555" w:rsidRDefault="00983555" w:rsidP="00E2358F">
      <w:pPr>
        <w:pStyle w:val="Psection-e"/>
      </w:pPr>
    </w:p>
    <w:p w:rsidR="00983555" w:rsidRDefault="007F2CB0" w:rsidP="007F2CB0">
      <w:pPr>
        <w:pStyle w:val="clause-e"/>
        <w:rPr>
          <w:rStyle w:val="ovitalic"/>
          <w:i w:val="0"/>
        </w:rPr>
      </w:pPr>
      <w:r>
        <w:tab/>
        <w:t>4.</w:t>
      </w:r>
      <w:r>
        <w:tab/>
        <w:t xml:space="preserve">The licensee is required to comply with the </w:t>
      </w:r>
      <w:r>
        <w:rPr>
          <w:rStyle w:val="ovitalic"/>
        </w:rPr>
        <w:t>Ontario Fair Hydro Plan Act, 2017</w:t>
      </w:r>
      <w:r>
        <w:rPr>
          <w:rStyle w:val="ovitalic"/>
          <w:i w:val="0"/>
        </w:rPr>
        <w:t>.</w:t>
      </w:r>
    </w:p>
    <w:p w:rsidR="00C6051A" w:rsidRDefault="00C6051A" w:rsidP="00FA717C">
      <w:pPr>
        <w:pStyle w:val="Standard-e"/>
        <w:rPr>
          <w:ins w:id="494" w:author="Martine Band" w:date="2017-04-26T19:12:00Z"/>
        </w:rPr>
      </w:pPr>
    </w:p>
    <w:p w:rsidR="00DD38EB" w:rsidRPr="00FA1D6A" w:rsidRDefault="00FA1D6A" w:rsidP="00FA717C">
      <w:pPr>
        <w:pStyle w:val="Standard-e"/>
        <w:rPr>
          <w:ins w:id="495" w:author="Martine Band" w:date="2017-04-26T19:15:00Z"/>
          <w:b/>
        </w:rPr>
      </w:pPr>
      <w:proofErr w:type="gramStart"/>
      <w:ins w:id="496" w:author="Martine Band" w:date="2017-04-26T19:12:00Z">
        <w:r>
          <w:rPr>
            <w:b/>
          </w:rPr>
          <w:t>205.1x</w:t>
        </w:r>
        <w:proofErr w:type="gramEnd"/>
        <w:r>
          <w:rPr>
            <w:b/>
          </w:rPr>
          <w:tab/>
        </w:r>
      </w:ins>
      <w:ins w:id="497" w:author="Martine Band" w:date="2017-04-26T19:37:00Z">
        <w:r>
          <w:rPr>
            <w:b/>
          </w:rPr>
          <w:t xml:space="preserve"> S</w:t>
        </w:r>
      </w:ins>
      <w:ins w:id="498" w:author="Martine Band" w:date="2017-04-26T19:12:00Z">
        <w:r>
          <w:rPr>
            <w:b/>
          </w:rPr>
          <w:t>ection 70</w:t>
        </w:r>
      </w:ins>
      <w:ins w:id="499" w:author="Martine Band" w:date="2017-04-26T19:37:00Z">
        <w:r>
          <w:rPr>
            <w:b/>
          </w:rPr>
          <w:t xml:space="preserve"> of the </w:t>
        </w:r>
        <w:r>
          <w:rPr>
            <w:b/>
            <w:i/>
          </w:rPr>
          <w:t xml:space="preserve">Ontario Energy Board Act, 1998 </w:t>
        </w:r>
        <w:r>
          <w:rPr>
            <w:b/>
          </w:rPr>
          <w:t>is amended by adding the following subsection:</w:t>
        </w:r>
      </w:ins>
    </w:p>
    <w:p w:rsidR="00DD38EB" w:rsidRDefault="00DD38EB" w:rsidP="00FA717C">
      <w:pPr>
        <w:pStyle w:val="Standard-e"/>
        <w:rPr>
          <w:ins w:id="500" w:author="Martine Band" w:date="2017-04-26T19:15:00Z"/>
          <w:b/>
        </w:rPr>
      </w:pPr>
    </w:p>
    <w:p w:rsidR="00DD38EB" w:rsidRDefault="00DD38EB" w:rsidP="00FA717C">
      <w:pPr>
        <w:pStyle w:val="Standard-e"/>
        <w:rPr>
          <w:ins w:id="501" w:author="Martine Band" w:date="2017-04-26T19:38:00Z"/>
          <w:rFonts w:cs="Arial"/>
          <w:color w:val="222222"/>
          <w:lang w:val="en"/>
        </w:rPr>
      </w:pPr>
      <w:ins w:id="502" w:author="Martine Band" w:date="2017-04-26T19:15:00Z">
        <w:r>
          <w:rPr>
            <w:rFonts w:cs="Arial"/>
            <w:color w:val="222222"/>
            <w:lang w:val="en"/>
          </w:rPr>
          <w:t xml:space="preserve">(2.3) Every </w:t>
        </w:r>
        <w:proofErr w:type="spellStart"/>
        <w:r>
          <w:rPr>
            <w:rFonts w:cs="Arial"/>
            <w:color w:val="222222"/>
            <w:lang w:val="en"/>
          </w:rPr>
          <w:t>licence</w:t>
        </w:r>
        <w:proofErr w:type="spellEnd"/>
        <w:r>
          <w:rPr>
            <w:rFonts w:cs="Arial"/>
            <w:color w:val="222222"/>
            <w:lang w:val="en"/>
          </w:rPr>
          <w:t xml:space="preserve"> issued to a unit sub-meter provider is deemed to contain the condition that the unit sub-meter provider is required to comply with the </w:t>
        </w:r>
      </w:ins>
      <w:ins w:id="503" w:author="Martine Band" w:date="2017-04-26T19:37:00Z">
        <w:r w:rsidR="00FA1D6A">
          <w:rPr>
            <w:rStyle w:val="ovitalic"/>
          </w:rPr>
          <w:t>Ontario Fair Hydro Plan Act, 2017</w:t>
        </w:r>
      </w:ins>
      <w:ins w:id="504" w:author="Martine Band" w:date="2017-04-26T19:38:00Z">
        <w:r w:rsidR="00FA1D6A">
          <w:rPr>
            <w:rStyle w:val="ovitalic"/>
          </w:rPr>
          <w:t xml:space="preserve"> </w:t>
        </w:r>
      </w:ins>
      <w:ins w:id="505" w:author="Martine Band" w:date="2017-04-26T19:15:00Z">
        <w:r>
          <w:rPr>
            <w:rFonts w:cs="Arial"/>
            <w:color w:val="222222"/>
            <w:lang w:val="en"/>
          </w:rPr>
          <w:t>and the regulations made under it.</w:t>
        </w:r>
      </w:ins>
    </w:p>
    <w:p w:rsidR="00FA1D6A" w:rsidRPr="00DD38EB" w:rsidRDefault="00FA1D6A" w:rsidP="00FA717C">
      <w:pPr>
        <w:pStyle w:val="Standard-e"/>
        <w:rPr>
          <w:b/>
        </w:rPr>
      </w:pPr>
    </w:p>
    <w:p w:rsidR="00C6051A" w:rsidRPr="00336471" w:rsidRDefault="00336471" w:rsidP="00336471">
      <w:pPr>
        <w:pStyle w:val="Psection-e"/>
        <w:rPr>
          <w:rFonts w:ascii="TimesNewRoman,Bold" w:hAnsi="TimesNewRoman,Bold" w:cs="TimesNewRoman,Bold"/>
          <w:b w:val="0"/>
          <w:bCs/>
          <w:color w:val="0000FF"/>
          <w:sz w:val="24"/>
          <w:szCs w:val="24"/>
        </w:rPr>
      </w:pPr>
      <w:r w:rsidRPr="00336471">
        <w:tab/>
        <w:t>206x</w:t>
      </w:r>
      <w:proofErr w:type="gramStart"/>
      <w:r w:rsidRPr="00336471">
        <w:t>.  Section</w:t>
      </w:r>
      <w:proofErr w:type="gramEnd"/>
      <w:r w:rsidRPr="00336471">
        <w:t xml:space="preserve"> 78.1 of the Act is amended by adding the following subsection:</w:t>
      </w:r>
    </w:p>
    <w:p w:rsidR="00C6051A" w:rsidRPr="00C6051A" w:rsidRDefault="00C6051A" w:rsidP="00C6051A">
      <w:pPr>
        <w:autoSpaceDE w:val="0"/>
        <w:autoSpaceDN w:val="0"/>
        <w:adjustRightInd w:val="0"/>
        <w:rPr>
          <w:rFonts w:ascii="TimesNewRoman,Bold" w:hAnsi="TimesNewRoman,Bold" w:cs="TimesNewRoman,Bold"/>
          <w:b/>
          <w:bCs/>
          <w:color w:val="0000FF"/>
          <w:sz w:val="24"/>
          <w:szCs w:val="24"/>
          <w:highlight w:val="cyan"/>
        </w:rPr>
      </w:pPr>
    </w:p>
    <w:p w:rsidR="00C6051A" w:rsidRPr="00336471" w:rsidRDefault="00C04EA1" w:rsidP="00336471">
      <w:pPr>
        <w:pStyle w:val="headnote-e"/>
      </w:pPr>
      <w:r>
        <w:rPr>
          <w:noProof/>
          <w:snapToGrid/>
          <w:lang w:val="en-CA"/>
        </w:rPr>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883D86">
        <w:t>Same, limitation re Ontario Power Generation Inc.</w:t>
      </w:r>
      <w:proofErr w:type="gramEnd"/>
    </w:p>
    <w:p w:rsidR="00946A2F" w:rsidRDefault="00336471" w:rsidP="00946A2F">
      <w:pPr>
        <w:pStyle w:val="Standard-e"/>
      </w:pPr>
      <w:r w:rsidRPr="00336471">
        <w:tab/>
      </w:r>
      <w:r w:rsidR="00883D86">
        <w:t>(3</w:t>
      </w:r>
      <w:r w:rsidR="00C6051A" w:rsidRPr="00336471">
        <w:t xml:space="preserve">) </w:t>
      </w:r>
      <w:r w:rsidR="00883D86">
        <w:t>T</w:t>
      </w:r>
      <w:r w:rsidR="001C214D">
        <w:t xml:space="preserve">he </w:t>
      </w:r>
      <w:r w:rsidR="00FC29D3">
        <w:t xml:space="preserve">determination of </w:t>
      </w:r>
      <w:r w:rsidR="00883D86">
        <w:t>a</w:t>
      </w:r>
      <w:r w:rsidR="00FC29D3">
        <w:t xml:space="preserve"> payment </w:t>
      </w:r>
      <w:r w:rsidR="00883D86">
        <w:t xml:space="preserve">to Ontario Power Generation Inc. under this section </w:t>
      </w:r>
      <w:r w:rsidR="00FC29D3">
        <w:t>shall not include any consideration of</w:t>
      </w:r>
      <w:r w:rsidR="00946A2F">
        <w:t xml:space="preserve"> </w:t>
      </w:r>
      <w:r w:rsidR="00FD49CD">
        <w:t xml:space="preserve">amounts related to </w:t>
      </w:r>
      <w:r w:rsidR="00946A2F">
        <w:t xml:space="preserve">activities of Ontario Power Generation Inc. </w:t>
      </w:r>
      <w:r w:rsidR="00AC5D81">
        <w:t xml:space="preserve">carried out </w:t>
      </w:r>
      <w:r w:rsidR="00946A2F">
        <w:t xml:space="preserve">in relation to the </w:t>
      </w:r>
      <w:r w:rsidR="00946A2F">
        <w:rPr>
          <w:i/>
        </w:rPr>
        <w:t>Ontario Fair Hydro Plan Act, 2017</w:t>
      </w:r>
      <w:r w:rsidR="00AC5D81">
        <w:t>.</w:t>
      </w:r>
    </w:p>
    <w:p w:rsidR="00883D86" w:rsidRDefault="00883D86" w:rsidP="00946A2F">
      <w:pPr>
        <w:pStyle w:val="Standard-e"/>
      </w:pPr>
    </w:p>
    <w:p w:rsidR="00FC29D3" w:rsidRDefault="00FC29D3" w:rsidP="00FC29D3">
      <w:pPr>
        <w:pStyle w:val="headnote-e"/>
      </w:pPr>
      <w:r>
        <w:t>Same</w:t>
      </w:r>
    </w:p>
    <w:p w:rsidR="00883D86" w:rsidRDefault="00883D86" w:rsidP="00883D86">
      <w:pPr>
        <w:pStyle w:val="subsection-e"/>
      </w:pPr>
      <w:r>
        <w:tab/>
        <w:t xml:space="preserve">(3.1)  </w:t>
      </w:r>
      <w:proofErr w:type="gramStart"/>
      <w:r>
        <w:t>The</w:t>
      </w:r>
      <w:proofErr w:type="gramEnd"/>
      <w:r>
        <w:t xml:space="preserve"> </w:t>
      </w:r>
      <w:r w:rsidR="00FD49CD">
        <w:t>amounts</w:t>
      </w:r>
      <w:r>
        <w:t xml:space="preserve"> referred to in subsection (3) include, without limitation, the following:</w:t>
      </w:r>
    </w:p>
    <w:p w:rsidR="00883D86" w:rsidRDefault="00883D86" w:rsidP="00883D86">
      <w:pPr>
        <w:pStyle w:val="subsection-e"/>
      </w:pPr>
    </w:p>
    <w:p w:rsidR="00883D86" w:rsidRDefault="00883D86" w:rsidP="00883D86">
      <w:pPr>
        <w:pStyle w:val="clause-e"/>
      </w:pPr>
      <w:r>
        <w:tab/>
        <w:t>1.</w:t>
      </w:r>
      <w:r>
        <w:tab/>
      </w:r>
      <w:r w:rsidR="00FD49CD">
        <w:t>Amounts related to the</w:t>
      </w:r>
      <w:r>
        <w:t xml:space="preserve"> </w:t>
      </w:r>
      <w:r w:rsidR="00C6051A" w:rsidRPr="00336471">
        <w:t xml:space="preserve">appointment </w:t>
      </w:r>
      <w:r w:rsidR="00FD49CD">
        <w:t xml:space="preserve">of Ontario Power Generation Inc. </w:t>
      </w:r>
      <w:r w:rsidR="00C6051A" w:rsidRPr="00336471">
        <w:t>as the Fi</w:t>
      </w:r>
      <w:r>
        <w:t>nancial Services Manager under the</w:t>
      </w:r>
      <w:r w:rsidRPr="00883D86">
        <w:rPr>
          <w:i/>
        </w:rPr>
        <w:t xml:space="preserve"> </w:t>
      </w:r>
      <w:r>
        <w:rPr>
          <w:i/>
        </w:rPr>
        <w:t>Ontario Fair Hydro Plan Act, 2017</w:t>
      </w:r>
      <w:r>
        <w:t>.</w:t>
      </w:r>
    </w:p>
    <w:p w:rsidR="00883D86" w:rsidRDefault="00883D86" w:rsidP="00883D86">
      <w:pPr>
        <w:pStyle w:val="clause-e"/>
      </w:pPr>
    </w:p>
    <w:p w:rsidR="00FD49CD" w:rsidRDefault="00883D86" w:rsidP="00883D86">
      <w:pPr>
        <w:pStyle w:val="clause-e"/>
      </w:pPr>
      <w:r>
        <w:tab/>
        <w:t>2.</w:t>
      </w:r>
      <w:r>
        <w:tab/>
      </w:r>
      <w:r w:rsidR="00FD49CD">
        <w:t xml:space="preserve">Amounts related to the charging of fees </w:t>
      </w:r>
      <w:r w:rsidR="00C6051A" w:rsidRPr="00336471">
        <w:t xml:space="preserve">for performing duties as the Financial </w:t>
      </w:r>
      <w:r w:rsidR="00FD49CD">
        <w:t>Services Manager.</w:t>
      </w:r>
    </w:p>
    <w:p w:rsidR="00FD49CD" w:rsidRDefault="00FD49CD" w:rsidP="00883D86">
      <w:pPr>
        <w:pStyle w:val="clause-e"/>
      </w:pPr>
    </w:p>
    <w:p w:rsidR="00FD49CD" w:rsidRDefault="00FD49CD" w:rsidP="00883D86">
      <w:pPr>
        <w:pStyle w:val="clause-e"/>
      </w:pPr>
      <w:r>
        <w:tab/>
        <w:t>3.</w:t>
      </w:r>
      <w:r>
        <w:tab/>
        <w:t>Amounts related to exercising the powers and performing the duties</w:t>
      </w:r>
      <w:r w:rsidR="00C6051A" w:rsidRPr="00336471">
        <w:t xml:space="preserve"> </w:t>
      </w:r>
      <w:r>
        <w:t>of the Financial Services Manager.</w:t>
      </w:r>
    </w:p>
    <w:p w:rsidR="00FD49CD" w:rsidRDefault="00FD49CD" w:rsidP="00883D86">
      <w:pPr>
        <w:pStyle w:val="clause-e"/>
      </w:pPr>
    </w:p>
    <w:p w:rsidR="001C214D" w:rsidRDefault="00FD49CD" w:rsidP="00883D86">
      <w:pPr>
        <w:pStyle w:val="clause-e"/>
        <w:rPr>
          <w:ins w:id="506" w:author="Martine Band" w:date="2017-04-26T19:43:00Z"/>
        </w:rPr>
      </w:pPr>
      <w:r>
        <w:tab/>
        <w:t>4.</w:t>
      </w:r>
      <w:r>
        <w:tab/>
        <w:t>Amounts related to the consolidation of</w:t>
      </w:r>
      <w:r w:rsidR="00C6051A" w:rsidRPr="00336471">
        <w:t xml:space="preserve"> the assets and liabilities for accounting purposes of any </w:t>
      </w:r>
      <w:r w:rsidR="00C6051A" w:rsidRPr="00FD49CD">
        <w:t xml:space="preserve">special purpose financing entities </w:t>
      </w:r>
      <w:r w:rsidR="00C6051A" w:rsidRPr="00336471">
        <w:t xml:space="preserve">established under and for </w:t>
      </w:r>
      <w:r>
        <w:t>the purposes of that Act.</w:t>
      </w:r>
    </w:p>
    <w:p w:rsidR="000E1F5F" w:rsidRDefault="000E1F5F" w:rsidP="00883D86">
      <w:pPr>
        <w:pStyle w:val="clause-e"/>
      </w:pPr>
    </w:p>
    <w:p w:rsidR="00C6051A" w:rsidRPr="00A82E4E" w:rsidRDefault="00FA1D6A" w:rsidP="00FA717C">
      <w:pPr>
        <w:pStyle w:val="Standard-e"/>
        <w:rPr>
          <w:ins w:id="507" w:author="Martine Band" w:date="2017-04-26T19:38:00Z"/>
          <w:b/>
          <w:i/>
        </w:rPr>
      </w:pPr>
      <w:ins w:id="508" w:author="Martine Band" w:date="2017-04-26T19:38:00Z">
        <w:r>
          <w:rPr>
            <w:b/>
          </w:rPr>
          <w:t>207xx.</w:t>
        </w:r>
        <w:r>
          <w:rPr>
            <w:b/>
          </w:rPr>
          <w:tab/>
        </w:r>
        <w:r>
          <w:t xml:space="preserve">Section 79.16 of the </w:t>
        </w:r>
        <w:r>
          <w:rPr>
            <w:i/>
          </w:rPr>
          <w:t xml:space="preserve">Ontario Energy Board Act, 1998 </w:t>
        </w:r>
        <w:r>
          <w:t>is amended by deleting subsection (3).</w:t>
        </w:r>
      </w:ins>
      <w:ins w:id="509" w:author="Martine Band" w:date="2017-04-26T19:39:00Z">
        <w:r w:rsidR="00A82E4E">
          <w:t xml:space="preserve">  </w:t>
        </w:r>
        <w:r w:rsidR="00A82E4E">
          <w:rPr>
            <w:b/>
            <w:i/>
          </w:rPr>
          <w:t xml:space="preserve">[OEB Note to Draft:  We are concerned that, with the different changes set out in this Act (including notably the changes to 25.33 above), </w:t>
        </w:r>
      </w:ins>
      <w:ins w:id="510" w:author="Martine Band" w:date="2017-04-26T19:41:00Z">
        <w:r w:rsidR="00A82E4E">
          <w:rPr>
            <w:b/>
            <w:i/>
          </w:rPr>
          <w:t xml:space="preserve">the impact of which is not yet known, </w:t>
        </w:r>
      </w:ins>
      <w:ins w:id="511" w:author="Martine Band" w:date="2017-04-26T19:39:00Z">
        <w:r w:rsidR="00A82E4E">
          <w:rPr>
            <w:b/>
            <w:i/>
          </w:rPr>
          <w:t>the obligation to clear variance accounts will not be feasible in the way that it is today, and could cause the OEB to act in violation of th</w:t>
        </w:r>
      </w:ins>
      <w:ins w:id="512" w:author="Martine Band" w:date="2017-04-26T19:41:00Z">
        <w:r w:rsidR="00A82E4E">
          <w:rPr>
            <w:b/>
            <w:i/>
          </w:rPr>
          <w:t>is</w:t>
        </w:r>
      </w:ins>
      <w:ins w:id="513" w:author="Martine Band" w:date="2017-04-26T19:39:00Z">
        <w:r w:rsidR="00A82E4E">
          <w:rPr>
            <w:b/>
            <w:i/>
          </w:rPr>
          <w:t xml:space="preserve"> </w:t>
        </w:r>
      </w:ins>
      <w:ins w:id="514" w:author="Martine Band" w:date="2017-04-26T19:41:00Z">
        <w:r w:rsidR="00A82E4E">
          <w:rPr>
            <w:b/>
            <w:i/>
          </w:rPr>
          <w:t>sub</w:t>
        </w:r>
      </w:ins>
      <w:ins w:id="515" w:author="Martine Band" w:date="2017-04-26T19:39:00Z">
        <w:r w:rsidR="00A82E4E">
          <w:rPr>
            <w:b/>
            <w:i/>
          </w:rPr>
          <w:t xml:space="preserve">section.  </w:t>
        </w:r>
      </w:ins>
      <w:ins w:id="516" w:author="Martine Band" w:date="2017-04-26T19:42:00Z">
        <w:r w:rsidR="00A82E4E">
          <w:rPr>
            <w:b/>
            <w:i/>
          </w:rPr>
          <w:t xml:space="preserve">If it is relevant in the future, it can be added to </w:t>
        </w:r>
      </w:ins>
      <w:ins w:id="517" w:author="Martine Band" w:date="2017-04-26T19:39:00Z">
        <w:r w:rsidR="00A82E4E">
          <w:rPr>
            <w:b/>
            <w:i/>
          </w:rPr>
          <w:t>O. Reg. 95/05].</w:t>
        </w:r>
      </w:ins>
    </w:p>
    <w:p w:rsidR="00FA1D6A" w:rsidRPr="00FA1D6A" w:rsidRDefault="00FA1D6A" w:rsidP="00FA717C">
      <w:pPr>
        <w:pStyle w:val="Standard-e"/>
      </w:pPr>
    </w:p>
    <w:p w:rsidR="00124532" w:rsidRPr="00124532" w:rsidRDefault="00124532" w:rsidP="00124532">
      <w:pPr>
        <w:pStyle w:val="Psection-e"/>
      </w:pPr>
      <w:bookmarkStart w:id="518" w:name="BK58"/>
      <w:bookmarkEnd w:id="518"/>
      <w:r w:rsidRPr="00124532">
        <w:t>Short Title - this proposal for legislation would, if approved by the Legislature, have a short title to be determined by Government.</w:t>
      </w:r>
    </w:p>
    <w:p w:rsidR="00124532" w:rsidRPr="00124532" w:rsidRDefault="00124532" w:rsidP="00124532">
      <w:pPr>
        <w:pStyle w:val="Psection-e"/>
      </w:pPr>
    </w:p>
    <w:p w:rsidR="00124532" w:rsidRDefault="00124532" w:rsidP="00124532">
      <w:pPr>
        <w:pStyle w:val="Psection-e"/>
      </w:pPr>
      <w:r w:rsidRPr="00124532">
        <w:t>Timing – this proposal for legislation would, if approved by the Legislature, come into force on a date to be established by Government.</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1D1" w:rsidRDefault="00AA31D1">
      <w:r>
        <w:separator/>
      </w:r>
    </w:p>
  </w:endnote>
  <w:endnote w:type="continuationSeparator" w:id="0">
    <w:p w:rsidR="00AA31D1" w:rsidRDefault="00AA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Bold">
    <w:altName w:val="Calibri"/>
    <w:panose1 w:val="00000000000000000000"/>
    <w:charset w:val="00"/>
    <w:family w:val="auto"/>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Pr="00512EE1" w:rsidRDefault="00C04EA1"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C04EA1" w:rsidRDefault="00C04E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Pr="00512EE1" w:rsidRDefault="00C04EA1"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C04EA1" w:rsidRDefault="00C04E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Pr="00512EE1" w:rsidRDefault="00C04EA1"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C04EA1" w:rsidRDefault="00C04E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1D1" w:rsidRDefault="00AA31D1">
      <w:r>
        <w:separator/>
      </w:r>
    </w:p>
  </w:footnote>
  <w:footnote w:type="continuationSeparator" w:id="0">
    <w:p w:rsidR="00AA31D1" w:rsidRDefault="00AA31D1">
      <w:r>
        <w:continuationSeparator/>
      </w:r>
    </w:p>
  </w:footnote>
  <w:footnote w:id="1">
    <w:p w:rsidR="00C04EA1" w:rsidRPr="005A6367" w:rsidRDefault="00C04EA1">
      <w:pPr>
        <w:pStyle w:val="FootnoteText"/>
        <w:rPr>
          <w:i/>
        </w:rPr>
      </w:pPr>
      <w:r>
        <w:rPr>
          <w:rStyle w:val="FootnoteReference"/>
        </w:rPr>
        <w:footnoteRef/>
      </w:r>
      <w:r>
        <w:t xml:space="preserve"> FLS:  please see the preamble of the </w:t>
      </w:r>
      <w:r>
        <w:rPr>
          <w:i/>
        </w:rPr>
        <w:t>Green Energy Act, 2009.</w:t>
      </w:r>
    </w:p>
  </w:footnote>
  <w:footnote w:id="2">
    <w:p w:rsidR="00C04EA1" w:rsidRDefault="00C04EA1"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3">
    <w:p w:rsidR="00C04EA1" w:rsidRPr="00BC700D" w:rsidRDefault="00C04EA1">
      <w:pPr>
        <w:pStyle w:val="FootnoteText"/>
        <w:rPr>
          <w:i/>
        </w:rPr>
      </w:pPr>
      <w:r>
        <w:rPr>
          <w:rStyle w:val="FootnoteReference"/>
        </w:rPr>
        <w:footnoteRef/>
      </w:r>
      <w:r>
        <w:t xml:space="preserve"> FLS:  this is from the </w:t>
      </w:r>
      <w:r>
        <w:rPr>
          <w:i/>
        </w:rPr>
        <w:t>Climate Change Mitigation and Low-carbon Economy Act, 2016</w:t>
      </w:r>
    </w:p>
  </w:footnote>
  <w:footnote w:id="4">
    <w:p w:rsidR="00C04EA1" w:rsidRPr="006868DC" w:rsidRDefault="00C04EA1">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5">
    <w:p w:rsidR="00C04EA1" w:rsidRDefault="00C04EA1">
      <w:pPr>
        <w:pStyle w:val="FootnoteText"/>
      </w:pPr>
      <w:r>
        <w:rPr>
          <w:rStyle w:val="FootnoteReference"/>
        </w:rPr>
        <w:footnoteRef/>
      </w:r>
      <w:r>
        <w:t xml:space="preserve"> FLS - see s. 51 of the Electricity Act, 1998</w:t>
      </w:r>
    </w:p>
  </w:footnote>
  <w:footnote w:id="6">
    <w:p w:rsidR="00C04EA1" w:rsidRDefault="00C04EA1">
      <w:pPr>
        <w:pStyle w:val="FootnoteText"/>
      </w:pPr>
      <w:r>
        <w:rPr>
          <w:rStyle w:val="FootnoteReference"/>
        </w:rPr>
        <w:footnoteRef/>
      </w:r>
      <w:r>
        <w:t xml:space="preserve"> FLS - see s. 78 (1) of the Climate Change Mitigation and Low-carbon Economy Act, 2016 - paras. </w:t>
      </w:r>
      <w:proofErr w:type="gramStart"/>
      <w:r>
        <w:t>1 and 2.</w:t>
      </w:r>
      <w:proofErr w:type="gramEnd"/>
    </w:p>
  </w:footnote>
  <w:footnote w:id="7">
    <w:p w:rsidR="00C04EA1" w:rsidRPr="00F81AEB" w:rsidRDefault="00C04EA1">
      <w:pPr>
        <w:pStyle w:val="FootnoteText"/>
      </w:pPr>
      <w:r>
        <w:rPr>
          <w:rStyle w:val="FootnoteReference"/>
        </w:rPr>
        <w:footnoteRef/>
      </w:r>
      <w:r>
        <w:t xml:space="preserve"> FLS - see</w:t>
      </w:r>
      <w:r w:rsidRPr="00F81AEB">
        <w:t xml:space="preserve"> </w:t>
      </w:r>
      <w:r w:rsidRPr="00F81AEB">
        <w:rPr>
          <w:i/>
        </w:rPr>
        <w:t>OEBA s.79.17 and 88(1)(z.11) and (z.12)</w:t>
      </w:r>
    </w:p>
  </w:footnote>
  <w:footnote w:id="8">
    <w:p w:rsidR="00C04EA1" w:rsidRDefault="00C04EA1">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Default="00C04EA1" w:rsidP="0053577E">
    <w:pPr>
      <w:framePr w:wrap="around" w:vAnchor="text" w:hAnchor="margin" w:xAlign="outside" w:y="1"/>
    </w:pPr>
    <w:r>
      <w:fldChar w:fldCharType="begin"/>
    </w:r>
    <w:r>
      <w:instrText xml:space="preserve">PAGE  </w:instrText>
    </w:r>
    <w:r>
      <w:fldChar w:fldCharType="separate"/>
    </w:r>
    <w:r w:rsidR="00BD7204">
      <w:rPr>
        <w:noProof/>
      </w:rPr>
      <w:t>2</w:t>
    </w:r>
    <w:r>
      <w:fldChar w:fldCharType="end"/>
    </w:r>
  </w:p>
  <w:p w:rsidR="00C04EA1" w:rsidRDefault="00C04EA1">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Default="00C04EA1">
    <w:pPr>
      <w:framePr w:wrap="around" w:vAnchor="text" w:hAnchor="margin" w:xAlign="right" w:y="1"/>
    </w:pPr>
    <w:r>
      <w:fldChar w:fldCharType="begin"/>
    </w:r>
    <w:r>
      <w:instrText xml:space="preserve">PAGE  </w:instrText>
    </w:r>
    <w:r>
      <w:fldChar w:fldCharType="separate"/>
    </w:r>
    <w:r w:rsidR="00BD7204">
      <w:rPr>
        <w:noProof/>
      </w:rPr>
      <w:t>3</w:t>
    </w:r>
    <w:r>
      <w:fldChar w:fldCharType="end"/>
    </w:r>
  </w:p>
  <w:p w:rsidR="00C04EA1" w:rsidRDefault="00C04EA1">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EA1" w:rsidRPr="00512EE1" w:rsidRDefault="00C04EA1" w:rsidP="00E81F99">
    <w:pPr>
      <w:rPr>
        <w:rFonts w:ascii="Arial" w:hAnsi="Arial" w:cs="Arial"/>
        <w:b/>
        <w:i/>
        <w:sz w:val="24"/>
        <w:lang w:val="en-GB"/>
      </w:rPr>
    </w:pPr>
    <w:r w:rsidRPr="00E81F99">
      <w:rPr>
        <w:rFonts w:ascii="Arial" w:hAnsi="Arial" w:cs="Arial"/>
        <w:b/>
        <w:i/>
        <w:sz w:val="24"/>
        <w:lang w:val="en-GB"/>
      </w:rPr>
      <w:t>Confidential – Solicitor &amp; Client Privileged – Draft for Discussion Purposes Only</w:t>
    </w:r>
  </w:p>
  <w:p w:rsidR="00C04EA1" w:rsidRPr="00E81F99" w:rsidRDefault="00C04EA1">
    <w:pPr>
      <w:pStyle w:val="Header"/>
      <w:jc w:val="right"/>
      <w:rPr>
        <w:lang w:val="en-GB"/>
      </w:rPr>
    </w:pPr>
  </w:p>
  <w:p w:rsidR="00C04EA1" w:rsidRPr="00512EE1" w:rsidRDefault="00C04EA1" w:rsidP="00E81F99">
    <w:pPr>
      <w:pStyle w:val="Header"/>
      <w:rPr>
        <w:rFonts w:ascii="Arial" w:hAnsi="Arial" w:cs="Arial"/>
        <w:b/>
        <w:sz w:val="24"/>
      </w:rPr>
    </w:pPr>
    <w:r w:rsidRPr="00512EE1">
      <w:rPr>
        <w:rFonts w:ascii="Arial" w:hAnsi="Arial" w:cs="Arial"/>
        <w:b/>
        <w:sz w:val="24"/>
      </w:rPr>
      <w:t xml:space="preserve">Version </w:t>
    </w:r>
    <w:r>
      <w:rPr>
        <w:rFonts w:ascii="Arial" w:hAnsi="Arial" w:cs="Arial"/>
        <w:b/>
        <w:sz w:val="24"/>
      </w:rPr>
      <w:t>4</w:t>
    </w:r>
    <w:ins w:id="519" w:author="Martine Band" w:date="2017-04-26T16:23:00Z">
      <w:r>
        <w:rPr>
          <w:rFonts w:ascii="Arial" w:hAnsi="Arial" w:cs="Arial"/>
          <w:b/>
          <w:sz w:val="24"/>
        </w:rPr>
        <w:t>:  OEB COMMENTS</w:t>
      </w:r>
    </w:ins>
  </w:p>
  <w:p w:rsidR="00C04EA1" w:rsidRDefault="00C04E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0F40454B"/>
    <w:multiLevelType w:val="hybridMultilevel"/>
    <w:tmpl w:val="CF92B3E4"/>
    <w:lvl w:ilvl="0" w:tplc="A8AEAD6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12271FAB"/>
    <w:multiLevelType w:val="hybridMultilevel"/>
    <w:tmpl w:val="EB50F2D8"/>
    <w:lvl w:ilvl="0" w:tplc="F3FC9B80">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6">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7">
    <w:nsid w:val="165A331B"/>
    <w:multiLevelType w:val="hybridMultilevel"/>
    <w:tmpl w:val="327C3C74"/>
    <w:lvl w:ilvl="0" w:tplc="566CE030">
      <w:start w:val="1"/>
      <w:numFmt w:val="decimal"/>
      <w:lvlText w:val="(%1)"/>
      <w:lvlJc w:val="left"/>
      <w:pPr>
        <w:ind w:left="720" w:hanging="360"/>
      </w:pPr>
      <w:rPr>
        <w:rFonts w:hint="default"/>
        <w:b/>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9">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2">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3">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6">
    <w:nsid w:val="2ED56515"/>
    <w:multiLevelType w:val="hybridMultilevel"/>
    <w:tmpl w:val="B4D6F5DE"/>
    <w:lvl w:ilvl="0" w:tplc="5C20A348">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7">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8">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9">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3">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5">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6">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8">
    <w:nsid w:val="51C367D5"/>
    <w:multiLevelType w:val="hybridMultilevel"/>
    <w:tmpl w:val="EA3A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41">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4">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45"/>
  </w:num>
  <w:num w:numId="13">
    <w:abstractNumId w:val="36"/>
  </w:num>
  <w:num w:numId="14">
    <w:abstractNumId w:val="20"/>
  </w:num>
  <w:num w:numId="15">
    <w:abstractNumId w:val="42"/>
  </w:num>
  <w:num w:numId="16">
    <w:abstractNumId w:val="41"/>
  </w:num>
  <w:num w:numId="17">
    <w:abstractNumId w:val="11"/>
  </w:num>
  <w:num w:numId="18">
    <w:abstractNumId w:val="39"/>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33"/>
  </w:num>
  <w:num w:numId="22">
    <w:abstractNumId w:val="12"/>
  </w:num>
  <w:num w:numId="23">
    <w:abstractNumId w:val="44"/>
  </w:num>
  <w:num w:numId="24">
    <w:abstractNumId w:val="30"/>
  </w:num>
  <w:num w:numId="25">
    <w:abstractNumId w:val="23"/>
  </w:num>
  <w:num w:numId="26">
    <w:abstractNumId w:val="28"/>
  </w:num>
  <w:num w:numId="27">
    <w:abstractNumId w:val="10"/>
  </w:num>
  <w:num w:numId="28">
    <w:abstractNumId w:val="32"/>
  </w:num>
  <w:num w:numId="29">
    <w:abstractNumId w:val="34"/>
  </w:num>
  <w:num w:numId="30">
    <w:abstractNumId w:val="13"/>
  </w:num>
  <w:num w:numId="31">
    <w:abstractNumId w:val="16"/>
  </w:num>
  <w:num w:numId="32">
    <w:abstractNumId w:val="18"/>
  </w:num>
  <w:num w:numId="33">
    <w:abstractNumId w:val="27"/>
  </w:num>
  <w:num w:numId="34">
    <w:abstractNumId w:val="22"/>
  </w:num>
  <w:num w:numId="35">
    <w:abstractNumId w:val="40"/>
  </w:num>
  <w:num w:numId="36">
    <w:abstractNumId w:val="43"/>
  </w:num>
  <w:num w:numId="37">
    <w:abstractNumId w:val="37"/>
  </w:num>
  <w:num w:numId="38">
    <w:abstractNumId w:val="19"/>
  </w:num>
  <w:num w:numId="39">
    <w:abstractNumId w:val="21"/>
  </w:num>
  <w:num w:numId="40">
    <w:abstractNumId w:val="29"/>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8"/>
  </w:num>
  <w:num w:numId="45">
    <w:abstractNumId w:val="15"/>
  </w:num>
  <w:num w:numId="46">
    <w:abstractNumId w:val="17"/>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113E"/>
    <w:rsid w:val="000035F9"/>
    <w:rsid w:val="00004688"/>
    <w:rsid w:val="00004D1D"/>
    <w:rsid w:val="00006110"/>
    <w:rsid w:val="0000671C"/>
    <w:rsid w:val="000071F8"/>
    <w:rsid w:val="00007C1B"/>
    <w:rsid w:val="00007E58"/>
    <w:rsid w:val="00015A20"/>
    <w:rsid w:val="00015A43"/>
    <w:rsid w:val="00015FC3"/>
    <w:rsid w:val="00016F2A"/>
    <w:rsid w:val="000175C9"/>
    <w:rsid w:val="00017982"/>
    <w:rsid w:val="00017DCD"/>
    <w:rsid w:val="00021C0E"/>
    <w:rsid w:val="000224B4"/>
    <w:rsid w:val="00022CC9"/>
    <w:rsid w:val="00023059"/>
    <w:rsid w:val="0002720A"/>
    <w:rsid w:val="00027E23"/>
    <w:rsid w:val="00031698"/>
    <w:rsid w:val="000319C7"/>
    <w:rsid w:val="00035BEE"/>
    <w:rsid w:val="00036256"/>
    <w:rsid w:val="00040E42"/>
    <w:rsid w:val="00042B48"/>
    <w:rsid w:val="00042C00"/>
    <w:rsid w:val="00046251"/>
    <w:rsid w:val="0004656F"/>
    <w:rsid w:val="00046ECF"/>
    <w:rsid w:val="00047174"/>
    <w:rsid w:val="00047D56"/>
    <w:rsid w:val="00055A87"/>
    <w:rsid w:val="00056B41"/>
    <w:rsid w:val="000605F1"/>
    <w:rsid w:val="00060AD7"/>
    <w:rsid w:val="00062787"/>
    <w:rsid w:val="00064004"/>
    <w:rsid w:val="00065332"/>
    <w:rsid w:val="0006775A"/>
    <w:rsid w:val="0007129D"/>
    <w:rsid w:val="0007336D"/>
    <w:rsid w:val="00074CC8"/>
    <w:rsid w:val="0007704C"/>
    <w:rsid w:val="000771F9"/>
    <w:rsid w:val="000819CA"/>
    <w:rsid w:val="000826C8"/>
    <w:rsid w:val="000829F3"/>
    <w:rsid w:val="00083830"/>
    <w:rsid w:val="00085D86"/>
    <w:rsid w:val="00085ECE"/>
    <w:rsid w:val="00086261"/>
    <w:rsid w:val="0008786C"/>
    <w:rsid w:val="000934EE"/>
    <w:rsid w:val="000937BF"/>
    <w:rsid w:val="00093E7F"/>
    <w:rsid w:val="00094B13"/>
    <w:rsid w:val="00094F26"/>
    <w:rsid w:val="00095852"/>
    <w:rsid w:val="00095E8D"/>
    <w:rsid w:val="00096279"/>
    <w:rsid w:val="00096FB4"/>
    <w:rsid w:val="000A0EDA"/>
    <w:rsid w:val="000A304E"/>
    <w:rsid w:val="000A41D1"/>
    <w:rsid w:val="000A4906"/>
    <w:rsid w:val="000A5138"/>
    <w:rsid w:val="000A6FE0"/>
    <w:rsid w:val="000B003D"/>
    <w:rsid w:val="000B05E7"/>
    <w:rsid w:val="000B2306"/>
    <w:rsid w:val="000B37AC"/>
    <w:rsid w:val="000B5AD4"/>
    <w:rsid w:val="000B7472"/>
    <w:rsid w:val="000C3523"/>
    <w:rsid w:val="000C4EC7"/>
    <w:rsid w:val="000C5127"/>
    <w:rsid w:val="000C53F3"/>
    <w:rsid w:val="000C62C4"/>
    <w:rsid w:val="000C6FC9"/>
    <w:rsid w:val="000C7020"/>
    <w:rsid w:val="000C7A7E"/>
    <w:rsid w:val="000D09C3"/>
    <w:rsid w:val="000D19D1"/>
    <w:rsid w:val="000D3B36"/>
    <w:rsid w:val="000D3C6D"/>
    <w:rsid w:val="000D3D49"/>
    <w:rsid w:val="000D3F27"/>
    <w:rsid w:val="000D3F8D"/>
    <w:rsid w:val="000D66AB"/>
    <w:rsid w:val="000E1F5F"/>
    <w:rsid w:val="000E27B8"/>
    <w:rsid w:val="000E3CA5"/>
    <w:rsid w:val="000E4640"/>
    <w:rsid w:val="000E47CE"/>
    <w:rsid w:val="000E5A93"/>
    <w:rsid w:val="000E5AB6"/>
    <w:rsid w:val="000E6059"/>
    <w:rsid w:val="000E6CCF"/>
    <w:rsid w:val="000F2F1C"/>
    <w:rsid w:val="000F2F3E"/>
    <w:rsid w:val="000F2F73"/>
    <w:rsid w:val="000F35DE"/>
    <w:rsid w:val="000F59DA"/>
    <w:rsid w:val="001018DA"/>
    <w:rsid w:val="00102886"/>
    <w:rsid w:val="0010358F"/>
    <w:rsid w:val="00103CA5"/>
    <w:rsid w:val="00104C64"/>
    <w:rsid w:val="001055D9"/>
    <w:rsid w:val="00106159"/>
    <w:rsid w:val="00110770"/>
    <w:rsid w:val="0011145D"/>
    <w:rsid w:val="001116E7"/>
    <w:rsid w:val="001164F9"/>
    <w:rsid w:val="00117815"/>
    <w:rsid w:val="001218E5"/>
    <w:rsid w:val="00121D48"/>
    <w:rsid w:val="00122F35"/>
    <w:rsid w:val="00124532"/>
    <w:rsid w:val="001255EB"/>
    <w:rsid w:val="00127939"/>
    <w:rsid w:val="00127C0C"/>
    <w:rsid w:val="00127F9D"/>
    <w:rsid w:val="00134A6E"/>
    <w:rsid w:val="00135A19"/>
    <w:rsid w:val="001370E1"/>
    <w:rsid w:val="0013746B"/>
    <w:rsid w:val="00137DD6"/>
    <w:rsid w:val="0014118A"/>
    <w:rsid w:val="00142978"/>
    <w:rsid w:val="00151380"/>
    <w:rsid w:val="001517BD"/>
    <w:rsid w:val="00152310"/>
    <w:rsid w:val="00154435"/>
    <w:rsid w:val="0015487E"/>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67A"/>
    <w:rsid w:val="00172807"/>
    <w:rsid w:val="001737BB"/>
    <w:rsid w:val="001738D5"/>
    <w:rsid w:val="00173F53"/>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A6C63"/>
    <w:rsid w:val="001A7331"/>
    <w:rsid w:val="001A7BF0"/>
    <w:rsid w:val="001A7D3A"/>
    <w:rsid w:val="001B3702"/>
    <w:rsid w:val="001B4712"/>
    <w:rsid w:val="001B4F26"/>
    <w:rsid w:val="001B6394"/>
    <w:rsid w:val="001C1B9A"/>
    <w:rsid w:val="001C214D"/>
    <w:rsid w:val="001C2C98"/>
    <w:rsid w:val="001C73EE"/>
    <w:rsid w:val="001C79E6"/>
    <w:rsid w:val="001D1566"/>
    <w:rsid w:val="001D15EF"/>
    <w:rsid w:val="001D1C0C"/>
    <w:rsid w:val="001D1CC0"/>
    <w:rsid w:val="001D23BE"/>
    <w:rsid w:val="001D2988"/>
    <w:rsid w:val="001D29B3"/>
    <w:rsid w:val="001D5C66"/>
    <w:rsid w:val="001D6015"/>
    <w:rsid w:val="001D731A"/>
    <w:rsid w:val="001E12F9"/>
    <w:rsid w:val="001E2434"/>
    <w:rsid w:val="001E2488"/>
    <w:rsid w:val="001E2A29"/>
    <w:rsid w:val="001E4281"/>
    <w:rsid w:val="001E7ABC"/>
    <w:rsid w:val="001F2E1C"/>
    <w:rsid w:val="001F381D"/>
    <w:rsid w:val="001F4E5A"/>
    <w:rsid w:val="001F55F7"/>
    <w:rsid w:val="001F5612"/>
    <w:rsid w:val="001F789E"/>
    <w:rsid w:val="001F7B95"/>
    <w:rsid w:val="002009C4"/>
    <w:rsid w:val="00200BBB"/>
    <w:rsid w:val="00200C78"/>
    <w:rsid w:val="00201478"/>
    <w:rsid w:val="0020260D"/>
    <w:rsid w:val="00204B02"/>
    <w:rsid w:val="00206280"/>
    <w:rsid w:val="00207FB7"/>
    <w:rsid w:val="00211E89"/>
    <w:rsid w:val="002127AF"/>
    <w:rsid w:val="00213746"/>
    <w:rsid w:val="00214CB6"/>
    <w:rsid w:val="00216781"/>
    <w:rsid w:val="00216C61"/>
    <w:rsid w:val="00216DD9"/>
    <w:rsid w:val="002226FD"/>
    <w:rsid w:val="00222808"/>
    <w:rsid w:val="00223221"/>
    <w:rsid w:val="00225510"/>
    <w:rsid w:val="00227BE0"/>
    <w:rsid w:val="00232176"/>
    <w:rsid w:val="00232A1C"/>
    <w:rsid w:val="00233AB7"/>
    <w:rsid w:val="00233CEE"/>
    <w:rsid w:val="002343BB"/>
    <w:rsid w:val="00234775"/>
    <w:rsid w:val="0023494E"/>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21F7"/>
    <w:rsid w:val="00265313"/>
    <w:rsid w:val="002672CB"/>
    <w:rsid w:val="00272DF6"/>
    <w:rsid w:val="0027463F"/>
    <w:rsid w:val="002753FA"/>
    <w:rsid w:val="002762B3"/>
    <w:rsid w:val="00277FA8"/>
    <w:rsid w:val="00285D22"/>
    <w:rsid w:val="00285F51"/>
    <w:rsid w:val="00287057"/>
    <w:rsid w:val="00290015"/>
    <w:rsid w:val="00291E29"/>
    <w:rsid w:val="00291F87"/>
    <w:rsid w:val="0029375B"/>
    <w:rsid w:val="002963F6"/>
    <w:rsid w:val="00296CEA"/>
    <w:rsid w:val="00297312"/>
    <w:rsid w:val="002A1015"/>
    <w:rsid w:val="002A1899"/>
    <w:rsid w:val="002A2AE6"/>
    <w:rsid w:val="002A638E"/>
    <w:rsid w:val="002A742D"/>
    <w:rsid w:val="002A7B54"/>
    <w:rsid w:val="002A7FF2"/>
    <w:rsid w:val="002B04ED"/>
    <w:rsid w:val="002B1FB3"/>
    <w:rsid w:val="002B22AF"/>
    <w:rsid w:val="002B4290"/>
    <w:rsid w:val="002B4806"/>
    <w:rsid w:val="002B4B0A"/>
    <w:rsid w:val="002B50E9"/>
    <w:rsid w:val="002B59C1"/>
    <w:rsid w:val="002B7394"/>
    <w:rsid w:val="002C1481"/>
    <w:rsid w:val="002C2C4A"/>
    <w:rsid w:val="002C43AB"/>
    <w:rsid w:val="002C627B"/>
    <w:rsid w:val="002C676D"/>
    <w:rsid w:val="002D168C"/>
    <w:rsid w:val="002D5377"/>
    <w:rsid w:val="002D6817"/>
    <w:rsid w:val="002D7E04"/>
    <w:rsid w:val="002E1C6A"/>
    <w:rsid w:val="002E2343"/>
    <w:rsid w:val="002E3FE6"/>
    <w:rsid w:val="002F04E0"/>
    <w:rsid w:val="002F313E"/>
    <w:rsid w:val="002F3B65"/>
    <w:rsid w:val="002F3D61"/>
    <w:rsid w:val="002F44AE"/>
    <w:rsid w:val="002F4740"/>
    <w:rsid w:val="002F52B2"/>
    <w:rsid w:val="002F6B2E"/>
    <w:rsid w:val="002F7736"/>
    <w:rsid w:val="00301609"/>
    <w:rsid w:val="00301ACB"/>
    <w:rsid w:val="00302916"/>
    <w:rsid w:val="0030303A"/>
    <w:rsid w:val="00305B08"/>
    <w:rsid w:val="0030715A"/>
    <w:rsid w:val="003165F2"/>
    <w:rsid w:val="00317265"/>
    <w:rsid w:val="0031786E"/>
    <w:rsid w:val="003204FE"/>
    <w:rsid w:val="00321F26"/>
    <w:rsid w:val="0032570E"/>
    <w:rsid w:val="00325817"/>
    <w:rsid w:val="0033125C"/>
    <w:rsid w:val="00331F0A"/>
    <w:rsid w:val="0033458D"/>
    <w:rsid w:val="00334D8C"/>
    <w:rsid w:val="00336471"/>
    <w:rsid w:val="00336746"/>
    <w:rsid w:val="00336E24"/>
    <w:rsid w:val="0034249A"/>
    <w:rsid w:val="003425AB"/>
    <w:rsid w:val="00343F88"/>
    <w:rsid w:val="0034555A"/>
    <w:rsid w:val="003470DD"/>
    <w:rsid w:val="003511A1"/>
    <w:rsid w:val="003525B4"/>
    <w:rsid w:val="00352DE4"/>
    <w:rsid w:val="00353C92"/>
    <w:rsid w:val="00355AC7"/>
    <w:rsid w:val="0035668C"/>
    <w:rsid w:val="0035720D"/>
    <w:rsid w:val="00362F59"/>
    <w:rsid w:val="00364968"/>
    <w:rsid w:val="00365AB6"/>
    <w:rsid w:val="00367366"/>
    <w:rsid w:val="00372172"/>
    <w:rsid w:val="003747EC"/>
    <w:rsid w:val="003755AB"/>
    <w:rsid w:val="00376A6E"/>
    <w:rsid w:val="0037727E"/>
    <w:rsid w:val="00380890"/>
    <w:rsid w:val="003811FA"/>
    <w:rsid w:val="003815F6"/>
    <w:rsid w:val="00381EAB"/>
    <w:rsid w:val="003845AE"/>
    <w:rsid w:val="00384E47"/>
    <w:rsid w:val="003861D8"/>
    <w:rsid w:val="003866DD"/>
    <w:rsid w:val="00387C64"/>
    <w:rsid w:val="00387E18"/>
    <w:rsid w:val="0039096D"/>
    <w:rsid w:val="00390E3A"/>
    <w:rsid w:val="0039126E"/>
    <w:rsid w:val="003916DE"/>
    <w:rsid w:val="00393280"/>
    <w:rsid w:val="0039350C"/>
    <w:rsid w:val="00393ECE"/>
    <w:rsid w:val="00395CEB"/>
    <w:rsid w:val="003A1072"/>
    <w:rsid w:val="003A289F"/>
    <w:rsid w:val="003A28E3"/>
    <w:rsid w:val="003A5924"/>
    <w:rsid w:val="003A7C03"/>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277"/>
    <w:rsid w:val="003D26CC"/>
    <w:rsid w:val="003D4CFC"/>
    <w:rsid w:val="003D5A5F"/>
    <w:rsid w:val="003D5BA6"/>
    <w:rsid w:val="003D5C40"/>
    <w:rsid w:val="003D63A7"/>
    <w:rsid w:val="003E1226"/>
    <w:rsid w:val="003E5089"/>
    <w:rsid w:val="003E611C"/>
    <w:rsid w:val="003E6BA4"/>
    <w:rsid w:val="003F0FCD"/>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1E56"/>
    <w:rsid w:val="00423704"/>
    <w:rsid w:val="004249E5"/>
    <w:rsid w:val="00426496"/>
    <w:rsid w:val="00426A64"/>
    <w:rsid w:val="004276AD"/>
    <w:rsid w:val="00430127"/>
    <w:rsid w:val="004323E2"/>
    <w:rsid w:val="004333AB"/>
    <w:rsid w:val="00433895"/>
    <w:rsid w:val="004342A5"/>
    <w:rsid w:val="004346DE"/>
    <w:rsid w:val="00436D9E"/>
    <w:rsid w:val="004377CA"/>
    <w:rsid w:val="00440620"/>
    <w:rsid w:val="00440EBE"/>
    <w:rsid w:val="004410FF"/>
    <w:rsid w:val="004422D9"/>
    <w:rsid w:val="00442528"/>
    <w:rsid w:val="0044289B"/>
    <w:rsid w:val="004435E9"/>
    <w:rsid w:val="004450D5"/>
    <w:rsid w:val="00447CE8"/>
    <w:rsid w:val="00451FBD"/>
    <w:rsid w:val="00452334"/>
    <w:rsid w:val="00452C43"/>
    <w:rsid w:val="00452D65"/>
    <w:rsid w:val="0045328F"/>
    <w:rsid w:val="00453ED1"/>
    <w:rsid w:val="00453F3E"/>
    <w:rsid w:val="0045514D"/>
    <w:rsid w:val="00456DD3"/>
    <w:rsid w:val="00457A39"/>
    <w:rsid w:val="00457E82"/>
    <w:rsid w:val="0046009D"/>
    <w:rsid w:val="00460E93"/>
    <w:rsid w:val="0046102D"/>
    <w:rsid w:val="00461F33"/>
    <w:rsid w:val="00462D56"/>
    <w:rsid w:val="00464C5B"/>
    <w:rsid w:val="00465A3A"/>
    <w:rsid w:val="00465BDB"/>
    <w:rsid w:val="004672EB"/>
    <w:rsid w:val="004678EE"/>
    <w:rsid w:val="00467E26"/>
    <w:rsid w:val="00470BB6"/>
    <w:rsid w:val="00472285"/>
    <w:rsid w:val="004728CD"/>
    <w:rsid w:val="00472C8F"/>
    <w:rsid w:val="00475333"/>
    <w:rsid w:val="0047679B"/>
    <w:rsid w:val="00477465"/>
    <w:rsid w:val="00480A80"/>
    <w:rsid w:val="0048125C"/>
    <w:rsid w:val="00481A1B"/>
    <w:rsid w:val="00482057"/>
    <w:rsid w:val="00485EE7"/>
    <w:rsid w:val="00486CAE"/>
    <w:rsid w:val="004872D1"/>
    <w:rsid w:val="00490AA2"/>
    <w:rsid w:val="004920F5"/>
    <w:rsid w:val="004926AE"/>
    <w:rsid w:val="00497473"/>
    <w:rsid w:val="004977BA"/>
    <w:rsid w:val="004A3C40"/>
    <w:rsid w:val="004A4DEA"/>
    <w:rsid w:val="004A6BCB"/>
    <w:rsid w:val="004A7F30"/>
    <w:rsid w:val="004B0BF5"/>
    <w:rsid w:val="004B106E"/>
    <w:rsid w:val="004B1CB4"/>
    <w:rsid w:val="004B3347"/>
    <w:rsid w:val="004B3C5C"/>
    <w:rsid w:val="004B4403"/>
    <w:rsid w:val="004B4B77"/>
    <w:rsid w:val="004B4DDF"/>
    <w:rsid w:val="004C0E3A"/>
    <w:rsid w:val="004C14A1"/>
    <w:rsid w:val="004C27C8"/>
    <w:rsid w:val="004C2C8B"/>
    <w:rsid w:val="004C3EC8"/>
    <w:rsid w:val="004C5A8E"/>
    <w:rsid w:val="004C74A5"/>
    <w:rsid w:val="004D094B"/>
    <w:rsid w:val="004D1ADE"/>
    <w:rsid w:val="004D2E12"/>
    <w:rsid w:val="004D3CF9"/>
    <w:rsid w:val="004D53DA"/>
    <w:rsid w:val="004D69A8"/>
    <w:rsid w:val="004D7CB3"/>
    <w:rsid w:val="004E4217"/>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05B93"/>
    <w:rsid w:val="005073DD"/>
    <w:rsid w:val="00510DC3"/>
    <w:rsid w:val="0051187D"/>
    <w:rsid w:val="00512317"/>
    <w:rsid w:val="00512D7A"/>
    <w:rsid w:val="00514227"/>
    <w:rsid w:val="0051504D"/>
    <w:rsid w:val="005162AE"/>
    <w:rsid w:val="005177C8"/>
    <w:rsid w:val="0052104D"/>
    <w:rsid w:val="00522E01"/>
    <w:rsid w:val="0052333E"/>
    <w:rsid w:val="00525411"/>
    <w:rsid w:val="0052746A"/>
    <w:rsid w:val="00527E08"/>
    <w:rsid w:val="0053122C"/>
    <w:rsid w:val="00531BB5"/>
    <w:rsid w:val="0053577E"/>
    <w:rsid w:val="005357B3"/>
    <w:rsid w:val="00535B38"/>
    <w:rsid w:val="00535F28"/>
    <w:rsid w:val="00536DD8"/>
    <w:rsid w:val="00542038"/>
    <w:rsid w:val="00542731"/>
    <w:rsid w:val="00544E89"/>
    <w:rsid w:val="00546FA3"/>
    <w:rsid w:val="00547E16"/>
    <w:rsid w:val="00550AF1"/>
    <w:rsid w:val="00550C19"/>
    <w:rsid w:val="00552F3F"/>
    <w:rsid w:val="005530D9"/>
    <w:rsid w:val="00553C87"/>
    <w:rsid w:val="005541C0"/>
    <w:rsid w:val="0055482C"/>
    <w:rsid w:val="00555F5C"/>
    <w:rsid w:val="005570AD"/>
    <w:rsid w:val="005602AE"/>
    <w:rsid w:val="00561622"/>
    <w:rsid w:val="00562138"/>
    <w:rsid w:val="00562813"/>
    <w:rsid w:val="0056341F"/>
    <w:rsid w:val="00564548"/>
    <w:rsid w:val="00567879"/>
    <w:rsid w:val="00570520"/>
    <w:rsid w:val="00570D34"/>
    <w:rsid w:val="00570E35"/>
    <w:rsid w:val="00570FE4"/>
    <w:rsid w:val="00571239"/>
    <w:rsid w:val="00572884"/>
    <w:rsid w:val="00575F42"/>
    <w:rsid w:val="00580008"/>
    <w:rsid w:val="005802D5"/>
    <w:rsid w:val="00580CF7"/>
    <w:rsid w:val="00581F47"/>
    <w:rsid w:val="0058245B"/>
    <w:rsid w:val="00583571"/>
    <w:rsid w:val="0058539D"/>
    <w:rsid w:val="00590CAC"/>
    <w:rsid w:val="00590E37"/>
    <w:rsid w:val="005910E4"/>
    <w:rsid w:val="0059227C"/>
    <w:rsid w:val="00593951"/>
    <w:rsid w:val="00594EE4"/>
    <w:rsid w:val="00595152"/>
    <w:rsid w:val="005961B8"/>
    <w:rsid w:val="0059710B"/>
    <w:rsid w:val="005A2105"/>
    <w:rsid w:val="005A6367"/>
    <w:rsid w:val="005A7757"/>
    <w:rsid w:val="005A7FA1"/>
    <w:rsid w:val="005B0DF0"/>
    <w:rsid w:val="005B5B9E"/>
    <w:rsid w:val="005B61FE"/>
    <w:rsid w:val="005B79A5"/>
    <w:rsid w:val="005C0467"/>
    <w:rsid w:val="005C0BC1"/>
    <w:rsid w:val="005C1D5A"/>
    <w:rsid w:val="005C25E4"/>
    <w:rsid w:val="005C2619"/>
    <w:rsid w:val="005C42C5"/>
    <w:rsid w:val="005C6791"/>
    <w:rsid w:val="005C76E0"/>
    <w:rsid w:val="005D0210"/>
    <w:rsid w:val="005D0E12"/>
    <w:rsid w:val="005D146D"/>
    <w:rsid w:val="005D15E3"/>
    <w:rsid w:val="005D185D"/>
    <w:rsid w:val="005D2DC8"/>
    <w:rsid w:val="005D4EF4"/>
    <w:rsid w:val="005D62DC"/>
    <w:rsid w:val="005D76CC"/>
    <w:rsid w:val="005D7A34"/>
    <w:rsid w:val="005D7C05"/>
    <w:rsid w:val="005D7C18"/>
    <w:rsid w:val="005E0AAC"/>
    <w:rsid w:val="005E0C8E"/>
    <w:rsid w:val="005E0D30"/>
    <w:rsid w:val="005E0FB3"/>
    <w:rsid w:val="005E2359"/>
    <w:rsid w:val="005E4FC4"/>
    <w:rsid w:val="005E4FF1"/>
    <w:rsid w:val="005E6045"/>
    <w:rsid w:val="005F0695"/>
    <w:rsid w:val="005F143B"/>
    <w:rsid w:val="005F1E88"/>
    <w:rsid w:val="005F3D1F"/>
    <w:rsid w:val="005F4188"/>
    <w:rsid w:val="005F5353"/>
    <w:rsid w:val="005F5E97"/>
    <w:rsid w:val="005F767B"/>
    <w:rsid w:val="005F7A76"/>
    <w:rsid w:val="0060168D"/>
    <w:rsid w:val="00602493"/>
    <w:rsid w:val="00603EE5"/>
    <w:rsid w:val="00604660"/>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26A7F"/>
    <w:rsid w:val="00633B2E"/>
    <w:rsid w:val="0063411F"/>
    <w:rsid w:val="006348D9"/>
    <w:rsid w:val="0063780A"/>
    <w:rsid w:val="0064151C"/>
    <w:rsid w:val="00641891"/>
    <w:rsid w:val="00642675"/>
    <w:rsid w:val="00645861"/>
    <w:rsid w:val="00646CFC"/>
    <w:rsid w:val="006478EB"/>
    <w:rsid w:val="00650034"/>
    <w:rsid w:val="00651139"/>
    <w:rsid w:val="00651A89"/>
    <w:rsid w:val="00654E24"/>
    <w:rsid w:val="00655999"/>
    <w:rsid w:val="00655CC2"/>
    <w:rsid w:val="00656E60"/>
    <w:rsid w:val="00657AE7"/>
    <w:rsid w:val="00660AF9"/>
    <w:rsid w:val="006620D3"/>
    <w:rsid w:val="00664F6F"/>
    <w:rsid w:val="006654CF"/>
    <w:rsid w:val="00665EE4"/>
    <w:rsid w:val="00667D8D"/>
    <w:rsid w:val="0067022A"/>
    <w:rsid w:val="0067261D"/>
    <w:rsid w:val="00674860"/>
    <w:rsid w:val="00674ED4"/>
    <w:rsid w:val="0068279A"/>
    <w:rsid w:val="00683175"/>
    <w:rsid w:val="00684849"/>
    <w:rsid w:val="00685F31"/>
    <w:rsid w:val="0068627E"/>
    <w:rsid w:val="006868DC"/>
    <w:rsid w:val="00687445"/>
    <w:rsid w:val="00687BFD"/>
    <w:rsid w:val="006921FB"/>
    <w:rsid w:val="00692C34"/>
    <w:rsid w:val="00695DC7"/>
    <w:rsid w:val="006A402C"/>
    <w:rsid w:val="006A4471"/>
    <w:rsid w:val="006A4F2A"/>
    <w:rsid w:val="006B204D"/>
    <w:rsid w:val="006B37D9"/>
    <w:rsid w:val="006B3B5E"/>
    <w:rsid w:val="006B3FAA"/>
    <w:rsid w:val="006B409B"/>
    <w:rsid w:val="006B469A"/>
    <w:rsid w:val="006B4A90"/>
    <w:rsid w:val="006B56DE"/>
    <w:rsid w:val="006B57B9"/>
    <w:rsid w:val="006C17F0"/>
    <w:rsid w:val="006C3FC1"/>
    <w:rsid w:val="006C591D"/>
    <w:rsid w:val="006C6D76"/>
    <w:rsid w:val="006D1514"/>
    <w:rsid w:val="006D2C60"/>
    <w:rsid w:val="006D4A27"/>
    <w:rsid w:val="006D5386"/>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2047"/>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5E70"/>
    <w:rsid w:val="007562E4"/>
    <w:rsid w:val="00756369"/>
    <w:rsid w:val="00760163"/>
    <w:rsid w:val="0076306C"/>
    <w:rsid w:val="00763924"/>
    <w:rsid w:val="00763EE7"/>
    <w:rsid w:val="00765F02"/>
    <w:rsid w:val="00765FED"/>
    <w:rsid w:val="007662A9"/>
    <w:rsid w:val="0077067D"/>
    <w:rsid w:val="0077168D"/>
    <w:rsid w:val="007718E6"/>
    <w:rsid w:val="007726AA"/>
    <w:rsid w:val="007732C8"/>
    <w:rsid w:val="00776183"/>
    <w:rsid w:val="00780C02"/>
    <w:rsid w:val="007818A9"/>
    <w:rsid w:val="00781A52"/>
    <w:rsid w:val="00783293"/>
    <w:rsid w:val="00783831"/>
    <w:rsid w:val="00783CDB"/>
    <w:rsid w:val="00784921"/>
    <w:rsid w:val="00784B3A"/>
    <w:rsid w:val="00784DE8"/>
    <w:rsid w:val="007855C8"/>
    <w:rsid w:val="0078562B"/>
    <w:rsid w:val="0078655F"/>
    <w:rsid w:val="007868DC"/>
    <w:rsid w:val="00786DB6"/>
    <w:rsid w:val="00787427"/>
    <w:rsid w:val="00787BC5"/>
    <w:rsid w:val="00790124"/>
    <w:rsid w:val="00790921"/>
    <w:rsid w:val="00790B0B"/>
    <w:rsid w:val="00791340"/>
    <w:rsid w:val="007916AF"/>
    <w:rsid w:val="007955E7"/>
    <w:rsid w:val="00796515"/>
    <w:rsid w:val="007A0CD7"/>
    <w:rsid w:val="007A0E83"/>
    <w:rsid w:val="007A0FEC"/>
    <w:rsid w:val="007A1283"/>
    <w:rsid w:val="007A2120"/>
    <w:rsid w:val="007A3F31"/>
    <w:rsid w:val="007A5718"/>
    <w:rsid w:val="007A5DD8"/>
    <w:rsid w:val="007A69E0"/>
    <w:rsid w:val="007B0FCB"/>
    <w:rsid w:val="007B4A89"/>
    <w:rsid w:val="007B4E4D"/>
    <w:rsid w:val="007B667F"/>
    <w:rsid w:val="007B66BB"/>
    <w:rsid w:val="007C1017"/>
    <w:rsid w:val="007C1304"/>
    <w:rsid w:val="007C19B5"/>
    <w:rsid w:val="007C35AE"/>
    <w:rsid w:val="007C3D12"/>
    <w:rsid w:val="007C4446"/>
    <w:rsid w:val="007D0087"/>
    <w:rsid w:val="007D3AD5"/>
    <w:rsid w:val="007D5D10"/>
    <w:rsid w:val="007E06D3"/>
    <w:rsid w:val="007E10B6"/>
    <w:rsid w:val="007E138C"/>
    <w:rsid w:val="007E19FF"/>
    <w:rsid w:val="007E1E70"/>
    <w:rsid w:val="007E2F3B"/>
    <w:rsid w:val="007E3789"/>
    <w:rsid w:val="007E5A46"/>
    <w:rsid w:val="007E61E1"/>
    <w:rsid w:val="007E6E3C"/>
    <w:rsid w:val="007F0B2B"/>
    <w:rsid w:val="007F1AAF"/>
    <w:rsid w:val="007F2C29"/>
    <w:rsid w:val="007F2CB0"/>
    <w:rsid w:val="007F2F58"/>
    <w:rsid w:val="007F315B"/>
    <w:rsid w:val="007F372E"/>
    <w:rsid w:val="007F6167"/>
    <w:rsid w:val="007F6E43"/>
    <w:rsid w:val="007F71D9"/>
    <w:rsid w:val="00800493"/>
    <w:rsid w:val="008034F6"/>
    <w:rsid w:val="0080414F"/>
    <w:rsid w:val="00804C1C"/>
    <w:rsid w:val="0080538B"/>
    <w:rsid w:val="00805928"/>
    <w:rsid w:val="00805DEF"/>
    <w:rsid w:val="00810188"/>
    <w:rsid w:val="008124BA"/>
    <w:rsid w:val="008127F9"/>
    <w:rsid w:val="00812B6E"/>
    <w:rsid w:val="00816189"/>
    <w:rsid w:val="0082111C"/>
    <w:rsid w:val="0082177A"/>
    <w:rsid w:val="00821C3B"/>
    <w:rsid w:val="00823764"/>
    <w:rsid w:val="0082387F"/>
    <w:rsid w:val="00824346"/>
    <w:rsid w:val="008246A5"/>
    <w:rsid w:val="008265E6"/>
    <w:rsid w:val="00826C22"/>
    <w:rsid w:val="00826C90"/>
    <w:rsid w:val="00827626"/>
    <w:rsid w:val="008276C3"/>
    <w:rsid w:val="00827E2E"/>
    <w:rsid w:val="00832847"/>
    <w:rsid w:val="00837205"/>
    <w:rsid w:val="00844583"/>
    <w:rsid w:val="00844B54"/>
    <w:rsid w:val="00846E19"/>
    <w:rsid w:val="0084719F"/>
    <w:rsid w:val="00850596"/>
    <w:rsid w:val="008517A9"/>
    <w:rsid w:val="00852F58"/>
    <w:rsid w:val="0085365B"/>
    <w:rsid w:val="00853C92"/>
    <w:rsid w:val="0085406B"/>
    <w:rsid w:val="00855F03"/>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3D86"/>
    <w:rsid w:val="0088402E"/>
    <w:rsid w:val="00885CA4"/>
    <w:rsid w:val="008878BC"/>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A9F"/>
    <w:rsid w:val="008D5EB2"/>
    <w:rsid w:val="008D65EE"/>
    <w:rsid w:val="008D6A95"/>
    <w:rsid w:val="008E065E"/>
    <w:rsid w:val="008E239B"/>
    <w:rsid w:val="008E45E3"/>
    <w:rsid w:val="008E664E"/>
    <w:rsid w:val="008E6717"/>
    <w:rsid w:val="008E6FA7"/>
    <w:rsid w:val="008E7182"/>
    <w:rsid w:val="008E74D1"/>
    <w:rsid w:val="008F03C0"/>
    <w:rsid w:val="008F0EEE"/>
    <w:rsid w:val="008F1D0C"/>
    <w:rsid w:val="008F40D8"/>
    <w:rsid w:val="008F47F0"/>
    <w:rsid w:val="008F4E04"/>
    <w:rsid w:val="008F5331"/>
    <w:rsid w:val="008F5473"/>
    <w:rsid w:val="008F60B7"/>
    <w:rsid w:val="008F7A49"/>
    <w:rsid w:val="008F7FCF"/>
    <w:rsid w:val="0090051E"/>
    <w:rsid w:val="009012E7"/>
    <w:rsid w:val="009015AA"/>
    <w:rsid w:val="00904952"/>
    <w:rsid w:val="00905BDB"/>
    <w:rsid w:val="00905E73"/>
    <w:rsid w:val="0090690D"/>
    <w:rsid w:val="00912BF2"/>
    <w:rsid w:val="00914ED4"/>
    <w:rsid w:val="009151AA"/>
    <w:rsid w:val="00916095"/>
    <w:rsid w:val="009160FE"/>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3F25"/>
    <w:rsid w:val="00944599"/>
    <w:rsid w:val="0094475E"/>
    <w:rsid w:val="00946A2F"/>
    <w:rsid w:val="0095015F"/>
    <w:rsid w:val="009502DE"/>
    <w:rsid w:val="0095079B"/>
    <w:rsid w:val="00950FD6"/>
    <w:rsid w:val="009511CC"/>
    <w:rsid w:val="00952BAE"/>
    <w:rsid w:val="00952CE0"/>
    <w:rsid w:val="0095309C"/>
    <w:rsid w:val="009535FD"/>
    <w:rsid w:val="0095368B"/>
    <w:rsid w:val="0095388F"/>
    <w:rsid w:val="009540F6"/>
    <w:rsid w:val="009556E1"/>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3555"/>
    <w:rsid w:val="00984555"/>
    <w:rsid w:val="00986B3A"/>
    <w:rsid w:val="009904CD"/>
    <w:rsid w:val="009911BE"/>
    <w:rsid w:val="00994242"/>
    <w:rsid w:val="009947C3"/>
    <w:rsid w:val="00996557"/>
    <w:rsid w:val="009A2209"/>
    <w:rsid w:val="009A2CE9"/>
    <w:rsid w:val="009A3A82"/>
    <w:rsid w:val="009A3A8E"/>
    <w:rsid w:val="009A42C8"/>
    <w:rsid w:val="009B0515"/>
    <w:rsid w:val="009B122A"/>
    <w:rsid w:val="009B3C6A"/>
    <w:rsid w:val="009B4008"/>
    <w:rsid w:val="009B4C90"/>
    <w:rsid w:val="009B6434"/>
    <w:rsid w:val="009B69D7"/>
    <w:rsid w:val="009B7474"/>
    <w:rsid w:val="009C1068"/>
    <w:rsid w:val="009C3482"/>
    <w:rsid w:val="009C4DAF"/>
    <w:rsid w:val="009C5A1E"/>
    <w:rsid w:val="009C5A87"/>
    <w:rsid w:val="009C6DD4"/>
    <w:rsid w:val="009C7796"/>
    <w:rsid w:val="009C7EEE"/>
    <w:rsid w:val="009D003B"/>
    <w:rsid w:val="009D15BB"/>
    <w:rsid w:val="009D18F0"/>
    <w:rsid w:val="009D1BBC"/>
    <w:rsid w:val="009D1D83"/>
    <w:rsid w:val="009D4980"/>
    <w:rsid w:val="009D57CD"/>
    <w:rsid w:val="009D6CF4"/>
    <w:rsid w:val="009E04CC"/>
    <w:rsid w:val="009E1B3B"/>
    <w:rsid w:val="009E2B25"/>
    <w:rsid w:val="009E32FC"/>
    <w:rsid w:val="009E7370"/>
    <w:rsid w:val="009F128E"/>
    <w:rsid w:val="009F1BA3"/>
    <w:rsid w:val="009F217A"/>
    <w:rsid w:val="009F255B"/>
    <w:rsid w:val="009F3405"/>
    <w:rsid w:val="009F7633"/>
    <w:rsid w:val="009F7EBD"/>
    <w:rsid w:val="00A019B9"/>
    <w:rsid w:val="00A041B8"/>
    <w:rsid w:val="00A04B48"/>
    <w:rsid w:val="00A04E53"/>
    <w:rsid w:val="00A05A90"/>
    <w:rsid w:val="00A06835"/>
    <w:rsid w:val="00A06D72"/>
    <w:rsid w:val="00A1053F"/>
    <w:rsid w:val="00A10820"/>
    <w:rsid w:val="00A11422"/>
    <w:rsid w:val="00A1217D"/>
    <w:rsid w:val="00A168DB"/>
    <w:rsid w:val="00A17CF1"/>
    <w:rsid w:val="00A20E9C"/>
    <w:rsid w:val="00A220F2"/>
    <w:rsid w:val="00A221C2"/>
    <w:rsid w:val="00A236B2"/>
    <w:rsid w:val="00A242B9"/>
    <w:rsid w:val="00A26538"/>
    <w:rsid w:val="00A27A0A"/>
    <w:rsid w:val="00A33375"/>
    <w:rsid w:val="00A34887"/>
    <w:rsid w:val="00A34C9B"/>
    <w:rsid w:val="00A35CC8"/>
    <w:rsid w:val="00A3634D"/>
    <w:rsid w:val="00A368C0"/>
    <w:rsid w:val="00A36F81"/>
    <w:rsid w:val="00A37716"/>
    <w:rsid w:val="00A41535"/>
    <w:rsid w:val="00A44DA5"/>
    <w:rsid w:val="00A4535B"/>
    <w:rsid w:val="00A467AD"/>
    <w:rsid w:val="00A46A3A"/>
    <w:rsid w:val="00A523EC"/>
    <w:rsid w:val="00A52D1D"/>
    <w:rsid w:val="00A5402D"/>
    <w:rsid w:val="00A55B0D"/>
    <w:rsid w:val="00A5636A"/>
    <w:rsid w:val="00A56C9A"/>
    <w:rsid w:val="00A57404"/>
    <w:rsid w:val="00A62145"/>
    <w:rsid w:val="00A70325"/>
    <w:rsid w:val="00A70938"/>
    <w:rsid w:val="00A73007"/>
    <w:rsid w:val="00A74188"/>
    <w:rsid w:val="00A759B0"/>
    <w:rsid w:val="00A75B23"/>
    <w:rsid w:val="00A8090D"/>
    <w:rsid w:val="00A82E4E"/>
    <w:rsid w:val="00A84FB2"/>
    <w:rsid w:val="00A8636E"/>
    <w:rsid w:val="00A8694D"/>
    <w:rsid w:val="00A871B8"/>
    <w:rsid w:val="00A906D9"/>
    <w:rsid w:val="00A92E98"/>
    <w:rsid w:val="00A93D48"/>
    <w:rsid w:val="00A94017"/>
    <w:rsid w:val="00A947D7"/>
    <w:rsid w:val="00A9551E"/>
    <w:rsid w:val="00A96DC7"/>
    <w:rsid w:val="00A97094"/>
    <w:rsid w:val="00A979CE"/>
    <w:rsid w:val="00A97A63"/>
    <w:rsid w:val="00A97FEC"/>
    <w:rsid w:val="00AA0C3E"/>
    <w:rsid w:val="00AA3085"/>
    <w:rsid w:val="00AA31D1"/>
    <w:rsid w:val="00AA3D3D"/>
    <w:rsid w:val="00AA3F32"/>
    <w:rsid w:val="00AA55E2"/>
    <w:rsid w:val="00AA7CA1"/>
    <w:rsid w:val="00AB2D55"/>
    <w:rsid w:val="00AB33FC"/>
    <w:rsid w:val="00AB3F9F"/>
    <w:rsid w:val="00AB42B2"/>
    <w:rsid w:val="00AB55C0"/>
    <w:rsid w:val="00AB63EA"/>
    <w:rsid w:val="00AC0D06"/>
    <w:rsid w:val="00AC1067"/>
    <w:rsid w:val="00AC193A"/>
    <w:rsid w:val="00AC30F0"/>
    <w:rsid w:val="00AC3C0D"/>
    <w:rsid w:val="00AC54BD"/>
    <w:rsid w:val="00AC57E0"/>
    <w:rsid w:val="00AC5D81"/>
    <w:rsid w:val="00AD2A2C"/>
    <w:rsid w:val="00AD2C8C"/>
    <w:rsid w:val="00AD4102"/>
    <w:rsid w:val="00AD6DF2"/>
    <w:rsid w:val="00AE154B"/>
    <w:rsid w:val="00AE1658"/>
    <w:rsid w:val="00AE2665"/>
    <w:rsid w:val="00AE4C7C"/>
    <w:rsid w:val="00AE4E19"/>
    <w:rsid w:val="00AE5133"/>
    <w:rsid w:val="00AE56F2"/>
    <w:rsid w:val="00AE5DDE"/>
    <w:rsid w:val="00AE7063"/>
    <w:rsid w:val="00AE7A79"/>
    <w:rsid w:val="00AF1A7D"/>
    <w:rsid w:val="00AF444A"/>
    <w:rsid w:val="00AF67CF"/>
    <w:rsid w:val="00AF7EFB"/>
    <w:rsid w:val="00B008C3"/>
    <w:rsid w:val="00B00E16"/>
    <w:rsid w:val="00B01D72"/>
    <w:rsid w:val="00B03230"/>
    <w:rsid w:val="00B04FBE"/>
    <w:rsid w:val="00B06B28"/>
    <w:rsid w:val="00B07605"/>
    <w:rsid w:val="00B07FC1"/>
    <w:rsid w:val="00B1116C"/>
    <w:rsid w:val="00B13A4E"/>
    <w:rsid w:val="00B15D5B"/>
    <w:rsid w:val="00B17055"/>
    <w:rsid w:val="00B20068"/>
    <w:rsid w:val="00B20B60"/>
    <w:rsid w:val="00B228A6"/>
    <w:rsid w:val="00B22CD0"/>
    <w:rsid w:val="00B2337F"/>
    <w:rsid w:val="00B234EF"/>
    <w:rsid w:val="00B238A3"/>
    <w:rsid w:val="00B250B7"/>
    <w:rsid w:val="00B306F9"/>
    <w:rsid w:val="00B307AA"/>
    <w:rsid w:val="00B308ED"/>
    <w:rsid w:val="00B30D67"/>
    <w:rsid w:val="00B31631"/>
    <w:rsid w:val="00B322F6"/>
    <w:rsid w:val="00B35108"/>
    <w:rsid w:val="00B35A19"/>
    <w:rsid w:val="00B3611A"/>
    <w:rsid w:val="00B36DD7"/>
    <w:rsid w:val="00B373C4"/>
    <w:rsid w:val="00B37630"/>
    <w:rsid w:val="00B37D22"/>
    <w:rsid w:val="00B4022D"/>
    <w:rsid w:val="00B41C2C"/>
    <w:rsid w:val="00B42557"/>
    <w:rsid w:val="00B43723"/>
    <w:rsid w:val="00B44C10"/>
    <w:rsid w:val="00B46A27"/>
    <w:rsid w:val="00B52658"/>
    <w:rsid w:val="00B5562F"/>
    <w:rsid w:val="00B57B37"/>
    <w:rsid w:val="00B60504"/>
    <w:rsid w:val="00B6086E"/>
    <w:rsid w:val="00B60AB2"/>
    <w:rsid w:val="00B62B12"/>
    <w:rsid w:val="00B66124"/>
    <w:rsid w:val="00B714FA"/>
    <w:rsid w:val="00B71FD5"/>
    <w:rsid w:val="00B73288"/>
    <w:rsid w:val="00B74AB6"/>
    <w:rsid w:val="00B74BB5"/>
    <w:rsid w:val="00B77F83"/>
    <w:rsid w:val="00B800EE"/>
    <w:rsid w:val="00B80E3A"/>
    <w:rsid w:val="00B81B5D"/>
    <w:rsid w:val="00B81C0C"/>
    <w:rsid w:val="00B81E64"/>
    <w:rsid w:val="00B82325"/>
    <w:rsid w:val="00B82646"/>
    <w:rsid w:val="00B84B41"/>
    <w:rsid w:val="00B86A92"/>
    <w:rsid w:val="00B86D11"/>
    <w:rsid w:val="00B90AE4"/>
    <w:rsid w:val="00B922B3"/>
    <w:rsid w:val="00B93385"/>
    <w:rsid w:val="00B94D60"/>
    <w:rsid w:val="00BA2019"/>
    <w:rsid w:val="00BA2B2F"/>
    <w:rsid w:val="00BA4FA3"/>
    <w:rsid w:val="00BA6DB5"/>
    <w:rsid w:val="00BB1218"/>
    <w:rsid w:val="00BB143F"/>
    <w:rsid w:val="00BB3330"/>
    <w:rsid w:val="00BB5AEA"/>
    <w:rsid w:val="00BB7BBC"/>
    <w:rsid w:val="00BC44F3"/>
    <w:rsid w:val="00BC61E1"/>
    <w:rsid w:val="00BC6392"/>
    <w:rsid w:val="00BC700D"/>
    <w:rsid w:val="00BD2252"/>
    <w:rsid w:val="00BD7204"/>
    <w:rsid w:val="00BD729F"/>
    <w:rsid w:val="00BD7C44"/>
    <w:rsid w:val="00BE1F05"/>
    <w:rsid w:val="00BE4282"/>
    <w:rsid w:val="00BE4E8C"/>
    <w:rsid w:val="00BE573B"/>
    <w:rsid w:val="00BE57C8"/>
    <w:rsid w:val="00BE7A9A"/>
    <w:rsid w:val="00BE7C32"/>
    <w:rsid w:val="00BF0DB1"/>
    <w:rsid w:val="00BF21B1"/>
    <w:rsid w:val="00BF289A"/>
    <w:rsid w:val="00BF383F"/>
    <w:rsid w:val="00BF3E41"/>
    <w:rsid w:val="00BF4C89"/>
    <w:rsid w:val="00BF4D24"/>
    <w:rsid w:val="00BF5BA5"/>
    <w:rsid w:val="00C00D4D"/>
    <w:rsid w:val="00C013D7"/>
    <w:rsid w:val="00C0196B"/>
    <w:rsid w:val="00C01992"/>
    <w:rsid w:val="00C0213C"/>
    <w:rsid w:val="00C0227D"/>
    <w:rsid w:val="00C043D7"/>
    <w:rsid w:val="00C04EA1"/>
    <w:rsid w:val="00C05D60"/>
    <w:rsid w:val="00C06788"/>
    <w:rsid w:val="00C0762C"/>
    <w:rsid w:val="00C07F89"/>
    <w:rsid w:val="00C1047D"/>
    <w:rsid w:val="00C1097C"/>
    <w:rsid w:val="00C1229F"/>
    <w:rsid w:val="00C12B36"/>
    <w:rsid w:val="00C1461A"/>
    <w:rsid w:val="00C15070"/>
    <w:rsid w:val="00C15A69"/>
    <w:rsid w:val="00C17394"/>
    <w:rsid w:val="00C20E5A"/>
    <w:rsid w:val="00C21CDB"/>
    <w:rsid w:val="00C22183"/>
    <w:rsid w:val="00C221A1"/>
    <w:rsid w:val="00C24C2B"/>
    <w:rsid w:val="00C279F3"/>
    <w:rsid w:val="00C27DBE"/>
    <w:rsid w:val="00C31826"/>
    <w:rsid w:val="00C34D36"/>
    <w:rsid w:val="00C34ECC"/>
    <w:rsid w:val="00C35D01"/>
    <w:rsid w:val="00C377A0"/>
    <w:rsid w:val="00C37FA7"/>
    <w:rsid w:val="00C416FF"/>
    <w:rsid w:val="00C41DA7"/>
    <w:rsid w:val="00C42958"/>
    <w:rsid w:val="00C43B24"/>
    <w:rsid w:val="00C44289"/>
    <w:rsid w:val="00C449FC"/>
    <w:rsid w:val="00C44FD1"/>
    <w:rsid w:val="00C459EA"/>
    <w:rsid w:val="00C47705"/>
    <w:rsid w:val="00C47FB3"/>
    <w:rsid w:val="00C51ABD"/>
    <w:rsid w:val="00C54159"/>
    <w:rsid w:val="00C5664E"/>
    <w:rsid w:val="00C56F8F"/>
    <w:rsid w:val="00C57C35"/>
    <w:rsid w:val="00C57E10"/>
    <w:rsid w:val="00C6051A"/>
    <w:rsid w:val="00C60897"/>
    <w:rsid w:val="00C62CA8"/>
    <w:rsid w:val="00C6439B"/>
    <w:rsid w:val="00C64AEB"/>
    <w:rsid w:val="00C64E6C"/>
    <w:rsid w:val="00C650B4"/>
    <w:rsid w:val="00C66675"/>
    <w:rsid w:val="00C679CD"/>
    <w:rsid w:val="00C67E5F"/>
    <w:rsid w:val="00C70F22"/>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069A"/>
    <w:rsid w:val="00CA246D"/>
    <w:rsid w:val="00CA2EEB"/>
    <w:rsid w:val="00CA3559"/>
    <w:rsid w:val="00CA462C"/>
    <w:rsid w:val="00CB0B78"/>
    <w:rsid w:val="00CB25CD"/>
    <w:rsid w:val="00CB294E"/>
    <w:rsid w:val="00CB5FB4"/>
    <w:rsid w:val="00CB746F"/>
    <w:rsid w:val="00CC0392"/>
    <w:rsid w:val="00CC34EA"/>
    <w:rsid w:val="00CC3686"/>
    <w:rsid w:val="00CC4531"/>
    <w:rsid w:val="00CC50CD"/>
    <w:rsid w:val="00CC5131"/>
    <w:rsid w:val="00CC5484"/>
    <w:rsid w:val="00CC6AD6"/>
    <w:rsid w:val="00CC7629"/>
    <w:rsid w:val="00CD09BB"/>
    <w:rsid w:val="00CD0A1C"/>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3C2B"/>
    <w:rsid w:val="00CF76E3"/>
    <w:rsid w:val="00CF78D7"/>
    <w:rsid w:val="00D01A1F"/>
    <w:rsid w:val="00D03421"/>
    <w:rsid w:val="00D0514A"/>
    <w:rsid w:val="00D06316"/>
    <w:rsid w:val="00D066D9"/>
    <w:rsid w:val="00D07063"/>
    <w:rsid w:val="00D10857"/>
    <w:rsid w:val="00D11306"/>
    <w:rsid w:val="00D1226B"/>
    <w:rsid w:val="00D12815"/>
    <w:rsid w:val="00D12843"/>
    <w:rsid w:val="00D133AC"/>
    <w:rsid w:val="00D147CD"/>
    <w:rsid w:val="00D14C01"/>
    <w:rsid w:val="00D175CD"/>
    <w:rsid w:val="00D17650"/>
    <w:rsid w:val="00D20A11"/>
    <w:rsid w:val="00D211C6"/>
    <w:rsid w:val="00D21B09"/>
    <w:rsid w:val="00D22197"/>
    <w:rsid w:val="00D23B3B"/>
    <w:rsid w:val="00D23D9A"/>
    <w:rsid w:val="00D257D1"/>
    <w:rsid w:val="00D2591E"/>
    <w:rsid w:val="00D25A4E"/>
    <w:rsid w:val="00D25B8D"/>
    <w:rsid w:val="00D25BAE"/>
    <w:rsid w:val="00D2628E"/>
    <w:rsid w:val="00D31EE4"/>
    <w:rsid w:val="00D32DC2"/>
    <w:rsid w:val="00D34B22"/>
    <w:rsid w:val="00D3677D"/>
    <w:rsid w:val="00D36F01"/>
    <w:rsid w:val="00D36F20"/>
    <w:rsid w:val="00D41670"/>
    <w:rsid w:val="00D4198B"/>
    <w:rsid w:val="00D42C1C"/>
    <w:rsid w:val="00D44670"/>
    <w:rsid w:val="00D45425"/>
    <w:rsid w:val="00D506E6"/>
    <w:rsid w:val="00D50D76"/>
    <w:rsid w:val="00D50F4D"/>
    <w:rsid w:val="00D5136B"/>
    <w:rsid w:val="00D521C9"/>
    <w:rsid w:val="00D52428"/>
    <w:rsid w:val="00D54F43"/>
    <w:rsid w:val="00D56B47"/>
    <w:rsid w:val="00D600D9"/>
    <w:rsid w:val="00D619C0"/>
    <w:rsid w:val="00D637D8"/>
    <w:rsid w:val="00D647E4"/>
    <w:rsid w:val="00D71AA0"/>
    <w:rsid w:val="00D734E7"/>
    <w:rsid w:val="00D737F5"/>
    <w:rsid w:val="00D76B2A"/>
    <w:rsid w:val="00D7703B"/>
    <w:rsid w:val="00D77743"/>
    <w:rsid w:val="00D77B97"/>
    <w:rsid w:val="00D821F1"/>
    <w:rsid w:val="00D831CE"/>
    <w:rsid w:val="00D83992"/>
    <w:rsid w:val="00D83B7D"/>
    <w:rsid w:val="00D8612C"/>
    <w:rsid w:val="00D87090"/>
    <w:rsid w:val="00D906C6"/>
    <w:rsid w:val="00D9459C"/>
    <w:rsid w:val="00D979EA"/>
    <w:rsid w:val="00DA175F"/>
    <w:rsid w:val="00DA20D4"/>
    <w:rsid w:val="00DA2E04"/>
    <w:rsid w:val="00DA57E5"/>
    <w:rsid w:val="00DA5D94"/>
    <w:rsid w:val="00DA692C"/>
    <w:rsid w:val="00DA6F6C"/>
    <w:rsid w:val="00DA7CA8"/>
    <w:rsid w:val="00DA7CB8"/>
    <w:rsid w:val="00DB12EF"/>
    <w:rsid w:val="00DB1E42"/>
    <w:rsid w:val="00DB276A"/>
    <w:rsid w:val="00DB3142"/>
    <w:rsid w:val="00DB3789"/>
    <w:rsid w:val="00DB441B"/>
    <w:rsid w:val="00DB4DA0"/>
    <w:rsid w:val="00DB5512"/>
    <w:rsid w:val="00DB6B06"/>
    <w:rsid w:val="00DC0D84"/>
    <w:rsid w:val="00DC3DCB"/>
    <w:rsid w:val="00DC48AD"/>
    <w:rsid w:val="00DC5FC4"/>
    <w:rsid w:val="00DD0AB0"/>
    <w:rsid w:val="00DD1BC9"/>
    <w:rsid w:val="00DD2E4D"/>
    <w:rsid w:val="00DD38EB"/>
    <w:rsid w:val="00DD4101"/>
    <w:rsid w:val="00DD7477"/>
    <w:rsid w:val="00DE0903"/>
    <w:rsid w:val="00DE1E5B"/>
    <w:rsid w:val="00DE24A5"/>
    <w:rsid w:val="00DE350D"/>
    <w:rsid w:val="00DE3532"/>
    <w:rsid w:val="00DE3731"/>
    <w:rsid w:val="00DE4A7B"/>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0389"/>
    <w:rsid w:val="00E033BC"/>
    <w:rsid w:val="00E035B5"/>
    <w:rsid w:val="00E03B35"/>
    <w:rsid w:val="00E04F4E"/>
    <w:rsid w:val="00E05BD9"/>
    <w:rsid w:val="00E05C18"/>
    <w:rsid w:val="00E06DCB"/>
    <w:rsid w:val="00E0739C"/>
    <w:rsid w:val="00E128A7"/>
    <w:rsid w:val="00E12FF5"/>
    <w:rsid w:val="00E130D7"/>
    <w:rsid w:val="00E14073"/>
    <w:rsid w:val="00E1457E"/>
    <w:rsid w:val="00E155DD"/>
    <w:rsid w:val="00E1648B"/>
    <w:rsid w:val="00E175B4"/>
    <w:rsid w:val="00E20194"/>
    <w:rsid w:val="00E2041E"/>
    <w:rsid w:val="00E2190E"/>
    <w:rsid w:val="00E22CD7"/>
    <w:rsid w:val="00E2326F"/>
    <w:rsid w:val="00E2358F"/>
    <w:rsid w:val="00E23730"/>
    <w:rsid w:val="00E23B80"/>
    <w:rsid w:val="00E248E1"/>
    <w:rsid w:val="00E270D3"/>
    <w:rsid w:val="00E27BAF"/>
    <w:rsid w:val="00E27D13"/>
    <w:rsid w:val="00E31021"/>
    <w:rsid w:val="00E366B4"/>
    <w:rsid w:val="00E367D8"/>
    <w:rsid w:val="00E41BE6"/>
    <w:rsid w:val="00E433A7"/>
    <w:rsid w:val="00E43407"/>
    <w:rsid w:val="00E43BAB"/>
    <w:rsid w:val="00E43CB0"/>
    <w:rsid w:val="00E466C4"/>
    <w:rsid w:val="00E4695F"/>
    <w:rsid w:val="00E46D69"/>
    <w:rsid w:val="00E47755"/>
    <w:rsid w:val="00E517A7"/>
    <w:rsid w:val="00E52980"/>
    <w:rsid w:val="00E52BC0"/>
    <w:rsid w:val="00E5356A"/>
    <w:rsid w:val="00E54591"/>
    <w:rsid w:val="00E55CA4"/>
    <w:rsid w:val="00E5690E"/>
    <w:rsid w:val="00E56A81"/>
    <w:rsid w:val="00E56B5B"/>
    <w:rsid w:val="00E60732"/>
    <w:rsid w:val="00E60778"/>
    <w:rsid w:val="00E617A4"/>
    <w:rsid w:val="00E61C32"/>
    <w:rsid w:val="00E640F7"/>
    <w:rsid w:val="00E645C1"/>
    <w:rsid w:val="00E64BDC"/>
    <w:rsid w:val="00E65E77"/>
    <w:rsid w:val="00E663A6"/>
    <w:rsid w:val="00E67F3B"/>
    <w:rsid w:val="00E7044F"/>
    <w:rsid w:val="00E71142"/>
    <w:rsid w:val="00E728A0"/>
    <w:rsid w:val="00E75167"/>
    <w:rsid w:val="00E8076D"/>
    <w:rsid w:val="00E81F99"/>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46B5"/>
    <w:rsid w:val="00EA77E5"/>
    <w:rsid w:val="00EB132E"/>
    <w:rsid w:val="00EB38DB"/>
    <w:rsid w:val="00EB4320"/>
    <w:rsid w:val="00EB4386"/>
    <w:rsid w:val="00EB4582"/>
    <w:rsid w:val="00EB4E3E"/>
    <w:rsid w:val="00EB4FF6"/>
    <w:rsid w:val="00EB54C3"/>
    <w:rsid w:val="00EB5E13"/>
    <w:rsid w:val="00EB655A"/>
    <w:rsid w:val="00EB73AB"/>
    <w:rsid w:val="00EC0C42"/>
    <w:rsid w:val="00EC0CF7"/>
    <w:rsid w:val="00ED05B8"/>
    <w:rsid w:val="00ED152D"/>
    <w:rsid w:val="00ED2923"/>
    <w:rsid w:val="00ED3637"/>
    <w:rsid w:val="00ED6517"/>
    <w:rsid w:val="00ED72D1"/>
    <w:rsid w:val="00EE1C6B"/>
    <w:rsid w:val="00EE28A3"/>
    <w:rsid w:val="00EE36DC"/>
    <w:rsid w:val="00EE3833"/>
    <w:rsid w:val="00EE3B20"/>
    <w:rsid w:val="00EE5F69"/>
    <w:rsid w:val="00EE6492"/>
    <w:rsid w:val="00EE696B"/>
    <w:rsid w:val="00EF0CB0"/>
    <w:rsid w:val="00EF12AA"/>
    <w:rsid w:val="00EF148D"/>
    <w:rsid w:val="00EF51E6"/>
    <w:rsid w:val="00EF5C26"/>
    <w:rsid w:val="00EF69D4"/>
    <w:rsid w:val="00F021D2"/>
    <w:rsid w:val="00F02441"/>
    <w:rsid w:val="00F02DE7"/>
    <w:rsid w:val="00F0309B"/>
    <w:rsid w:val="00F03564"/>
    <w:rsid w:val="00F04C62"/>
    <w:rsid w:val="00F057C3"/>
    <w:rsid w:val="00F05D65"/>
    <w:rsid w:val="00F0750C"/>
    <w:rsid w:val="00F11047"/>
    <w:rsid w:val="00F12D74"/>
    <w:rsid w:val="00F14DC2"/>
    <w:rsid w:val="00F150CE"/>
    <w:rsid w:val="00F15C70"/>
    <w:rsid w:val="00F220FA"/>
    <w:rsid w:val="00F2227B"/>
    <w:rsid w:val="00F225AE"/>
    <w:rsid w:val="00F254EF"/>
    <w:rsid w:val="00F27706"/>
    <w:rsid w:val="00F305CE"/>
    <w:rsid w:val="00F309B8"/>
    <w:rsid w:val="00F313F3"/>
    <w:rsid w:val="00F3145B"/>
    <w:rsid w:val="00F34D39"/>
    <w:rsid w:val="00F3566C"/>
    <w:rsid w:val="00F357C7"/>
    <w:rsid w:val="00F3588D"/>
    <w:rsid w:val="00F36279"/>
    <w:rsid w:val="00F372FC"/>
    <w:rsid w:val="00F419E5"/>
    <w:rsid w:val="00F422DB"/>
    <w:rsid w:val="00F4374B"/>
    <w:rsid w:val="00F43B44"/>
    <w:rsid w:val="00F47F96"/>
    <w:rsid w:val="00F506DC"/>
    <w:rsid w:val="00F54107"/>
    <w:rsid w:val="00F55864"/>
    <w:rsid w:val="00F56D3B"/>
    <w:rsid w:val="00F56DA9"/>
    <w:rsid w:val="00F5785B"/>
    <w:rsid w:val="00F579DF"/>
    <w:rsid w:val="00F60CF5"/>
    <w:rsid w:val="00F62904"/>
    <w:rsid w:val="00F6364F"/>
    <w:rsid w:val="00F63708"/>
    <w:rsid w:val="00F651EA"/>
    <w:rsid w:val="00F65B70"/>
    <w:rsid w:val="00F66A26"/>
    <w:rsid w:val="00F71EC2"/>
    <w:rsid w:val="00F72093"/>
    <w:rsid w:val="00F72FC8"/>
    <w:rsid w:val="00F730C8"/>
    <w:rsid w:val="00F81AEB"/>
    <w:rsid w:val="00F82D44"/>
    <w:rsid w:val="00F8328E"/>
    <w:rsid w:val="00F8484D"/>
    <w:rsid w:val="00F860E9"/>
    <w:rsid w:val="00F86203"/>
    <w:rsid w:val="00F87A02"/>
    <w:rsid w:val="00F901C2"/>
    <w:rsid w:val="00F907FB"/>
    <w:rsid w:val="00F909AA"/>
    <w:rsid w:val="00F915BF"/>
    <w:rsid w:val="00F918B0"/>
    <w:rsid w:val="00F926D5"/>
    <w:rsid w:val="00F9272E"/>
    <w:rsid w:val="00F92972"/>
    <w:rsid w:val="00F929FD"/>
    <w:rsid w:val="00F9332B"/>
    <w:rsid w:val="00F93F30"/>
    <w:rsid w:val="00FA0F42"/>
    <w:rsid w:val="00FA1D6A"/>
    <w:rsid w:val="00FA2253"/>
    <w:rsid w:val="00FA2B66"/>
    <w:rsid w:val="00FA34F0"/>
    <w:rsid w:val="00FA717C"/>
    <w:rsid w:val="00FA74C0"/>
    <w:rsid w:val="00FA7E26"/>
    <w:rsid w:val="00FB3C5D"/>
    <w:rsid w:val="00FB3D90"/>
    <w:rsid w:val="00FB5E99"/>
    <w:rsid w:val="00FB60C1"/>
    <w:rsid w:val="00FC010C"/>
    <w:rsid w:val="00FC25D1"/>
    <w:rsid w:val="00FC29D3"/>
    <w:rsid w:val="00FC5D72"/>
    <w:rsid w:val="00FD16A9"/>
    <w:rsid w:val="00FD2210"/>
    <w:rsid w:val="00FD3427"/>
    <w:rsid w:val="00FD36CD"/>
    <w:rsid w:val="00FD448C"/>
    <w:rsid w:val="00FD475B"/>
    <w:rsid w:val="00FD49CD"/>
    <w:rsid w:val="00FD6D36"/>
    <w:rsid w:val="00FD6DBA"/>
    <w:rsid w:val="00FE0E42"/>
    <w:rsid w:val="00FE2D66"/>
    <w:rsid w:val="00FE38E4"/>
    <w:rsid w:val="00FE3EC7"/>
    <w:rsid w:val="00FE5BD5"/>
    <w:rsid w:val="00FE6D8B"/>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E4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E4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22761470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14435940">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085347459">
      <w:bodyDiv w:val="1"/>
      <w:marLeft w:val="0"/>
      <w:marRight w:val="0"/>
      <w:marTop w:val="0"/>
      <w:marBottom w:val="0"/>
      <w:divBdr>
        <w:top w:val="none" w:sz="0" w:space="0" w:color="auto"/>
        <w:left w:val="none" w:sz="0" w:space="0" w:color="auto"/>
        <w:bottom w:val="none" w:sz="0" w:space="0" w:color="auto"/>
        <w:right w:val="none" w:sz="0" w:space="0" w:color="auto"/>
      </w:divBdr>
    </w:div>
    <w:div w:id="154128705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52842146">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1953316553">
      <w:bodyDiv w:val="1"/>
      <w:marLeft w:val="0"/>
      <w:marRight w:val="0"/>
      <w:marTop w:val="0"/>
      <w:marBottom w:val="0"/>
      <w:divBdr>
        <w:top w:val="none" w:sz="0" w:space="0" w:color="auto"/>
        <w:left w:val="none" w:sz="0" w:space="0" w:color="auto"/>
        <w:bottom w:val="none" w:sz="0" w:space="0" w:color="auto"/>
        <w:right w:val="none" w:sz="0" w:space="0" w:color="auto"/>
      </w:divBdr>
    </w:div>
    <w:div w:id="2004384175">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3D5C0-6BEF-4634-A403-2ED7F595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6</TotalTime>
  <Pages>39</Pages>
  <Words>11610</Words>
  <Characters>66183</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77638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Martine Band</cp:lastModifiedBy>
  <cp:revision>3</cp:revision>
  <cp:lastPrinted>2017-04-26T23:52:00Z</cp:lastPrinted>
  <dcterms:created xsi:type="dcterms:W3CDTF">2017-04-27T00:31:00Z</dcterms:created>
  <dcterms:modified xsi:type="dcterms:W3CDTF">2017-04-27T00:35:00Z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