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BFF" w:rsidRDefault="00A86BFF">
      <w:pPr>
        <w:tabs>
          <w:tab w:val="right" w:pos="8996"/>
        </w:tabs>
        <w:ind w:left="-1260"/>
        <w:rPr>
          <w:rFonts w:cs="Arial"/>
          <w:b/>
        </w:rPr>
      </w:pPr>
    </w:p>
    <w:p w:rsidR="00A86BFF" w:rsidRDefault="00B55193">
      <w:pPr>
        <w:shd w:val="clear" w:color="auto" w:fill="A6A6A6"/>
        <w:jc w:val="both"/>
        <w:rPr>
          <w:rFonts w:cs="Arial"/>
          <w:b/>
        </w:rPr>
      </w:pPr>
      <w:r>
        <w:rPr>
          <w:rFonts w:cs="Arial"/>
          <w:b/>
        </w:rPr>
        <w:t xml:space="preserve">Appendix </w:t>
      </w:r>
      <w:r w:rsidR="00177315">
        <w:rPr>
          <w:rFonts w:cs="Arial"/>
          <w:b/>
        </w:rPr>
        <w:t>3</w:t>
      </w:r>
      <w:r w:rsidR="0032206A">
        <w:rPr>
          <w:rFonts w:cs="Arial"/>
          <w:b/>
        </w:rPr>
        <w:t xml:space="preserve"> </w:t>
      </w:r>
      <w:r w:rsidR="00B44D11">
        <w:rPr>
          <w:rFonts w:cs="Arial"/>
          <w:b/>
        </w:rPr>
        <w:t>Mechanics of</w:t>
      </w:r>
      <w:r w:rsidR="00F42E39">
        <w:rPr>
          <w:rFonts w:cs="Arial"/>
          <w:b/>
        </w:rPr>
        <w:t xml:space="preserve"> Ontario’s Fair Hydro Plan</w:t>
      </w:r>
    </w:p>
    <w:p w:rsidR="007315AF" w:rsidRDefault="007315AF" w:rsidP="000D4514">
      <w:pPr>
        <w:tabs>
          <w:tab w:val="left" w:pos="1440"/>
          <w:tab w:val="left" w:pos="1800"/>
          <w:tab w:val="left" w:pos="2160"/>
          <w:tab w:val="right" w:pos="9864"/>
        </w:tabs>
        <w:jc w:val="both"/>
        <w:rPr>
          <w:rFonts w:cs="Arial"/>
        </w:rPr>
      </w:pPr>
    </w:p>
    <w:p w:rsidR="002975A8" w:rsidRDefault="00BF17ED" w:rsidP="000D4514">
      <w:pPr>
        <w:tabs>
          <w:tab w:val="left" w:pos="1440"/>
          <w:tab w:val="left" w:pos="1800"/>
          <w:tab w:val="left" w:pos="2160"/>
          <w:tab w:val="right" w:pos="9864"/>
        </w:tabs>
        <w:jc w:val="both"/>
        <w:rPr>
          <w:rFonts w:cs="Arial"/>
        </w:rPr>
      </w:pPr>
      <w:r>
        <w:rPr>
          <w:rFonts w:cs="Arial"/>
        </w:rPr>
        <w:t xml:space="preserve">This document provides an overview of how the Fair Hydro Plan is expected to work. It is based on OPG Management’s understanding of the process that will be finalized in legislation, regulation and contracts. </w:t>
      </w:r>
      <w:r w:rsidR="00EE5F27">
        <w:rPr>
          <w:rFonts w:cs="Arial"/>
        </w:rPr>
        <w:t>Some</w:t>
      </w:r>
      <w:r>
        <w:rPr>
          <w:rFonts w:cs="Arial"/>
        </w:rPr>
        <w:t xml:space="preserve"> portions of the process have yet to be defined.</w:t>
      </w:r>
    </w:p>
    <w:p w:rsidR="002975A8" w:rsidRPr="002115E6" w:rsidRDefault="002975A8" w:rsidP="000D4514">
      <w:pPr>
        <w:tabs>
          <w:tab w:val="left" w:pos="1440"/>
          <w:tab w:val="left" w:pos="1800"/>
          <w:tab w:val="left" w:pos="2160"/>
          <w:tab w:val="right" w:pos="9864"/>
        </w:tabs>
        <w:jc w:val="both"/>
        <w:rPr>
          <w:rFonts w:cs="Arial"/>
        </w:rPr>
      </w:pPr>
    </w:p>
    <w:p w:rsidR="007315AF" w:rsidRPr="002115E6" w:rsidRDefault="003119EB" w:rsidP="000D4514">
      <w:pPr>
        <w:shd w:val="clear" w:color="auto" w:fill="A6A6A6"/>
        <w:jc w:val="both"/>
        <w:rPr>
          <w:rFonts w:cs="Arial"/>
          <w:b/>
        </w:rPr>
      </w:pPr>
      <w:r>
        <w:rPr>
          <w:rFonts w:cs="Arial"/>
          <w:b/>
        </w:rPr>
        <w:t>Overview</w:t>
      </w:r>
      <w:r w:rsidR="00B44D11">
        <w:rPr>
          <w:rFonts w:cs="Arial"/>
          <w:b/>
        </w:rPr>
        <w:t xml:space="preserve"> of the FHP</w:t>
      </w:r>
    </w:p>
    <w:p w:rsidR="00B81559" w:rsidRPr="002115E6" w:rsidRDefault="00B81559" w:rsidP="000D4514">
      <w:pPr>
        <w:pStyle w:val="NumberStyle2"/>
        <w:tabs>
          <w:tab w:val="clear" w:pos="1080"/>
          <w:tab w:val="clear" w:pos="1440"/>
        </w:tabs>
        <w:ind w:left="0" w:firstLine="0"/>
        <w:rPr>
          <w:rFonts w:cs="Arial"/>
        </w:rPr>
      </w:pPr>
    </w:p>
    <w:p w:rsidR="00B44D11" w:rsidRPr="002115E6" w:rsidRDefault="001E2888" w:rsidP="00B44D11">
      <w:pPr>
        <w:pStyle w:val="NumberStyle2"/>
        <w:tabs>
          <w:tab w:val="clear" w:pos="1080"/>
          <w:tab w:val="clear" w:pos="1440"/>
        </w:tabs>
        <w:ind w:left="0" w:firstLine="0"/>
        <w:rPr>
          <w:rFonts w:cs="Arial"/>
        </w:rPr>
      </w:pPr>
      <w:r>
        <w:rPr>
          <w:rFonts w:cs="Arial"/>
        </w:rPr>
        <w:t>O</w:t>
      </w:r>
      <w:r w:rsidRPr="002115E6">
        <w:rPr>
          <w:rFonts w:cs="Arial"/>
        </w:rPr>
        <w:t>n March 2</w:t>
      </w:r>
      <w:r w:rsidRPr="002115E6">
        <w:rPr>
          <w:rFonts w:cs="Arial"/>
          <w:vertAlign w:val="superscript"/>
        </w:rPr>
        <w:t>nd</w:t>
      </w:r>
      <w:r>
        <w:rPr>
          <w:rFonts w:cs="Arial"/>
        </w:rPr>
        <w:t>, t</w:t>
      </w:r>
      <w:r w:rsidR="00B44D11" w:rsidRPr="002115E6">
        <w:rPr>
          <w:rFonts w:cs="Arial"/>
        </w:rPr>
        <w:t xml:space="preserve">he Ontario government announced its proposed Fair Hydro Plan (FHP).  The plan </w:t>
      </w:r>
      <w:r w:rsidR="00B44D11">
        <w:rPr>
          <w:rFonts w:cs="Arial"/>
        </w:rPr>
        <w:t xml:space="preserve">proposes to </w:t>
      </w:r>
      <w:r w:rsidR="00B44D11" w:rsidRPr="002115E6">
        <w:rPr>
          <w:rFonts w:cs="Arial"/>
        </w:rPr>
        <w:t xml:space="preserve">lower </w:t>
      </w:r>
      <w:r w:rsidR="00B44D11">
        <w:rPr>
          <w:rFonts w:cs="Arial"/>
        </w:rPr>
        <w:t xml:space="preserve">the average </w:t>
      </w:r>
      <w:r w:rsidR="00B44D11" w:rsidRPr="002115E6">
        <w:rPr>
          <w:rFonts w:cs="Arial"/>
        </w:rPr>
        <w:t>residential electricity bill by 25 percent. This will be accomplished by:</w:t>
      </w:r>
    </w:p>
    <w:p w:rsidR="00177315" w:rsidRDefault="00177315" w:rsidP="00177315">
      <w:pPr>
        <w:pStyle w:val="NumberStyle2"/>
        <w:tabs>
          <w:tab w:val="clear" w:pos="1080"/>
          <w:tab w:val="clear" w:pos="1440"/>
        </w:tabs>
        <w:ind w:left="720" w:firstLine="0"/>
        <w:rPr>
          <w:rFonts w:cs="Arial"/>
        </w:rPr>
      </w:pPr>
    </w:p>
    <w:p w:rsidR="00B44D11" w:rsidRPr="001807C6" w:rsidRDefault="00B44D11" w:rsidP="00B44D11">
      <w:pPr>
        <w:pStyle w:val="NumberStyle2"/>
        <w:numPr>
          <w:ilvl w:val="0"/>
          <w:numId w:val="46"/>
        </w:numPr>
        <w:tabs>
          <w:tab w:val="clear" w:pos="1080"/>
        </w:tabs>
        <w:rPr>
          <w:rFonts w:cs="Arial"/>
          <w:highlight w:val="yellow"/>
        </w:rPr>
      </w:pPr>
      <w:r w:rsidRPr="001807C6">
        <w:rPr>
          <w:rFonts w:cs="Arial"/>
          <w:highlight w:val="yellow"/>
        </w:rPr>
        <w:t>The Ontario Rebate for Electricity Consumers (OREC) rebate of the provincial portion of HST (~</w:t>
      </w:r>
      <w:r w:rsidR="00C12FF7" w:rsidRPr="001807C6">
        <w:rPr>
          <w:rFonts w:cs="Arial"/>
          <w:highlight w:val="yellow"/>
        </w:rPr>
        <w:t>5.7</w:t>
      </w:r>
      <w:r w:rsidRPr="001807C6">
        <w:rPr>
          <w:rFonts w:cs="Arial"/>
          <w:highlight w:val="yellow"/>
        </w:rPr>
        <w:t>%</w:t>
      </w:r>
      <w:r w:rsidR="002975A8" w:rsidRPr="001807C6">
        <w:rPr>
          <w:rFonts w:cs="Arial"/>
          <w:highlight w:val="yellow"/>
        </w:rPr>
        <w:t xml:space="preserve"> of the original bill</w:t>
      </w:r>
      <w:r w:rsidRPr="001807C6">
        <w:rPr>
          <w:rFonts w:cs="Arial"/>
          <w:highlight w:val="yellow"/>
        </w:rPr>
        <w:t xml:space="preserve"> after-tax reduction)</w:t>
      </w:r>
    </w:p>
    <w:p w:rsidR="00B44D11" w:rsidRPr="001807C6" w:rsidRDefault="00B44D11" w:rsidP="00B44D11">
      <w:pPr>
        <w:pStyle w:val="NumberStyle2"/>
        <w:numPr>
          <w:ilvl w:val="0"/>
          <w:numId w:val="46"/>
        </w:numPr>
        <w:tabs>
          <w:tab w:val="clear" w:pos="1080"/>
        </w:tabs>
        <w:rPr>
          <w:rFonts w:cs="Arial"/>
          <w:highlight w:val="yellow"/>
        </w:rPr>
      </w:pPr>
      <w:r w:rsidRPr="001807C6">
        <w:rPr>
          <w:rFonts w:cs="Arial"/>
          <w:highlight w:val="yellow"/>
        </w:rPr>
        <w:t>Shifting social programs from electricity ratepayers to taxpayers (approximately 1.</w:t>
      </w:r>
      <w:r w:rsidR="00C12FF7" w:rsidRPr="001807C6">
        <w:rPr>
          <w:rFonts w:cs="Arial"/>
          <w:highlight w:val="yellow"/>
        </w:rPr>
        <w:t>6</w:t>
      </w:r>
      <w:r w:rsidRPr="001807C6">
        <w:rPr>
          <w:rFonts w:cs="Arial"/>
          <w:highlight w:val="yellow"/>
        </w:rPr>
        <w:t xml:space="preserve">%), and </w:t>
      </w:r>
    </w:p>
    <w:p w:rsidR="00B44D11" w:rsidRPr="001807C6" w:rsidRDefault="00B44D11" w:rsidP="00B44D11">
      <w:pPr>
        <w:pStyle w:val="NumberStyle2"/>
        <w:numPr>
          <w:ilvl w:val="0"/>
          <w:numId w:val="46"/>
        </w:numPr>
        <w:tabs>
          <w:tab w:val="clear" w:pos="1080"/>
        </w:tabs>
        <w:rPr>
          <w:rFonts w:cs="Arial"/>
          <w:highlight w:val="yellow"/>
        </w:rPr>
      </w:pPr>
      <w:r w:rsidRPr="001807C6">
        <w:rPr>
          <w:rFonts w:cs="Arial"/>
          <w:highlight w:val="yellow"/>
        </w:rPr>
        <w:t>Reallocating the payment of a portion of the Global Adjustment to realign the charges paid by ratepayers for new generation contracts and conservation programs over an extended period to match the re-evaluated expected life of the assets and the benefits of these initiatives (1</w:t>
      </w:r>
      <w:r w:rsidR="00C12FF7" w:rsidRPr="001807C6">
        <w:rPr>
          <w:rFonts w:cs="Arial"/>
          <w:highlight w:val="yellow"/>
        </w:rPr>
        <w:t>7</w:t>
      </w:r>
      <w:r w:rsidRPr="001807C6">
        <w:rPr>
          <w:rFonts w:cs="Arial"/>
          <w:highlight w:val="yellow"/>
        </w:rPr>
        <w:t>.</w:t>
      </w:r>
      <w:r w:rsidR="00C12FF7" w:rsidRPr="001807C6">
        <w:rPr>
          <w:rFonts w:cs="Arial"/>
          <w:highlight w:val="yellow"/>
        </w:rPr>
        <w:t>7</w:t>
      </w:r>
      <w:r w:rsidRPr="001807C6">
        <w:rPr>
          <w:rFonts w:cs="Arial"/>
          <w:highlight w:val="yellow"/>
        </w:rPr>
        <w:t>%).</w:t>
      </w:r>
    </w:p>
    <w:p w:rsidR="00C12FF7" w:rsidRDefault="00C12FF7" w:rsidP="00B44D11">
      <w:pPr>
        <w:pStyle w:val="NumberStyle2"/>
        <w:tabs>
          <w:tab w:val="clear" w:pos="1080"/>
          <w:tab w:val="clear" w:pos="1440"/>
        </w:tabs>
        <w:ind w:left="0" w:firstLine="0"/>
        <w:rPr>
          <w:rFonts w:cs="Arial"/>
        </w:rPr>
      </w:pPr>
    </w:p>
    <w:p w:rsidR="00C12FF7" w:rsidRDefault="00C12FF7" w:rsidP="00C12FF7">
      <w:pPr>
        <w:pStyle w:val="NumberStyle2"/>
        <w:tabs>
          <w:tab w:val="clear" w:pos="1080"/>
          <w:tab w:val="clear" w:pos="1440"/>
        </w:tabs>
        <w:ind w:left="0" w:firstLine="0"/>
        <w:rPr>
          <w:rFonts w:cs="Arial"/>
          <w:b/>
          <w:u w:val="single"/>
        </w:rPr>
      </w:pPr>
      <w:r w:rsidRPr="002115E6">
        <w:rPr>
          <w:rFonts w:cs="Arial"/>
        </w:rPr>
        <w:t xml:space="preserve">The </w:t>
      </w:r>
      <w:r>
        <w:rPr>
          <w:rFonts w:cs="Arial"/>
        </w:rPr>
        <w:t>government</w:t>
      </w:r>
      <w:r w:rsidRPr="002115E6">
        <w:rPr>
          <w:rFonts w:cs="Arial"/>
        </w:rPr>
        <w:t xml:space="preserve"> has further committed to </w:t>
      </w:r>
      <w:r>
        <w:rPr>
          <w:rFonts w:cs="Arial"/>
        </w:rPr>
        <w:t xml:space="preserve">capping the increase on the </w:t>
      </w:r>
      <w:r w:rsidRPr="002115E6">
        <w:rPr>
          <w:rFonts w:cs="Arial"/>
        </w:rPr>
        <w:t xml:space="preserve">average residential bill at the rate of inflation for </w:t>
      </w:r>
      <w:r>
        <w:rPr>
          <w:rFonts w:cs="Arial"/>
        </w:rPr>
        <w:t>three</w:t>
      </w:r>
      <w:r w:rsidRPr="002115E6">
        <w:rPr>
          <w:rFonts w:cs="Arial"/>
        </w:rPr>
        <w:t xml:space="preserve"> years</w:t>
      </w:r>
      <w:r>
        <w:rPr>
          <w:rFonts w:cs="Arial"/>
        </w:rPr>
        <w:t xml:space="preserve"> following the initial year.</w:t>
      </w:r>
    </w:p>
    <w:p w:rsidR="00C12FF7" w:rsidRDefault="00C12FF7" w:rsidP="00C12FF7">
      <w:pPr>
        <w:pStyle w:val="NumberStyle2"/>
        <w:tabs>
          <w:tab w:val="clear" w:pos="1080"/>
          <w:tab w:val="clear" w:pos="1440"/>
        </w:tabs>
        <w:ind w:left="0" w:firstLine="0"/>
        <w:rPr>
          <w:rFonts w:cs="Arial"/>
          <w:b/>
          <w:u w:val="single"/>
        </w:rPr>
      </w:pPr>
    </w:p>
    <w:p w:rsidR="00B36D8A" w:rsidRDefault="00B36D8A" w:rsidP="00B64E43">
      <w:pPr>
        <w:pStyle w:val="NumberStyle2"/>
        <w:tabs>
          <w:tab w:val="clear" w:pos="1080"/>
          <w:tab w:val="clear" w:pos="1440"/>
        </w:tabs>
        <w:ind w:left="0" w:firstLine="0"/>
        <w:rPr>
          <w:rFonts w:cs="Arial"/>
        </w:rPr>
      </w:pPr>
      <w:r>
        <w:rPr>
          <w:rFonts w:cs="Arial"/>
        </w:rPr>
        <w:t>The average residential electricity bill will be determined by a proxy customer whose distributor is Toronto Hydro and who consumes 750 kilowatt-hours of electricity per month.</w:t>
      </w:r>
    </w:p>
    <w:p w:rsidR="00B36D8A" w:rsidRDefault="00B36D8A" w:rsidP="00B64E43">
      <w:pPr>
        <w:pStyle w:val="NumberStyle2"/>
        <w:tabs>
          <w:tab w:val="clear" w:pos="1080"/>
          <w:tab w:val="clear" w:pos="1440"/>
        </w:tabs>
        <w:ind w:left="0" w:firstLine="0"/>
        <w:rPr>
          <w:rFonts w:cs="Arial"/>
        </w:rPr>
      </w:pPr>
    </w:p>
    <w:p w:rsidR="00C12FF7" w:rsidRDefault="00C12FF7" w:rsidP="00B64E43">
      <w:pPr>
        <w:pStyle w:val="NumberStyle2"/>
        <w:tabs>
          <w:tab w:val="clear" w:pos="1080"/>
          <w:tab w:val="clear" w:pos="1440"/>
        </w:tabs>
        <w:ind w:left="0" w:firstLine="0"/>
        <w:rPr>
          <w:rFonts w:cs="Arial"/>
        </w:rPr>
      </w:pPr>
      <w:r>
        <w:rPr>
          <w:rFonts w:cs="Arial"/>
        </w:rPr>
        <w:t xml:space="preserve">In order to reallocate the Global Adjustment payments, the </w:t>
      </w:r>
      <w:r w:rsidR="00CF6850">
        <w:rPr>
          <w:rFonts w:cs="Arial"/>
        </w:rPr>
        <w:t>Financing Entity</w:t>
      </w:r>
      <w:r>
        <w:rPr>
          <w:rFonts w:cs="Arial"/>
        </w:rPr>
        <w:t xml:space="preserve"> will</w:t>
      </w:r>
      <w:r w:rsidR="00074110">
        <w:rPr>
          <w:rFonts w:cs="Arial"/>
        </w:rPr>
        <w:t xml:space="preserve"> use debt to</w:t>
      </w:r>
      <w:r>
        <w:rPr>
          <w:rFonts w:cs="Arial"/>
        </w:rPr>
        <w:t xml:space="preserve"> purchase </w:t>
      </w:r>
      <w:r w:rsidR="00F15F72">
        <w:rPr>
          <w:rFonts w:cs="Arial"/>
        </w:rPr>
        <w:t xml:space="preserve">Investment Assets </w:t>
      </w:r>
      <w:r>
        <w:rPr>
          <w:rFonts w:cs="Arial"/>
        </w:rPr>
        <w:t xml:space="preserve">from the IESO and amortize them over a longer period. </w:t>
      </w:r>
      <w:r w:rsidR="00EE6D28">
        <w:rPr>
          <w:rFonts w:cs="Arial"/>
        </w:rPr>
        <w:t xml:space="preserve">This will lead to a near-term reduction electricity bills followed by an increase in electricity bills over the long-term as interest and principal is repaid. </w:t>
      </w:r>
    </w:p>
    <w:p w:rsidR="00B36D8A" w:rsidRPr="002115E6" w:rsidRDefault="00B36D8A" w:rsidP="00B36D8A">
      <w:pPr>
        <w:tabs>
          <w:tab w:val="left" w:pos="1440"/>
          <w:tab w:val="left" w:pos="1800"/>
          <w:tab w:val="left" w:pos="2160"/>
        </w:tabs>
        <w:jc w:val="both"/>
        <w:rPr>
          <w:rFonts w:cs="Arial"/>
        </w:rPr>
      </w:pPr>
    </w:p>
    <w:p w:rsidR="00B36D8A" w:rsidRPr="002115E6" w:rsidRDefault="00B36D8A" w:rsidP="00B36D8A">
      <w:pPr>
        <w:shd w:val="clear" w:color="auto" w:fill="A6A6A6"/>
        <w:jc w:val="both"/>
        <w:rPr>
          <w:rFonts w:cs="Arial"/>
          <w:b/>
        </w:rPr>
      </w:pPr>
      <w:r>
        <w:rPr>
          <w:rFonts w:cs="Arial"/>
          <w:b/>
        </w:rPr>
        <w:t>Structure of the FHP</w:t>
      </w:r>
    </w:p>
    <w:p w:rsidR="00B36D8A" w:rsidRPr="002115E6" w:rsidRDefault="00B36D8A" w:rsidP="00B36D8A">
      <w:pPr>
        <w:tabs>
          <w:tab w:val="left" w:pos="1440"/>
          <w:tab w:val="left" w:pos="1800"/>
          <w:tab w:val="left" w:pos="2160"/>
        </w:tabs>
        <w:jc w:val="both"/>
        <w:rPr>
          <w:rFonts w:cs="Arial"/>
        </w:rPr>
      </w:pPr>
    </w:p>
    <w:p w:rsidR="00AA737F" w:rsidRPr="00F9541D" w:rsidRDefault="00AA737F" w:rsidP="00AA737F">
      <w:pPr>
        <w:pStyle w:val="NumberStyle2"/>
        <w:tabs>
          <w:tab w:val="clear" w:pos="1080"/>
          <w:tab w:val="clear" w:pos="1440"/>
        </w:tabs>
        <w:ind w:left="0" w:firstLine="0"/>
        <w:rPr>
          <w:rFonts w:cs="Arial"/>
        </w:rPr>
      </w:pPr>
      <w:r w:rsidRPr="002115E6">
        <w:rPr>
          <w:rFonts w:cs="Arial"/>
        </w:rPr>
        <w:t>The Ontario government</w:t>
      </w:r>
      <w:r>
        <w:rPr>
          <w:rFonts w:cs="Arial"/>
        </w:rPr>
        <w:t>’s</w:t>
      </w:r>
      <w:r w:rsidRPr="002115E6">
        <w:rPr>
          <w:rFonts w:cs="Arial"/>
        </w:rPr>
        <w:t xml:space="preserve"> </w:t>
      </w:r>
      <w:r>
        <w:rPr>
          <w:rFonts w:cs="Arial"/>
        </w:rPr>
        <w:t xml:space="preserve">proposed </w:t>
      </w:r>
      <w:r w:rsidRPr="002115E6">
        <w:rPr>
          <w:rFonts w:cs="Arial"/>
        </w:rPr>
        <w:t xml:space="preserve">legislation will </w:t>
      </w:r>
      <w:commentRangeStart w:id="0"/>
      <w:r w:rsidRPr="002115E6">
        <w:rPr>
          <w:rFonts w:cs="Arial"/>
        </w:rPr>
        <w:t>provide OPG</w:t>
      </w:r>
      <w:commentRangeEnd w:id="0"/>
      <w:r w:rsidR="001807C6">
        <w:rPr>
          <w:rStyle w:val="CommentReference"/>
        </w:rPr>
        <w:commentReference w:id="0"/>
      </w:r>
      <w:r>
        <w:rPr>
          <w:rFonts w:cs="Arial"/>
        </w:rPr>
        <w:t>, as the Financial Services Manager,</w:t>
      </w:r>
      <w:r w:rsidRPr="002115E6">
        <w:rPr>
          <w:rFonts w:cs="Arial"/>
        </w:rPr>
        <w:t xml:space="preserve"> with the opportunity to form and operate the </w:t>
      </w:r>
      <w:r>
        <w:rPr>
          <w:rFonts w:cs="Arial"/>
        </w:rPr>
        <w:t>Financing Entity</w:t>
      </w:r>
      <w:r w:rsidRPr="002115E6">
        <w:rPr>
          <w:rFonts w:cs="Arial"/>
        </w:rPr>
        <w:t xml:space="preserve"> and defines the roles and obligations of </w:t>
      </w:r>
      <w:r>
        <w:rPr>
          <w:rFonts w:cs="Arial"/>
        </w:rPr>
        <w:t xml:space="preserve">OPG, </w:t>
      </w:r>
      <w:r w:rsidRPr="002115E6">
        <w:rPr>
          <w:rFonts w:cs="Arial"/>
        </w:rPr>
        <w:t xml:space="preserve">the </w:t>
      </w:r>
      <w:r>
        <w:rPr>
          <w:rFonts w:cs="Arial"/>
        </w:rPr>
        <w:t>Financing Entity</w:t>
      </w:r>
      <w:r w:rsidRPr="002115E6">
        <w:rPr>
          <w:rFonts w:cs="Arial"/>
        </w:rPr>
        <w:t xml:space="preserve">, the </w:t>
      </w:r>
      <w:r w:rsidR="00C57D64">
        <w:rPr>
          <w:rFonts w:cs="Arial"/>
        </w:rPr>
        <w:t>Ontario Energy Board (</w:t>
      </w:r>
      <w:r w:rsidRPr="002115E6">
        <w:rPr>
          <w:rFonts w:cs="Arial"/>
        </w:rPr>
        <w:t>OEB</w:t>
      </w:r>
      <w:r w:rsidR="00C57D64">
        <w:rPr>
          <w:rFonts w:cs="Arial"/>
        </w:rPr>
        <w:t>)</w:t>
      </w:r>
      <w:r w:rsidRPr="002115E6">
        <w:rPr>
          <w:rFonts w:cs="Arial"/>
        </w:rPr>
        <w:t xml:space="preserve"> and the </w:t>
      </w:r>
      <w:r w:rsidR="00C57D64">
        <w:rPr>
          <w:rFonts w:cs="Arial"/>
        </w:rPr>
        <w:t>Independent Electricity System Operator (IESO)</w:t>
      </w:r>
      <w:r w:rsidRPr="002115E6">
        <w:rPr>
          <w:rFonts w:cs="Arial"/>
        </w:rPr>
        <w:t xml:space="preserve">.  </w:t>
      </w:r>
    </w:p>
    <w:p w:rsidR="00AA737F" w:rsidRPr="002115E6" w:rsidRDefault="00AA737F" w:rsidP="00AA737F">
      <w:pPr>
        <w:pStyle w:val="NumberStyle2"/>
        <w:tabs>
          <w:tab w:val="clear" w:pos="1080"/>
          <w:tab w:val="clear" w:pos="1440"/>
        </w:tabs>
        <w:ind w:left="0" w:firstLine="0"/>
        <w:rPr>
          <w:rFonts w:cs="Arial"/>
        </w:rPr>
      </w:pPr>
    </w:p>
    <w:p w:rsidR="00197F0F" w:rsidDel="001807C6" w:rsidRDefault="00197F0F" w:rsidP="00AA737F">
      <w:pPr>
        <w:pStyle w:val="NumberStyle2"/>
        <w:tabs>
          <w:tab w:val="clear" w:pos="1080"/>
          <w:tab w:val="clear" w:pos="1440"/>
        </w:tabs>
        <w:ind w:left="0" w:firstLine="0"/>
        <w:rPr>
          <w:del w:id="1" w:author="190928" w:date="2017-05-02T17:37:00Z"/>
          <w:rFonts w:cs="Arial"/>
        </w:rPr>
      </w:pPr>
      <w:r>
        <w:rPr>
          <w:rFonts w:cs="Arial"/>
        </w:rPr>
        <w:t xml:space="preserve">The OEB </w:t>
      </w:r>
      <w:r w:rsidR="00DF45D5">
        <w:rPr>
          <w:rFonts w:cs="Arial"/>
        </w:rPr>
        <w:t xml:space="preserve">currently sets the Regulated Price Plan (RPP) prices in May and November.  RPP </w:t>
      </w:r>
      <w:r w:rsidR="00C57D64">
        <w:rPr>
          <w:rFonts w:cs="Arial"/>
        </w:rPr>
        <w:t>sets</w:t>
      </w:r>
      <w:r w:rsidR="00DF45D5">
        <w:rPr>
          <w:rFonts w:cs="Arial"/>
        </w:rPr>
        <w:t xml:space="preserve"> the price that the LDC’s </w:t>
      </w:r>
      <w:r w:rsidR="00C57D64">
        <w:rPr>
          <w:rFonts w:cs="Arial"/>
        </w:rPr>
        <w:t>charge for</w:t>
      </w:r>
      <w:r w:rsidR="00DF45D5">
        <w:rPr>
          <w:rFonts w:cs="Arial"/>
        </w:rPr>
        <w:t xml:space="preserve"> </w:t>
      </w:r>
      <w:r w:rsidR="00C57D64">
        <w:rPr>
          <w:rFonts w:cs="Arial"/>
        </w:rPr>
        <w:t>commodity cost</w:t>
      </w:r>
      <w:r w:rsidR="00DF45D5">
        <w:rPr>
          <w:rFonts w:cs="Arial"/>
        </w:rPr>
        <w:t xml:space="preserve"> </w:t>
      </w:r>
      <w:r w:rsidR="00C57D64">
        <w:rPr>
          <w:rFonts w:cs="Arial"/>
        </w:rPr>
        <w:t>line item for</w:t>
      </w:r>
      <w:r w:rsidR="00DF45D5">
        <w:rPr>
          <w:rFonts w:cs="Arial"/>
        </w:rPr>
        <w:t xml:space="preserve"> </w:t>
      </w:r>
      <w:r w:rsidR="00BF17ED">
        <w:rPr>
          <w:rFonts w:cs="Arial"/>
        </w:rPr>
        <w:t>most</w:t>
      </w:r>
      <w:r w:rsidR="00DF45D5">
        <w:rPr>
          <w:rFonts w:cs="Arial"/>
        </w:rPr>
        <w:t xml:space="preserve"> residential bills in their service area.</w:t>
      </w:r>
      <w:r w:rsidR="00BF17ED">
        <w:rPr>
          <w:rFonts w:cs="Arial"/>
        </w:rPr>
        <w:t xml:space="preserve"> The OEB sets RPP prices to target recovery of commodity costs allocated to RPP customers.</w:t>
      </w:r>
      <w:ins w:id="2" w:author="190928" w:date="2017-05-02T17:37:00Z">
        <w:r w:rsidR="001807C6">
          <w:rPr>
            <w:rFonts w:cs="Arial"/>
          </w:rPr>
          <w:t xml:space="preserve">  </w:t>
        </w:r>
      </w:ins>
      <w:del w:id="3" w:author="190928" w:date="2017-05-02T17:37:00Z">
        <w:r w:rsidR="00DF45D5" w:rsidDel="001807C6">
          <w:rPr>
            <w:rFonts w:cs="Arial"/>
          </w:rPr>
          <w:delText xml:space="preserve"> </w:delText>
        </w:r>
      </w:del>
    </w:p>
    <w:p w:rsidR="00AA737F" w:rsidRPr="002115E6" w:rsidRDefault="00AA737F" w:rsidP="00AA737F">
      <w:pPr>
        <w:pStyle w:val="NumberStyle2"/>
        <w:tabs>
          <w:tab w:val="clear" w:pos="1080"/>
          <w:tab w:val="clear" w:pos="1440"/>
        </w:tabs>
        <w:ind w:left="0" w:firstLine="0"/>
        <w:rPr>
          <w:rFonts w:cs="Arial"/>
          <w:b/>
        </w:rPr>
      </w:pPr>
      <w:r w:rsidRPr="002115E6">
        <w:rPr>
          <w:rFonts w:cs="Arial"/>
        </w:rPr>
        <w:t xml:space="preserve">The OEB will continue in its role of setting RPP prices with the following new conditions over the following periods:  </w:t>
      </w:r>
    </w:p>
    <w:p w:rsidR="00AA737F" w:rsidRPr="002115E6" w:rsidRDefault="00AA737F" w:rsidP="00AA737F">
      <w:pPr>
        <w:pStyle w:val="NumberStyle2"/>
        <w:tabs>
          <w:tab w:val="clear" w:pos="1080"/>
          <w:tab w:val="clear" w:pos="1440"/>
        </w:tabs>
        <w:ind w:left="0" w:firstLine="0"/>
        <w:rPr>
          <w:rFonts w:cs="Arial"/>
        </w:rPr>
      </w:pPr>
    </w:p>
    <w:p w:rsidR="00AA737F" w:rsidRDefault="00AA737F" w:rsidP="00AA737F">
      <w:pPr>
        <w:pStyle w:val="NumberStyle2"/>
        <w:numPr>
          <w:ilvl w:val="0"/>
          <w:numId w:val="47"/>
        </w:numPr>
        <w:jc w:val="left"/>
        <w:rPr>
          <w:rFonts w:cs="Arial"/>
          <w:lang w:val="en-CA"/>
        </w:rPr>
      </w:pPr>
      <w:r w:rsidRPr="002115E6">
        <w:rPr>
          <w:rFonts w:cs="Arial"/>
          <w:lang w:val="en-CA"/>
        </w:rPr>
        <w:t>25% Reduction (</w:t>
      </w:r>
      <w:r>
        <w:rPr>
          <w:rFonts w:cs="Arial"/>
          <w:lang w:val="en-CA"/>
        </w:rPr>
        <w:t>May</w:t>
      </w:r>
      <w:r w:rsidRPr="002115E6">
        <w:rPr>
          <w:rFonts w:cs="Arial"/>
          <w:lang w:val="en-CA"/>
        </w:rPr>
        <w:t xml:space="preserve"> 2017) </w:t>
      </w:r>
    </w:p>
    <w:p w:rsidR="00AA737F" w:rsidRDefault="00AA737F" w:rsidP="00B36D8A">
      <w:pPr>
        <w:pStyle w:val="NumberStyle2"/>
        <w:numPr>
          <w:ilvl w:val="1"/>
          <w:numId w:val="47"/>
        </w:numPr>
        <w:tabs>
          <w:tab w:val="clear" w:pos="1080"/>
          <w:tab w:val="clear" w:pos="1440"/>
        </w:tabs>
        <w:ind w:left="1080"/>
        <w:jc w:val="left"/>
        <w:rPr>
          <w:rFonts w:cs="Arial"/>
          <w:lang w:val="en-CA"/>
        </w:rPr>
      </w:pPr>
      <w:r>
        <w:rPr>
          <w:rFonts w:cs="Arial"/>
          <w:lang w:val="en-CA"/>
        </w:rPr>
        <w:t>T</w:t>
      </w:r>
      <w:r w:rsidRPr="002115E6">
        <w:rPr>
          <w:rFonts w:cs="Arial"/>
          <w:lang w:val="en-CA"/>
        </w:rPr>
        <w:t xml:space="preserve">he average bill will </w:t>
      </w:r>
      <w:r>
        <w:rPr>
          <w:rFonts w:cs="Arial"/>
          <w:lang w:val="en-CA"/>
        </w:rPr>
        <w:t xml:space="preserve">be </w:t>
      </w:r>
      <w:r w:rsidRPr="002115E6">
        <w:rPr>
          <w:rFonts w:cs="Arial"/>
          <w:lang w:val="en-CA"/>
        </w:rPr>
        <w:t>reduce</w:t>
      </w:r>
      <w:r>
        <w:rPr>
          <w:rFonts w:cs="Arial"/>
          <w:lang w:val="en-CA"/>
        </w:rPr>
        <w:t>d</w:t>
      </w:r>
      <w:r w:rsidRPr="002115E6">
        <w:rPr>
          <w:rFonts w:cs="Arial"/>
          <w:lang w:val="en-CA"/>
        </w:rPr>
        <w:t xml:space="preserve"> by 25% inclu</w:t>
      </w:r>
      <w:r>
        <w:rPr>
          <w:rFonts w:cs="Arial"/>
          <w:lang w:val="en-CA"/>
        </w:rPr>
        <w:t>sive</w:t>
      </w:r>
      <w:r w:rsidRPr="002115E6">
        <w:rPr>
          <w:rFonts w:cs="Arial"/>
          <w:lang w:val="en-CA"/>
        </w:rPr>
        <w:t xml:space="preserve"> of </w:t>
      </w:r>
      <w:r>
        <w:rPr>
          <w:rFonts w:cs="Arial"/>
          <w:lang w:val="en-CA"/>
        </w:rPr>
        <w:t>OREC</w:t>
      </w:r>
      <w:r w:rsidRPr="002115E6">
        <w:rPr>
          <w:rFonts w:cs="Arial"/>
          <w:lang w:val="en-CA"/>
        </w:rPr>
        <w:t xml:space="preserve"> and social programs noted above</w:t>
      </w:r>
    </w:p>
    <w:p w:rsidR="00855CE6" w:rsidRPr="00DA2E49" w:rsidRDefault="00F15F72" w:rsidP="00855CE6">
      <w:pPr>
        <w:pStyle w:val="NumberStyle2"/>
        <w:numPr>
          <w:ilvl w:val="1"/>
          <w:numId w:val="47"/>
        </w:numPr>
        <w:tabs>
          <w:tab w:val="clear" w:pos="1080"/>
          <w:tab w:val="clear" w:pos="1440"/>
        </w:tabs>
        <w:ind w:left="720" w:firstLine="0"/>
        <w:jc w:val="left"/>
        <w:rPr>
          <w:rFonts w:cs="Arial"/>
          <w:lang w:val="en-CA"/>
        </w:rPr>
      </w:pPr>
      <w:commentRangeStart w:id="4"/>
      <w:r>
        <w:rPr>
          <w:rFonts w:cs="Arial"/>
          <w:lang w:val="en-CA"/>
        </w:rPr>
        <w:t>The OEB reduced RPP bills to reflect 50% of the reallocation savings May 1 and will reduce RPP prices further</w:t>
      </w:r>
      <w:ins w:id="5" w:author="190928" w:date="2017-05-02T17:37:00Z">
        <w:r w:rsidR="001807C6">
          <w:rPr>
            <w:rFonts w:cs="Arial"/>
            <w:lang w:val="en-CA"/>
          </w:rPr>
          <w:t xml:space="preserve"> in summer</w:t>
        </w:r>
      </w:ins>
      <w:r>
        <w:rPr>
          <w:rFonts w:cs="Arial"/>
          <w:lang w:val="en-CA"/>
        </w:rPr>
        <w:t xml:space="preserve"> </w:t>
      </w:r>
      <w:ins w:id="6" w:author="190928" w:date="2017-05-02T17:38:00Z">
        <w:r w:rsidR="001807C6">
          <w:rPr>
            <w:rFonts w:cs="Arial"/>
            <w:lang w:val="en-CA"/>
          </w:rPr>
          <w:t xml:space="preserve">2017 </w:t>
        </w:r>
      </w:ins>
      <w:r>
        <w:rPr>
          <w:rFonts w:cs="Arial"/>
          <w:lang w:val="en-CA"/>
        </w:rPr>
        <w:t xml:space="preserve">once legislation is </w:t>
      </w:r>
      <w:del w:id="7" w:author="190928" w:date="2017-05-02T17:37:00Z">
        <w:r w:rsidDel="001807C6">
          <w:rPr>
            <w:rFonts w:cs="Arial"/>
            <w:lang w:val="en-CA"/>
          </w:rPr>
          <w:delText>introduced in summer 2017</w:delText>
        </w:r>
      </w:del>
      <w:ins w:id="8" w:author="190928" w:date="2017-05-02T17:37:00Z">
        <w:r w:rsidR="001807C6">
          <w:rPr>
            <w:rFonts w:cs="Arial"/>
            <w:lang w:val="en-CA"/>
          </w:rPr>
          <w:t>passed</w:t>
        </w:r>
      </w:ins>
      <w:r>
        <w:rPr>
          <w:rFonts w:cs="Arial"/>
          <w:lang w:val="en-CA"/>
        </w:rPr>
        <w:t xml:space="preserve">. </w:t>
      </w:r>
      <w:r w:rsidR="00197F0F">
        <w:rPr>
          <w:rFonts w:cs="Arial"/>
          <w:lang w:val="en-CA"/>
        </w:rPr>
        <w:t xml:space="preserve"> </w:t>
      </w:r>
      <w:commentRangeEnd w:id="4"/>
      <w:r w:rsidR="001807C6">
        <w:rPr>
          <w:rStyle w:val="CommentReference"/>
        </w:rPr>
        <w:commentReference w:id="4"/>
      </w:r>
    </w:p>
    <w:p w:rsidR="00AA737F" w:rsidRPr="00DA2E49" w:rsidRDefault="000649C9" w:rsidP="00AA737F">
      <w:pPr>
        <w:pStyle w:val="NumberStyle2"/>
        <w:numPr>
          <w:ilvl w:val="0"/>
          <w:numId w:val="47"/>
        </w:numPr>
        <w:jc w:val="left"/>
        <w:rPr>
          <w:rFonts w:cs="Arial"/>
          <w:lang w:val="en-CA"/>
        </w:rPr>
      </w:pPr>
      <w:r w:rsidRPr="000649C9">
        <w:rPr>
          <w:rFonts w:cs="Arial"/>
          <w:lang w:val="en-CA"/>
        </w:rPr>
        <w:t xml:space="preserve">Inflation Period (May 2018 – April 2021) </w:t>
      </w:r>
    </w:p>
    <w:p w:rsidR="00AA737F" w:rsidRPr="00DA2E49" w:rsidRDefault="000649C9" w:rsidP="00B36D8A">
      <w:pPr>
        <w:pStyle w:val="NumberStyle2"/>
        <w:numPr>
          <w:ilvl w:val="1"/>
          <w:numId w:val="47"/>
        </w:numPr>
        <w:tabs>
          <w:tab w:val="clear" w:pos="1080"/>
          <w:tab w:val="clear" w:pos="1440"/>
        </w:tabs>
        <w:ind w:left="1080"/>
        <w:jc w:val="left"/>
        <w:rPr>
          <w:rFonts w:cs="Arial"/>
          <w:lang w:val="en-CA"/>
        </w:rPr>
      </w:pPr>
      <w:r>
        <w:rPr>
          <w:rFonts w:cs="Arial"/>
          <w:lang w:val="en-CA"/>
        </w:rPr>
        <w:t xml:space="preserve">RPP price will be set such that total bill increases will be capped at the rate of inflation </w:t>
      </w:r>
    </w:p>
    <w:p w:rsidR="00855CE6" w:rsidRPr="00DA2E49" w:rsidRDefault="00855CE6" w:rsidP="00855CE6">
      <w:pPr>
        <w:pStyle w:val="NumberStyle2"/>
        <w:tabs>
          <w:tab w:val="clear" w:pos="1440"/>
        </w:tabs>
        <w:ind w:left="720" w:firstLine="0"/>
        <w:jc w:val="left"/>
        <w:rPr>
          <w:rFonts w:cs="Arial"/>
          <w:lang w:val="en-CA"/>
        </w:rPr>
      </w:pPr>
    </w:p>
    <w:p w:rsidR="00AA737F" w:rsidRPr="00DA2E49" w:rsidRDefault="000649C9" w:rsidP="00AA737F">
      <w:pPr>
        <w:pStyle w:val="NumberStyle2"/>
        <w:numPr>
          <w:ilvl w:val="0"/>
          <w:numId w:val="47"/>
        </w:numPr>
        <w:jc w:val="left"/>
        <w:rPr>
          <w:rFonts w:cs="Arial"/>
          <w:lang w:val="en-CA"/>
        </w:rPr>
      </w:pPr>
      <w:r w:rsidRPr="000649C9">
        <w:rPr>
          <w:rFonts w:cs="Arial"/>
          <w:lang w:val="en-CA"/>
        </w:rPr>
        <w:t>Recovery Period (</w:t>
      </w:r>
      <w:del w:id="9" w:author="190928" w:date="2017-05-02T17:39:00Z">
        <w:r w:rsidRPr="000649C9" w:rsidDel="001807C6">
          <w:rPr>
            <w:rFonts w:cs="Arial"/>
            <w:lang w:val="en-CA"/>
          </w:rPr>
          <w:delText xml:space="preserve"> </w:delText>
        </w:r>
      </w:del>
      <w:r w:rsidRPr="000649C9">
        <w:rPr>
          <w:rFonts w:cs="Arial"/>
          <w:lang w:val="en-CA"/>
        </w:rPr>
        <w:t xml:space="preserve">2021 to 2047) </w:t>
      </w:r>
    </w:p>
    <w:p w:rsidR="00AA737F" w:rsidRPr="00B36D8A" w:rsidRDefault="000649C9" w:rsidP="00B36D8A">
      <w:pPr>
        <w:pStyle w:val="NumberStyle2"/>
        <w:numPr>
          <w:ilvl w:val="1"/>
          <w:numId w:val="47"/>
        </w:numPr>
        <w:tabs>
          <w:tab w:val="clear" w:pos="1080"/>
          <w:tab w:val="clear" w:pos="1440"/>
        </w:tabs>
        <w:ind w:left="1080"/>
        <w:jc w:val="left"/>
        <w:rPr>
          <w:rFonts w:cs="Arial"/>
          <w:lang w:val="en-CA"/>
        </w:rPr>
      </w:pPr>
      <w:r>
        <w:rPr>
          <w:rFonts w:cs="Arial"/>
          <w:lang w:val="en-CA"/>
        </w:rPr>
        <w:t>RPP prices will be determined by the OEB e</w:t>
      </w:r>
      <w:r w:rsidR="00AA737F" w:rsidRPr="00B36D8A">
        <w:rPr>
          <w:rFonts w:cs="Arial"/>
          <w:lang w:val="en-CA"/>
        </w:rPr>
        <w:t xml:space="preserve">nsuring the full recovery of the  principal, interest and all fees included in the funding obligations </w:t>
      </w:r>
    </w:p>
    <w:p w:rsidR="00AA737F" w:rsidRDefault="00AA737F" w:rsidP="00B36D8A">
      <w:pPr>
        <w:pStyle w:val="NumberStyle2"/>
        <w:numPr>
          <w:ilvl w:val="2"/>
          <w:numId w:val="47"/>
        </w:numPr>
        <w:tabs>
          <w:tab w:val="clear" w:pos="2160"/>
        </w:tabs>
        <w:ind w:left="1440"/>
        <w:jc w:val="left"/>
        <w:rPr>
          <w:rFonts w:cs="Arial"/>
          <w:lang w:val="en-US"/>
        </w:rPr>
      </w:pPr>
      <w:r w:rsidRPr="004A612A">
        <w:rPr>
          <w:rFonts w:cs="Arial"/>
          <w:lang w:val="en-US"/>
        </w:rPr>
        <w:t xml:space="preserve">Straight-line Increase Period (May 2021, for up to </w:t>
      </w:r>
      <w:r>
        <w:rPr>
          <w:rFonts w:cs="Arial"/>
          <w:lang w:val="en-US"/>
        </w:rPr>
        <w:t>6</w:t>
      </w:r>
      <w:r w:rsidRPr="004A612A">
        <w:rPr>
          <w:rFonts w:cs="Arial"/>
          <w:lang w:val="en-US"/>
        </w:rPr>
        <w:t xml:space="preserve"> years) </w:t>
      </w:r>
    </w:p>
    <w:p w:rsidR="00AA737F" w:rsidRPr="004A612A" w:rsidRDefault="00AA737F" w:rsidP="00B36D8A">
      <w:pPr>
        <w:pStyle w:val="NumberStyle2"/>
        <w:numPr>
          <w:ilvl w:val="3"/>
          <w:numId w:val="47"/>
        </w:numPr>
        <w:tabs>
          <w:tab w:val="clear" w:pos="2880"/>
        </w:tabs>
        <w:ind w:left="1980"/>
        <w:jc w:val="left"/>
        <w:rPr>
          <w:rFonts w:cs="Arial"/>
          <w:lang w:val="en-US"/>
        </w:rPr>
      </w:pPr>
      <w:commentRangeStart w:id="10"/>
      <w:r w:rsidRPr="004A612A">
        <w:rPr>
          <w:rFonts w:cs="Arial"/>
          <w:lang w:val="en-US"/>
        </w:rPr>
        <w:t xml:space="preserve">OPG </w:t>
      </w:r>
      <w:commentRangeEnd w:id="10"/>
      <w:r w:rsidR="00BD6795">
        <w:rPr>
          <w:rStyle w:val="CommentReference"/>
        </w:rPr>
        <w:commentReference w:id="10"/>
      </w:r>
      <w:r w:rsidRPr="004A612A">
        <w:rPr>
          <w:rFonts w:cs="Arial"/>
          <w:lang w:val="en-US"/>
        </w:rPr>
        <w:t>will recommend to the OEB a straight-line rate (</w:t>
      </w:r>
      <w:r>
        <w:rPr>
          <w:rFonts w:cs="Arial"/>
          <w:lang w:val="en-US"/>
        </w:rPr>
        <w:t>e.g</w:t>
      </w:r>
      <w:r w:rsidRPr="004A612A">
        <w:rPr>
          <w:rFonts w:cs="Arial"/>
          <w:lang w:val="en-US"/>
        </w:rPr>
        <w:t>., 8% per year) to increase bills over the period to:</w:t>
      </w:r>
    </w:p>
    <w:p w:rsidR="00AA737F" w:rsidRPr="004A612A" w:rsidRDefault="00855CE6" w:rsidP="00B36D8A">
      <w:pPr>
        <w:pStyle w:val="NumberStyle2"/>
        <w:numPr>
          <w:ilvl w:val="4"/>
          <w:numId w:val="61"/>
        </w:numPr>
        <w:tabs>
          <w:tab w:val="clear" w:pos="3600"/>
        </w:tabs>
        <w:ind w:left="2520"/>
        <w:jc w:val="left"/>
        <w:rPr>
          <w:rFonts w:cs="Arial"/>
          <w:lang w:val="en-US"/>
        </w:rPr>
      </w:pPr>
      <w:r>
        <w:rPr>
          <w:rFonts w:cs="Arial"/>
          <w:lang w:val="en-US"/>
        </w:rPr>
        <w:t>E</w:t>
      </w:r>
      <w:r w:rsidR="00AA737F" w:rsidRPr="004A612A">
        <w:rPr>
          <w:rFonts w:cs="Arial"/>
          <w:lang w:val="en-US"/>
        </w:rPr>
        <w:t xml:space="preserve">nsure that borrowing will not exceed the </w:t>
      </w:r>
      <w:r w:rsidR="00AA737F">
        <w:rPr>
          <w:rFonts w:cs="Arial"/>
          <w:lang w:val="en-US"/>
        </w:rPr>
        <w:t>Financing Entity</w:t>
      </w:r>
      <w:r w:rsidR="00AA737F" w:rsidRPr="004A612A">
        <w:rPr>
          <w:rFonts w:cs="Arial"/>
          <w:lang w:val="en-US"/>
        </w:rPr>
        <w:t>’s capacity, and</w:t>
      </w:r>
    </w:p>
    <w:p w:rsidR="00AA737F" w:rsidRPr="004A612A" w:rsidRDefault="00855CE6" w:rsidP="00B36D8A">
      <w:pPr>
        <w:pStyle w:val="NumberStyle2"/>
        <w:numPr>
          <w:ilvl w:val="4"/>
          <w:numId w:val="61"/>
        </w:numPr>
        <w:tabs>
          <w:tab w:val="clear" w:pos="3600"/>
        </w:tabs>
        <w:ind w:left="2520"/>
        <w:jc w:val="left"/>
        <w:rPr>
          <w:rFonts w:cs="Arial"/>
          <w:lang w:val="en-US"/>
        </w:rPr>
      </w:pPr>
      <w:r>
        <w:rPr>
          <w:rFonts w:cs="Arial"/>
          <w:lang w:val="en-US"/>
        </w:rPr>
        <w:t>I</w:t>
      </w:r>
      <w:r w:rsidR="00AA737F" w:rsidRPr="004A612A">
        <w:rPr>
          <w:rFonts w:cs="Arial"/>
          <w:lang w:val="en-US"/>
        </w:rPr>
        <w:t xml:space="preserve">ncrease the revenue recovered from eligible customers to exceed actual system costs with the excess available to pay interest and repay debt by 2047.  </w:t>
      </w:r>
    </w:p>
    <w:p w:rsidR="00855CE6" w:rsidRDefault="00AA737F" w:rsidP="00B36D8A">
      <w:pPr>
        <w:pStyle w:val="NumberStyle2"/>
        <w:numPr>
          <w:ilvl w:val="2"/>
          <w:numId w:val="47"/>
        </w:numPr>
        <w:tabs>
          <w:tab w:val="clear" w:pos="2160"/>
        </w:tabs>
        <w:ind w:left="1440"/>
        <w:jc w:val="left"/>
        <w:rPr>
          <w:rFonts w:cs="Arial"/>
          <w:lang w:val="en-US"/>
        </w:rPr>
      </w:pPr>
      <w:r w:rsidRPr="004A612A">
        <w:rPr>
          <w:rFonts w:cs="Arial"/>
          <w:lang w:val="en-US"/>
        </w:rPr>
        <w:t xml:space="preserve">Amortization Period (End of Straight-line Increase Period – April 2047) </w:t>
      </w:r>
    </w:p>
    <w:p w:rsidR="00AA737F" w:rsidRPr="00B36D8A" w:rsidRDefault="00855CE6" w:rsidP="00B36D8A">
      <w:pPr>
        <w:pStyle w:val="NumberStyle2"/>
        <w:numPr>
          <w:ilvl w:val="3"/>
          <w:numId w:val="47"/>
        </w:numPr>
        <w:tabs>
          <w:tab w:val="clear" w:pos="2880"/>
        </w:tabs>
        <w:ind w:left="1980"/>
        <w:jc w:val="left"/>
        <w:rPr>
          <w:rFonts w:cs="Arial"/>
          <w:lang w:val="en-US"/>
        </w:rPr>
      </w:pPr>
      <w:r>
        <w:rPr>
          <w:rFonts w:cs="Arial"/>
          <w:lang w:val="en-US"/>
        </w:rPr>
        <w:t>R</w:t>
      </w:r>
      <w:r w:rsidR="00AA737F" w:rsidRPr="004A612A">
        <w:rPr>
          <w:rFonts w:cs="Arial"/>
          <w:lang w:val="en-US"/>
        </w:rPr>
        <w:t>atepayers will repay debt built up over the previous periods as well as interest</w:t>
      </w:r>
    </w:p>
    <w:p w:rsidR="00AA737F" w:rsidRDefault="00AA737F" w:rsidP="00AA737F">
      <w:pPr>
        <w:pStyle w:val="NumberStyle2"/>
        <w:tabs>
          <w:tab w:val="clear" w:pos="1080"/>
          <w:tab w:val="clear" w:pos="1440"/>
        </w:tabs>
        <w:ind w:left="0" w:firstLine="0"/>
        <w:rPr>
          <w:rFonts w:cs="Arial"/>
        </w:rPr>
      </w:pPr>
    </w:p>
    <w:p w:rsidR="00AA737F" w:rsidRDefault="00AA737F" w:rsidP="00AA737F">
      <w:pPr>
        <w:pStyle w:val="NumberStyle2"/>
        <w:tabs>
          <w:tab w:val="clear" w:pos="1080"/>
          <w:tab w:val="clear" w:pos="1440"/>
        </w:tabs>
        <w:ind w:left="0" w:firstLine="0"/>
        <w:rPr>
          <w:rFonts w:cs="Arial"/>
        </w:rPr>
      </w:pPr>
    </w:p>
    <w:p w:rsidR="00AA737F" w:rsidRPr="002115E6" w:rsidRDefault="00AA737F" w:rsidP="00AA737F">
      <w:pPr>
        <w:pStyle w:val="NumberStyle2"/>
        <w:tabs>
          <w:tab w:val="clear" w:pos="1080"/>
          <w:tab w:val="clear" w:pos="1440"/>
        </w:tabs>
        <w:ind w:left="0" w:firstLine="0"/>
        <w:rPr>
          <w:rFonts w:cs="Arial"/>
        </w:rPr>
      </w:pPr>
      <w:r w:rsidRPr="002115E6">
        <w:rPr>
          <w:rFonts w:cs="Arial"/>
        </w:rPr>
        <w:t xml:space="preserve">The impact on the average residential bill is illustrated below. </w:t>
      </w:r>
    </w:p>
    <w:p w:rsidR="00AA737F" w:rsidRPr="002115E6" w:rsidRDefault="00AA737F" w:rsidP="00AA737F">
      <w:pPr>
        <w:pStyle w:val="NumberStyle2"/>
        <w:tabs>
          <w:tab w:val="clear" w:pos="1080"/>
          <w:tab w:val="clear" w:pos="1440"/>
        </w:tabs>
        <w:ind w:left="0" w:firstLine="0"/>
        <w:rPr>
          <w:rFonts w:cs="Arial"/>
        </w:rPr>
      </w:pPr>
    </w:p>
    <w:p w:rsidR="00AA737F" w:rsidRPr="002115E6" w:rsidRDefault="00AA737F" w:rsidP="00AA737F">
      <w:pPr>
        <w:pStyle w:val="NumberStyle2"/>
        <w:tabs>
          <w:tab w:val="clear" w:pos="1080"/>
          <w:tab w:val="clear" w:pos="1440"/>
        </w:tabs>
        <w:ind w:left="0" w:firstLine="0"/>
        <w:jc w:val="center"/>
        <w:rPr>
          <w:rFonts w:cs="Arial"/>
        </w:rPr>
      </w:pPr>
      <w:r w:rsidRPr="00B44D11">
        <w:rPr>
          <w:rFonts w:cs="Arial"/>
          <w:noProof/>
          <w:lang w:val="en-CA" w:eastAsia="en-CA"/>
        </w:rPr>
        <w:drawing>
          <wp:inline distT="0" distB="0" distL="0" distR="0">
            <wp:extent cx="6037342" cy="3114265"/>
            <wp:effectExtent l="19050" t="0" r="1508"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6041586" cy="3116454"/>
                    </a:xfrm>
                    <a:prstGeom prst="rect">
                      <a:avLst/>
                    </a:prstGeom>
                    <a:noFill/>
                  </pic:spPr>
                </pic:pic>
              </a:graphicData>
            </a:graphic>
          </wp:inline>
        </w:drawing>
      </w:r>
    </w:p>
    <w:p w:rsidR="00AA737F" w:rsidRDefault="00AA737F" w:rsidP="00AA737F">
      <w:pPr>
        <w:pStyle w:val="NumberStyle2"/>
        <w:tabs>
          <w:tab w:val="clear" w:pos="1080"/>
          <w:tab w:val="clear" w:pos="1440"/>
        </w:tabs>
        <w:ind w:left="0" w:firstLine="0"/>
        <w:rPr>
          <w:rFonts w:cs="Arial"/>
        </w:rPr>
      </w:pPr>
    </w:p>
    <w:p w:rsidR="00AA737F" w:rsidRDefault="00AA737F" w:rsidP="00AA737F">
      <w:pPr>
        <w:pStyle w:val="NumberStyle2"/>
        <w:tabs>
          <w:tab w:val="clear" w:pos="1080"/>
          <w:tab w:val="clear" w:pos="1440"/>
        </w:tabs>
        <w:ind w:left="0" w:firstLine="0"/>
        <w:rPr>
          <w:rFonts w:cs="Arial"/>
        </w:rPr>
      </w:pPr>
    </w:p>
    <w:p w:rsidR="00AA737F" w:rsidRDefault="00AA737F" w:rsidP="00AA737F">
      <w:pPr>
        <w:pStyle w:val="NumberStyle2"/>
        <w:tabs>
          <w:tab w:val="clear" w:pos="1080"/>
          <w:tab w:val="clear" w:pos="1440"/>
        </w:tabs>
        <w:ind w:left="0" w:firstLine="0"/>
        <w:rPr>
          <w:rFonts w:cs="Arial"/>
        </w:rPr>
      </w:pPr>
      <w:r w:rsidRPr="002115E6">
        <w:rPr>
          <w:rFonts w:cs="Arial"/>
        </w:rPr>
        <w:t xml:space="preserve">The IESO will continue to operate the wholesale electricity market, pay generators contracted amounts and collect </w:t>
      </w:r>
      <w:r>
        <w:rPr>
          <w:rFonts w:cs="Arial"/>
        </w:rPr>
        <w:t xml:space="preserve">revenue from </w:t>
      </w:r>
      <w:r w:rsidRPr="002115E6">
        <w:rPr>
          <w:rFonts w:cs="Arial"/>
        </w:rPr>
        <w:t xml:space="preserve">RPP </w:t>
      </w:r>
      <w:r>
        <w:rPr>
          <w:rFonts w:cs="Arial"/>
        </w:rPr>
        <w:t>customers via</w:t>
      </w:r>
      <w:r w:rsidRPr="002115E6">
        <w:rPr>
          <w:rFonts w:cs="Arial"/>
        </w:rPr>
        <w:t xml:space="preserve"> LDCs.  </w:t>
      </w:r>
      <w:r>
        <w:rPr>
          <w:rFonts w:cs="Arial"/>
        </w:rPr>
        <w:t>T</w:t>
      </w:r>
      <w:r w:rsidRPr="002115E6">
        <w:rPr>
          <w:rFonts w:cs="Arial"/>
        </w:rPr>
        <w:t xml:space="preserve">he </w:t>
      </w:r>
      <w:r>
        <w:rPr>
          <w:rFonts w:cs="Arial"/>
        </w:rPr>
        <w:t xml:space="preserve">OEB will issue an accounting order that will authorize the </w:t>
      </w:r>
      <w:r w:rsidRPr="002115E6">
        <w:rPr>
          <w:rFonts w:cs="Arial"/>
        </w:rPr>
        <w:t xml:space="preserve">IESO </w:t>
      </w:r>
      <w:r>
        <w:rPr>
          <w:rFonts w:cs="Arial"/>
        </w:rPr>
        <w:t>to</w:t>
      </w:r>
      <w:r w:rsidRPr="002115E6">
        <w:rPr>
          <w:rFonts w:cs="Arial"/>
        </w:rPr>
        <w:t xml:space="preserve"> </w:t>
      </w:r>
      <w:r>
        <w:rPr>
          <w:rFonts w:cs="Arial"/>
        </w:rPr>
        <w:t xml:space="preserve">create </w:t>
      </w:r>
      <w:r w:rsidRPr="002115E6">
        <w:rPr>
          <w:rFonts w:cs="Arial"/>
        </w:rPr>
        <w:t>a variance account</w:t>
      </w:r>
      <w:r>
        <w:rPr>
          <w:rFonts w:cs="Arial"/>
        </w:rPr>
        <w:t xml:space="preserve"> to</w:t>
      </w:r>
      <w:r w:rsidRPr="002115E6">
        <w:rPr>
          <w:rFonts w:cs="Arial"/>
        </w:rPr>
        <w:t xml:space="preserve"> </w:t>
      </w:r>
      <w:r>
        <w:rPr>
          <w:rFonts w:cs="Arial"/>
        </w:rPr>
        <w:t xml:space="preserve">manage </w:t>
      </w:r>
      <w:r w:rsidRPr="002115E6">
        <w:rPr>
          <w:rFonts w:cs="Arial"/>
        </w:rPr>
        <w:t>the difference between actual costs and the RPP prices for eligible customer</w:t>
      </w:r>
      <w:r>
        <w:rPr>
          <w:rFonts w:cs="Arial"/>
        </w:rPr>
        <w:t>s</w:t>
      </w:r>
      <w:r w:rsidRPr="002115E6">
        <w:rPr>
          <w:rFonts w:cs="Arial"/>
        </w:rPr>
        <w:t xml:space="preserve">.  These variances will be </w:t>
      </w:r>
      <w:r>
        <w:rPr>
          <w:rFonts w:cs="Arial"/>
        </w:rPr>
        <w:t xml:space="preserve">offered for </w:t>
      </w:r>
      <w:r w:rsidRPr="002115E6">
        <w:rPr>
          <w:rFonts w:cs="Arial"/>
        </w:rPr>
        <w:t>s</w:t>
      </w:r>
      <w:r>
        <w:rPr>
          <w:rFonts w:cs="Arial"/>
        </w:rPr>
        <w:t>ale</w:t>
      </w:r>
      <w:r w:rsidRPr="002115E6">
        <w:rPr>
          <w:rFonts w:cs="Arial"/>
        </w:rPr>
        <w:t xml:space="preserve"> monthly as a</w:t>
      </w:r>
      <w:r>
        <w:rPr>
          <w:rFonts w:cs="Arial"/>
        </w:rPr>
        <w:t>n “Investment Asset”</w:t>
      </w:r>
      <w:r w:rsidRPr="002115E6">
        <w:rPr>
          <w:rFonts w:cs="Arial"/>
        </w:rPr>
        <w:t>.</w:t>
      </w:r>
      <w:r>
        <w:rPr>
          <w:rFonts w:cs="Arial"/>
        </w:rPr>
        <w:t xml:space="preserve">  OPG will establish a Financing Entity to purchase these assets.  The Financing Entity will </w:t>
      </w:r>
      <w:r w:rsidR="00DF45D5">
        <w:rPr>
          <w:rFonts w:cs="Arial"/>
        </w:rPr>
        <w:t>have a right but not an</w:t>
      </w:r>
      <w:r>
        <w:rPr>
          <w:rFonts w:cs="Arial"/>
        </w:rPr>
        <w:t xml:space="preserve"> obligation to acquire the Investment Assets.</w:t>
      </w:r>
      <w:r w:rsidRPr="002115E6">
        <w:rPr>
          <w:rFonts w:cs="Arial"/>
        </w:rPr>
        <w:t xml:space="preserve">  </w:t>
      </w:r>
      <w:r>
        <w:rPr>
          <w:rFonts w:cs="Arial"/>
        </w:rPr>
        <w:t>In exchange for buying the Investment Asset, the Financing Entity will receive the right to recover its principal, interest, fees, and all financing charges from ratepayers during the Amortization Period (</w:t>
      </w:r>
      <w:commentRangeStart w:id="11"/>
      <w:r w:rsidRPr="002115E6">
        <w:rPr>
          <w:rFonts w:cs="Arial"/>
        </w:rPr>
        <w:t>202</w:t>
      </w:r>
      <w:r>
        <w:rPr>
          <w:rFonts w:cs="Arial"/>
        </w:rPr>
        <w:t>6</w:t>
      </w:r>
      <w:commentRangeEnd w:id="11"/>
      <w:r w:rsidR="00BD6795">
        <w:rPr>
          <w:rStyle w:val="CommentReference"/>
        </w:rPr>
        <w:commentReference w:id="11"/>
      </w:r>
      <w:r>
        <w:rPr>
          <w:rFonts w:cs="Arial"/>
        </w:rPr>
        <w:t>-2047 in OPG’s base forecast)</w:t>
      </w:r>
      <w:r w:rsidRPr="002115E6">
        <w:rPr>
          <w:rFonts w:cs="Arial"/>
        </w:rPr>
        <w:t>.</w:t>
      </w:r>
    </w:p>
    <w:p w:rsidR="00AA737F" w:rsidRPr="002115E6" w:rsidRDefault="00AA737F" w:rsidP="00AA737F">
      <w:pPr>
        <w:pStyle w:val="NumberStyle2"/>
        <w:tabs>
          <w:tab w:val="clear" w:pos="1080"/>
          <w:tab w:val="clear" w:pos="1440"/>
        </w:tabs>
        <w:ind w:left="0" w:firstLine="0"/>
        <w:rPr>
          <w:rFonts w:cs="Arial"/>
        </w:rPr>
      </w:pPr>
    </w:p>
    <w:p w:rsidR="00B36D8A" w:rsidRPr="002115E6" w:rsidRDefault="00B36D8A" w:rsidP="00B36D8A">
      <w:pPr>
        <w:tabs>
          <w:tab w:val="left" w:pos="1440"/>
          <w:tab w:val="left" w:pos="1800"/>
          <w:tab w:val="left" w:pos="2160"/>
        </w:tabs>
        <w:jc w:val="both"/>
        <w:rPr>
          <w:rFonts w:cs="Arial"/>
        </w:rPr>
      </w:pPr>
    </w:p>
    <w:p w:rsidR="00B36D8A" w:rsidRPr="002115E6" w:rsidRDefault="00B36D8A" w:rsidP="00B36D8A">
      <w:pPr>
        <w:shd w:val="clear" w:color="auto" w:fill="A6A6A6"/>
        <w:jc w:val="both"/>
        <w:rPr>
          <w:rFonts w:cs="Arial"/>
          <w:b/>
        </w:rPr>
      </w:pPr>
      <w:r>
        <w:rPr>
          <w:rFonts w:cs="Arial"/>
          <w:b/>
        </w:rPr>
        <w:t>Impact on Electricity Bills</w:t>
      </w:r>
    </w:p>
    <w:p w:rsidR="00B36D8A" w:rsidRPr="002115E6" w:rsidRDefault="00B36D8A" w:rsidP="00B36D8A">
      <w:pPr>
        <w:tabs>
          <w:tab w:val="left" w:pos="1440"/>
          <w:tab w:val="left" w:pos="1800"/>
          <w:tab w:val="left" w:pos="2160"/>
        </w:tabs>
        <w:jc w:val="both"/>
        <w:rPr>
          <w:rFonts w:cs="Arial"/>
        </w:rPr>
      </w:pPr>
    </w:p>
    <w:p w:rsidR="00CF6850" w:rsidRDefault="00CF6850" w:rsidP="00B64E43">
      <w:pPr>
        <w:pStyle w:val="NumberStyle2"/>
        <w:tabs>
          <w:tab w:val="clear" w:pos="1080"/>
          <w:tab w:val="clear" w:pos="1440"/>
        </w:tabs>
        <w:ind w:left="0" w:firstLine="0"/>
        <w:rPr>
          <w:rFonts w:cs="Arial"/>
        </w:rPr>
      </w:pPr>
      <w:r>
        <w:rPr>
          <w:rFonts w:cs="Arial"/>
        </w:rPr>
        <w:t xml:space="preserve">The FHP legislation essentially fixes electricity bills via the 1 year 25% reduction and 3 years where bills are capped at inflation. In reality, actual system costs will vary and must be recovered and paid out to generators, transmitters, distributors, etc. </w:t>
      </w:r>
    </w:p>
    <w:p w:rsidR="00CF6850" w:rsidRDefault="00CF6850" w:rsidP="00B64E43">
      <w:pPr>
        <w:pStyle w:val="NumberStyle2"/>
        <w:tabs>
          <w:tab w:val="clear" w:pos="1080"/>
          <w:tab w:val="clear" w:pos="1440"/>
        </w:tabs>
        <w:ind w:left="0" w:firstLine="0"/>
        <w:rPr>
          <w:rFonts w:cs="Arial"/>
        </w:rPr>
      </w:pPr>
    </w:p>
    <w:p w:rsidR="00AA737F" w:rsidRDefault="00CF6850" w:rsidP="00B64E43">
      <w:pPr>
        <w:pStyle w:val="NumberStyle2"/>
        <w:tabs>
          <w:tab w:val="clear" w:pos="1080"/>
          <w:tab w:val="clear" w:pos="1440"/>
        </w:tabs>
        <w:ind w:left="0" w:firstLine="0"/>
        <w:rPr>
          <w:rFonts w:cs="Arial"/>
        </w:rPr>
      </w:pPr>
      <w:r>
        <w:rPr>
          <w:rFonts w:cs="Arial"/>
        </w:rPr>
        <w:t>OPG has undertaken extensive forecasting of how these system costs will evolve to determine how much debt the Financing Entity will need to take on to achieve</w:t>
      </w:r>
      <w:r w:rsidR="00177315">
        <w:rPr>
          <w:rFonts w:cs="Arial"/>
        </w:rPr>
        <w:t xml:space="preserve"> the requirements set out in the legislation and regulations</w:t>
      </w:r>
      <w:r>
        <w:rPr>
          <w:rFonts w:cs="Arial"/>
        </w:rPr>
        <w:t xml:space="preserve">. Specifically, OPG has modelled the commodity cost line of electricity bills which includes costs related to electricity generation and conservation. </w:t>
      </w:r>
      <w:r w:rsidR="00AA737F">
        <w:rPr>
          <w:rFonts w:cs="Arial"/>
        </w:rPr>
        <w:t xml:space="preserve">OPG has </w:t>
      </w:r>
      <w:r w:rsidR="007034B2">
        <w:rPr>
          <w:rFonts w:cs="Arial"/>
        </w:rPr>
        <w:t>included forecasts of OPG generation rates based on the current rate case</w:t>
      </w:r>
      <w:r w:rsidR="00DF45D5">
        <w:rPr>
          <w:rFonts w:cs="Arial"/>
        </w:rPr>
        <w:t xml:space="preserve"> including the proposed smoothing mechanism</w:t>
      </w:r>
      <w:r w:rsidR="007034B2">
        <w:rPr>
          <w:rFonts w:cs="Arial"/>
        </w:rPr>
        <w:t xml:space="preserve">. </w:t>
      </w:r>
      <w:r w:rsidR="00DF45D5">
        <w:rPr>
          <w:rFonts w:cs="Arial"/>
        </w:rPr>
        <w:t xml:space="preserve">In addition, given OPG does not have access to other generator’s contracts, </w:t>
      </w:r>
      <w:r w:rsidR="00F40C88">
        <w:rPr>
          <w:rFonts w:cs="Arial"/>
        </w:rPr>
        <w:t>OPG</w:t>
      </w:r>
      <w:r w:rsidR="007034B2">
        <w:rPr>
          <w:rFonts w:cs="Arial"/>
        </w:rPr>
        <w:t xml:space="preserve"> has also included its up</w:t>
      </w:r>
      <w:r w:rsidR="00F40C88">
        <w:rPr>
          <w:rFonts w:cs="Arial"/>
        </w:rPr>
        <w:t>-</w:t>
      </w:r>
      <w:r w:rsidR="007034B2">
        <w:rPr>
          <w:rFonts w:cs="Arial"/>
        </w:rPr>
        <w:t>to</w:t>
      </w:r>
      <w:r w:rsidR="00F40C88">
        <w:rPr>
          <w:rFonts w:cs="Arial"/>
        </w:rPr>
        <w:t>-</w:t>
      </w:r>
      <w:r w:rsidR="007034B2">
        <w:rPr>
          <w:rFonts w:cs="Arial"/>
        </w:rPr>
        <w:t xml:space="preserve">date understanding of costs associated with other generation contracts. </w:t>
      </w:r>
      <w:r w:rsidR="001E2888">
        <w:rPr>
          <w:rFonts w:cs="Arial"/>
        </w:rPr>
        <w:t>OPG is relying on the IESO’s</w:t>
      </w:r>
      <w:r w:rsidR="007034B2">
        <w:rPr>
          <w:rFonts w:cs="Arial"/>
        </w:rPr>
        <w:t xml:space="preserve"> forecast of conservation costs going forward.</w:t>
      </w:r>
    </w:p>
    <w:p w:rsidR="00AA737F" w:rsidRDefault="00AA737F" w:rsidP="00B64E43">
      <w:pPr>
        <w:pStyle w:val="NumberStyle2"/>
        <w:tabs>
          <w:tab w:val="clear" w:pos="1080"/>
          <w:tab w:val="clear" w:pos="1440"/>
        </w:tabs>
        <w:ind w:left="0" w:firstLine="0"/>
        <w:rPr>
          <w:rFonts w:cs="Arial"/>
        </w:rPr>
      </w:pPr>
    </w:p>
    <w:p w:rsidR="00CF6850" w:rsidRDefault="00CF6850" w:rsidP="00B64E43">
      <w:pPr>
        <w:pStyle w:val="NumberStyle2"/>
        <w:tabs>
          <w:tab w:val="clear" w:pos="1080"/>
          <w:tab w:val="clear" w:pos="1440"/>
        </w:tabs>
        <w:ind w:left="0" w:firstLine="0"/>
        <w:rPr>
          <w:rFonts w:cs="Arial"/>
        </w:rPr>
      </w:pPr>
      <w:r>
        <w:rPr>
          <w:rFonts w:cs="Arial"/>
        </w:rPr>
        <w:t>For the other components of the bill (Distribution, Transmission, and Regulated Charges), OPG is relying on forecasts produced by the</w:t>
      </w:r>
      <w:r w:rsidR="00CF4EFE">
        <w:rPr>
          <w:rFonts w:cs="Arial"/>
        </w:rPr>
        <w:t xml:space="preserve"> </w:t>
      </w:r>
      <w:r w:rsidR="00C57D64">
        <w:rPr>
          <w:rFonts w:cs="Arial"/>
        </w:rPr>
        <w:t>IESO</w:t>
      </w:r>
      <w:r>
        <w:rPr>
          <w:rFonts w:cs="Arial"/>
        </w:rPr>
        <w:t>. The IESO forecasts are for 20 years and OPG extrapolated the forecasts out to 2047.  Finally, OPG is relying on a Ministry of Energy forecast of the savings from moving the electricity social programs from the rate base to the tax base.</w:t>
      </w:r>
    </w:p>
    <w:p w:rsidR="002975A8" w:rsidRDefault="002975A8" w:rsidP="00B64E43">
      <w:pPr>
        <w:pStyle w:val="NumberStyle2"/>
        <w:tabs>
          <w:tab w:val="clear" w:pos="1080"/>
          <w:tab w:val="clear" w:pos="1440"/>
        </w:tabs>
        <w:ind w:left="0" w:firstLine="0"/>
        <w:rPr>
          <w:rFonts w:cs="Arial"/>
        </w:rPr>
      </w:pPr>
    </w:p>
    <w:p w:rsidR="002975A8" w:rsidRDefault="002975A8" w:rsidP="00B64E43">
      <w:pPr>
        <w:pStyle w:val="NumberStyle2"/>
        <w:tabs>
          <w:tab w:val="clear" w:pos="1080"/>
          <w:tab w:val="clear" w:pos="1440"/>
        </w:tabs>
        <w:ind w:left="0" w:firstLine="0"/>
        <w:rPr>
          <w:rFonts w:cs="Arial"/>
        </w:rPr>
      </w:pPr>
      <w:r>
        <w:rPr>
          <w:rFonts w:cs="Arial"/>
        </w:rPr>
        <w:t>The following illustrates the comp</w:t>
      </w:r>
      <w:r w:rsidR="008A1EA0">
        <w:rPr>
          <w:rFonts w:cs="Arial"/>
        </w:rPr>
        <w:t>on</w:t>
      </w:r>
      <w:r>
        <w:rPr>
          <w:rFonts w:cs="Arial"/>
        </w:rPr>
        <w:t>ents of an average residential bill along with the savings introduced by the FHP:</w:t>
      </w:r>
    </w:p>
    <w:p w:rsidR="00CF6850" w:rsidRDefault="00CF6850" w:rsidP="00B64E43">
      <w:pPr>
        <w:pStyle w:val="NumberStyle2"/>
        <w:tabs>
          <w:tab w:val="clear" w:pos="1080"/>
          <w:tab w:val="clear" w:pos="1440"/>
        </w:tabs>
        <w:ind w:left="0" w:firstLine="0"/>
        <w:rPr>
          <w:rFonts w:cs="Arial"/>
        </w:rPr>
      </w:pPr>
    </w:p>
    <w:tbl>
      <w:tblPr>
        <w:tblW w:w="8336" w:type="dxa"/>
        <w:tblInd w:w="108" w:type="dxa"/>
        <w:tblLook w:val="04A0"/>
      </w:tblPr>
      <w:tblGrid>
        <w:gridCol w:w="4140"/>
        <w:gridCol w:w="270"/>
        <w:gridCol w:w="990"/>
        <w:gridCol w:w="116"/>
        <w:gridCol w:w="1234"/>
        <w:gridCol w:w="1316"/>
        <w:gridCol w:w="270"/>
      </w:tblGrid>
      <w:tr w:rsidR="00177315" w:rsidRPr="00C12FF7" w:rsidTr="00177315">
        <w:trPr>
          <w:gridAfter w:val="1"/>
          <w:wAfter w:w="270" w:type="dxa"/>
          <w:trHeight w:val="255"/>
        </w:trPr>
        <w:tc>
          <w:tcPr>
            <w:tcW w:w="4140" w:type="dxa"/>
            <w:tcBorders>
              <w:top w:val="nil"/>
              <w:left w:val="nil"/>
              <w:bottom w:val="nil"/>
              <w:right w:val="nil"/>
            </w:tcBorders>
            <w:shd w:val="clear" w:color="auto" w:fill="auto"/>
            <w:noWrap/>
            <w:hideMark/>
          </w:tcPr>
          <w:p w:rsidR="00177315" w:rsidRPr="00C12FF7" w:rsidRDefault="00177315" w:rsidP="00177315">
            <w:pPr>
              <w:rPr>
                <w:rFonts w:cs="Arial"/>
                <w:u w:val="single"/>
                <w:lang w:val="en-CA" w:eastAsia="en-CA"/>
              </w:rPr>
            </w:pPr>
            <w:r w:rsidRPr="00C12FF7">
              <w:rPr>
                <w:rFonts w:cs="Arial"/>
                <w:u w:val="single"/>
                <w:lang w:val="en-CA" w:eastAsia="en-CA"/>
              </w:rPr>
              <w:t>Status Quo</w:t>
            </w:r>
            <w:r>
              <w:rPr>
                <w:rFonts w:cs="Arial"/>
                <w:u w:val="single"/>
                <w:lang w:val="en-CA" w:eastAsia="en-CA"/>
              </w:rPr>
              <w:t xml:space="preserve"> Monthly</w:t>
            </w:r>
            <w:r w:rsidRPr="00C12FF7">
              <w:rPr>
                <w:rFonts w:cs="Arial"/>
                <w:u w:val="single"/>
                <w:lang w:val="en-CA" w:eastAsia="en-CA"/>
              </w:rPr>
              <w:t xml:space="preserve"> Bill</w:t>
            </w:r>
            <w:r>
              <w:rPr>
                <w:rFonts w:cs="Arial"/>
                <w:u w:val="single"/>
                <w:lang w:val="en-CA" w:eastAsia="en-CA"/>
              </w:rPr>
              <w:t xml:space="preserve"> ($/Month)</w:t>
            </w:r>
          </w:p>
        </w:tc>
        <w:tc>
          <w:tcPr>
            <w:tcW w:w="1376" w:type="dxa"/>
            <w:gridSpan w:val="3"/>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c>
          <w:tcPr>
            <w:tcW w:w="2550" w:type="dxa"/>
            <w:gridSpan w:val="2"/>
            <w:tcBorders>
              <w:top w:val="nil"/>
              <w:left w:val="nil"/>
              <w:bottom w:val="nil"/>
              <w:right w:val="nil"/>
            </w:tcBorders>
            <w:shd w:val="clear" w:color="auto" w:fill="auto"/>
            <w:noWrap/>
            <w:hideMark/>
          </w:tcPr>
          <w:p w:rsidR="00177315" w:rsidRPr="00C12FF7" w:rsidRDefault="00177315" w:rsidP="00177315">
            <w:pPr>
              <w:rPr>
                <w:rFonts w:cs="Arial"/>
                <w:u w:val="single"/>
                <w:lang w:val="en-CA" w:eastAsia="en-CA"/>
              </w:rPr>
            </w:pPr>
            <w:r w:rsidRPr="00C12FF7">
              <w:rPr>
                <w:rFonts w:cs="Arial"/>
                <w:u w:val="single"/>
                <w:lang w:val="en-CA" w:eastAsia="en-CA"/>
              </w:rPr>
              <w:t xml:space="preserve">May </w:t>
            </w:r>
            <w:r>
              <w:rPr>
                <w:rFonts w:cs="Arial"/>
                <w:u w:val="single"/>
                <w:lang w:val="en-CA" w:eastAsia="en-CA"/>
              </w:rPr>
              <w:t>-</w:t>
            </w:r>
            <w:r w:rsidRPr="00C12FF7">
              <w:rPr>
                <w:rFonts w:cs="Arial"/>
                <w:u w:val="single"/>
                <w:lang w:val="en-CA" w:eastAsia="en-CA"/>
              </w:rPr>
              <w:t xml:space="preserve"> Oct 2017</w:t>
            </w:r>
          </w:p>
        </w:tc>
      </w:tr>
      <w:tr w:rsidR="00177315" w:rsidRPr="00C12FF7" w:rsidTr="00177315">
        <w:trPr>
          <w:trHeight w:val="255"/>
        </w:trPr>
        <w:tc>
          <w:tcPr>
            <w:tcW w:w="441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r w:rsidRPr="00C12FF7">
              <w:rPr>
                <w:rFonts w:cs="Arial"/>
                <w:lang w:val="en-CA" w:eastAsia="en-CA"/>
              </w:rPr>
              <w:t xml:space="preserve"> Commodity (excludes line losses)</w:t>
            </w:r>
          </w:p>
        </w:tc>
        <w:tc>
          <w:tcPr>
            <w:tcW w:w="990" w:type="dxa"/>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c>
          <w:tcPr>
            <w:tcW w:w="1350" w:type="dxa"/>
            <w:gridSpan w:val="2"/>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89.35 </w:t>
            </w:r>
          </w:p>
        </w:tc>
        <w:tc>
          <w:tcPr>
            <w:tcW w:w="1586"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r w:rsidRPr="00C12FF7">
              <w:rPr>
                <w:rFonts w:cs="Arial"/>
                <w:lang w:val="en-CA" w:eastAsia="en-CA"/>
              </w:rPr>
              <w:t xml:space="preserve"> Distribution (includes line losses) </w:t>
            </w:r>
          </w:p>
        </w:tc>
        <w:tc>
          <w:tcPr>
            <w:tcW w:w="990" w:type="dxa"/>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p>
        </w:tc>
        <w:tc>
          <w:tcPr>
            <w:tcW w:w="1350" w:type="dxa"/>
            <w:gridSpan w:val="2"/>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41.61 </w:t>
            </w:r>
          </w:p>
        </w:tc>
        <w:tc>
          <w:tcPr>
            <w:tcW w:w="1586"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r w:rsidRPr="00C12FF7">
              <w:rPr>
                <w:rFonts w:cs="Arial"/>
                <w:lang w:val="en-CA" w:eastAsia="en-CA"/>
              </w:rPr>
              <w:t xml:space="preserve"> Transmission </w:t>
            </w:r>
          </w:p>
        </w:tc>
        <w:tc>
          <w:tcPr>
            <w:tcW w:w="990" w:type="dxa"/>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p>
        </w:tc>
        <w:tc>
          <w:tcPr>
            <w:tcW w:w="1350" w:type="dxa"/>
            <w:gridSpan w:val="2"/>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13.10 </w:t>
            </w:r>
          </w:p>
        </w:tc>
        <w:tc>
          <w:tcPr>
            <w:tcW w:w="1586"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r w:rsidRPr="00C12FF7">
              <w:rPr>
                <w:rFonts w:cs="Arial"/>
                <w:lang w:val="en-CA" w:eastAsia="en-CA"/>
              </w:rPr>
              <w:t xml:space="preserve"> Regulated Charges (Wholesale Uplift) </w:t>
            </w:r>
          </w:p>
        </w:tc>
        <w:tc>
          <w:tcPr>
            <w:tcW w:w="990" w:type="dxa"/>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p>
        </w:tc>
        <w:tc>
          <w:tcPr>
            <w:tcW w:w="1350" w:type="dxa"/>
            <w:gridSpan w:val="2"/>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5.72 </w:t>
            </w:r>
          </w:p>
        </w:tc>
        <w:tc>
          <w:tcPr>
            <w:tcW w:w="1586"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single" w:sz="4" w:space="0" w:color="auto"/>
              <w:left w:val="nil"/>
              <w:bottom w:val="nil"/>
              <w:right w:val="nil"/>
            </w:tcBorders>
            <w:shd w:val="clear" w:color="auto" w:fill="auto"/>
            <w:noWrap/>
            <w:hideMark/>
          </w:tcPr>
          <w:p w:rsidR="00177315" w:rsidRPr="00C12FF7" w:rsidRDefault="00177315" w:rsidP="00177315">
            <w:pPr>
              <w:rPr>
                <w:rFonts w:cs="Arial"/>
                <w:lang w:val="en-CA" w:eastAsia="en-CA"/>
              </w:rPr>
            </w:pPr>
            <w:r w:rsidRPr="00C12FF7">
              <w:rPr>
                <w:rFonts w:cs="Arial"/>
                <w:lang w:val="en-CA" w:eastAsia="en-CA"/>
              </w:rPr>
              <w:t xml:space="preserve">  Total Base Bill before Taxes</w:t>
            </w:r>
          </w:p>
        </w:tc>
        <w:tc>
          <w:tcPr>
            <w:tcW w:w="990" w:type="dxa"/>
            <w:tcBorders>
              <w:top w:val="single" w:sz="4" w:space="0" w:color="auto"/>
              <w:left w:val="nil"/>
              <w:bottom w:val="nil"/>
              <w:right w:val="nil"/>
            </w:tcBorders>
            <w:shd w:val="clear" w:color="auto" w:fill="auto"/>
            <w:noWrap/>
            <w:hideMark/>
          </w:tcPr>
          <w:p w:rsidR="00177315" w:rsidRPr="00C12FF7" w:rsidRDefault="00177315" w:rsidP="00177315">
            <w:pPr>
              <w:jc w:val="right"/>
              <w:rPr>
                <w:rFonts w:cs="Arial"/>
                <w:lang w:val="en-CA" w:eastAsia="en-CA"/>
              </w:rPr>
            </w:pPr>
          </w:p>
        </w:tc>
        <w:tc>
          <w:tcPr>
            <w:tcW w:w="1350" w:type="dxa"/>
            <w:gridSpan w:val="2"/>
            <w:tcBorders>
              <w:top w:val="single" w:sz="4" w:space="0" w:color="auto"/>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149.78 </w:t>
            </w:r>
          </w:p>
        </w:tc>
        <w:tc>
          <w:tcPr>
            <w:tcW w:w="1586"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r w:rsidRPr="00C12FF7">
              <w:rPr>
                <w:rFonts w:cs="Arial"/>
                <w:lang w:val="en-CA" w:eastAsia="en-CA"/>
              </w:rPr>
              <w:t xml:space="preserve"> Harmonized Sales Tax (HST) Rate</w:t>
            </w:r>
          </w:p>
        </w:tc>
        <w:tc>
          <w:tcPr>
            <w:tcW w:w="990" w:type="dxa"/>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13% </w:t>
            </w:r>
          </w:p>
        </w:tc>
        <w:tc>
          <w:tcPr>
            <w:tcW w:w="1350" w:type="dxa"/>
            <w:gridSpan w:val="2"/>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19.47 </w:t>
            </w:r>
          </w:p>
        </w:tc>
        <w:tc>
          <w:tcPr>
            <w:tcW w:w="1586"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single" w:sz="4" w:space="0" w:color="auto"/>
              <w:left w:val="nil"/>
              <w:bottom w:val="nil"/>
              <w:right w:val="nil"/>
            </w:tcBorders>
            <w:shd w:val="clear" w:color="auto" w:fill="auto"/>
            <w:noWrap/>
            <w:hideMark/>
          </w:tcPr>
          <w:p w:rsidR="00177315" w:rsidRPr="00C12FF7" w:rsidRDefault="00177315" w:rsidP="00177315">
            <w:pPr>
              <w:rPr>
                <w:rFonts w:cs="Arial"/>
                <w:b/>
                <w:lang w:val="en-CA" w:eastAsia="en-CA"/>
              </w:rPr>
            </w:pPr>
            <w:r w:rsidRPr="00C12FF7">
              <w:rPr>
                <w:rFonts w:cs="Arial"/>
                <w:b/>
                <w:lang w:val="en-CA" w:eastAsia="en-CA"/>
              </w:rPr>
              <w:t xml:space="preserve"> Total Base Bill After Taxes</w:t>
            </w:r>
          </w:p>
        </w:tc>
        <w:tc>
          <w:tcPr>
            <w:tcW w:w="990" w:type="dxa"/>
            <w:tcBorders>
              <w:top w:val="single" w:sz="4" w:space="0" w:color="auto"/>
              <w:left w:val="nil"/>
              <w:bottom w:val="nil"/>
              <w:right w:val="nil"/>
            </w:tcBorders>
            <w:shd w:val="clear" w:color="auto" w:fill="auto"/>
            <w:noWrap/>
            <w:hideMark/>
          </w:tcPr>
          <w:p w:rsidR="00177315" w:rsidRPr="00C12FF7" w:rsidRDefault="00177315" w:rsidP="00177315">
            <w:pPr>
              <w:jc w:val="right"/>
              <w:rPr>
                <w:rFonts w:cs="Arial"/>
                <w:b/>
                <w:lang w:val="en-CA" w:eastAsia="en-CA"/>
              </w:rPr>
            </w:pPr>
          </w:p>
        </w:tc>
        <w:tc>
          <w:tcPr>
            <w:tcW w:w="1350" w:type="dxa"/>
            <w:gridSpan w:val="2"/>
            <w:tcBorders>
              <w:top w:val="single" w:sz="4" w:space="0" w:color="auto"/>
              <w:left w:val="nil"/>
              <w:bottom w:val="nil"/>
              <w:right w:val="nil"/>
            </w:tcBorders>
            <w:shd w:val="clear" w:color="auto" w:fill="auto"/>
            <w:noWrap/>
            <w:hideMark/>
          </w:tcPr>
          <w:p w:rsidR="00177315" w:rsidRPr="00C12FF7" w:rsidRDefault="00177315" w:rsidP="00177315">
            <w:pPr>
              <w:jc w:val="right"/>
              <w:rPr>
                <w:rFonts w:cs="Arial"/>
                <w:b/>
                <w:lang w:val="en-CA" w:eastAsia="en-CA"/>
              </w:rPr>
            </w:pPr>
            <w:r w:rsidRPr="00C12FF7">
              <w:rPr>
                <w:rFonts w:cs="Arial"/>
                <w:b/>
                <w:lang w:val="en-CA" w:eastAsia="en-CA"/>
              </w:rPr>
              <w:t xml:space="preserve">169.25 </w:t>
            </w:r>
          </w:p>
        </w:tc>
        <w:tc>
          <w:tcPr>
            <w:tcW w:w="1586" w:type="dxa"/>
            <w:gridSpan w:val="2"/>
            <w:tcBorders>
              <w:top w:val="nil"/>
              <w:left w:val="nil"/>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c>
          <w:tcPr>
            <w:tcW w:w="990" w:type="dxa"/>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c>
          <w:tcPr>
            <w:tcW w:w="135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c>
          <w:tcPr>
            <w:tcW w:w="1586" w:type="dxa"/>
            <w:gridSpan w:val="2"/>
            <w:tcBorders>
              <w:top w:val="nil"/>
              <w:left w:val="nil"/>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c>
          <w:tcPr>
            <w:tcW w:w="990" w:type="dxa"/>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c>
          <w:tcPr>
            <w:tcW w:w="135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c>
          <w:tcPr>
            <w:tcW w:w="1586" w:type="dxa"/>
            <w:gridSpan w:val="2"/>
            <w:vMerge w:val="restart"/>
            <w:tcBorders>
              <w:left w:val="nil"/>
              <w:bottom w:val="single" w:sz="4" w:space="0" w:color="auto"/>
              <w:right w:val="nil"/>
            </w:tcBorders>
            <w:shd w:val="clear" w:color="auto" w:fill="auto"/>
            <w:noWrap/>
            <w:hideMark/>
          </w:tcPr>
          <w:p w:rsidR="00177315" w:rsidRPr="00C12FF7" w:rsidRDefault="00177315" w:rsidP="00177315">
            <w:pPr>
              <w:jc w:val="center"/>
              <w:rPr>
                <w:rFonts w:cs="Arial"/>
                <w:lang w:val="en-CA" w:eastAsia="en-CA"/>
              </w:rPr>
            </w:pPr>
            <w:r>
              <w:rPr>
                <w:rFonts w:cs="Arial"/>
                <w:lang w:val="en-CA" w:eastAsia="en-CA"/>
              </w:rPr>
              <w:t>After-Tax Impact Compared to Status Quo</w:t>
            </w:r>
          </w:p>
        </w:tc>
      </w:tr>
      <w:tr w:rsidR="00177315" w:rsidRPr="00C12FF7" w:rsidTr="00177315">
        <w:trPr>
          <w:trHeight w:val="255"/>
        </w:trPr>
        <w:tc>
          <w:tcPr>
            <w:tcW w:w="4410" w:type="dxa"/>
            <w:gridSpan w:val="2"/>
            <w:tcBorders>
              <w:top w:val="nil"/>
              <w:left w:val="nil"/>
              <w:bottom w:val="nil"/>
              <w:right w:val="nil"/>
            </w:tcBorders>
            <w:shd w:val="clear" w:color="auto" w:fill="auto"/>
            <w:noWrap/>
            <w:vAlign w:val="bottom"/>
            <w:hideMark/>
          </w:tcPr>
          <w:p w:rsidR="00177315" w:rsidRPr="00C12FF7" w:rsidRDefault="00177315" w:rsidP="00177315">
            <w:pPr>
              <w:rPr>
                <w:rFonts w:cs="Arial"/>
                <w:u w:val="single"/>
                <w:lang w:val="en-CA" w:eastAsia="en-CA"/>
              </w:rPr>
            </w:pPr>
            <w:r w:rsidRPr="00C12FF7">
              <w:rPr>
                <w:rFonts w:cs="Arial"/>
                <w:u w:val="single"/>
                <w:lang w:val="en-CA" w:eastAsia="en-CA"/>
              </w:rPr>
              <w:t xml:space="preserve"> FHP </w:t>
            </w:r>
            <w:r>
              <w:rPr>
                <w:rFonts w:cs="Arial"/>
                <w:u w:val="single"/>
                <w:lang w:val="en-CA" w:eastAsia="en-CA"/>
              </w:rPr>
              <w:t xml:space="preserve">Monthly </w:t>
            </w:r>
            <w:r w:rsidRPr="00C12FF7">
              <w:rPr>
                <w:rFonts w:cs="Arial"/>
                <w:u w:val="single"/>
                <w:lang w:val="en-CA" w:eastAsia="en-CA"/>
              </w:rPr>
              <w:t>Bill</w:t>
            </w:r>
            <w:r>
              <w:rPr>
                <w:rFonts w:cs="Arial"/>
                <w:u w:val="single"/>
                <w:lang w:val="en-CA" w:eastAsia="en-CA"/>
              </w:rPr>
              <w:t xml:space="preserve"> ($/Month)</w:t>
            </w:r>
            <w:r w:rsidRPr="00C12FF7">
              <w:rPr>
                <w:rFonts w:cs="Arial"/>
                <w:u w:val="single"/>
                <w:lang w:val="en-CA" w:eastAsia="en-CA"/>
              </w:rPr>
              <w:t xml:space="preserve"> </w:t>
            </w:r>
          </w:p>
        </w:tc>
        <w:tc>
          <w:tcPr>
            <w:tcW w:w="990" w:type="dxa"/>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c>
          <w:tcPr>
            <w:tcW w:w="135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c>
          <w:tcPr>
            <w:tcW w:w="1586" w:type="dxa"/>
            <w:gridSpan w:val="2"/>
            <w:vMerge/>
            <w:tcBorders>
              <w:left w:val="nil"/>
              <w:bottom w:val="single" w:sz="4" w:space="0" w:color="auto"/>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r w:rsidRPr="00C12FF7">
              <w:rPr>
                <w:rFonts w:cs="Arial"/>
                <w:lang w:val="en-CA" w:eastAsia="en-CA"/>
              </w:rPr>
              <w:t xml:space="preserve">  Total Base Bill before Taxes</w:t>
            </w:r>
          </w:p>
        </w:tc>
        <w:tc>
          <w:tcPr>
            <w:tcW w:w="990" w:type="dxa"/>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p>
        </w:tc>
        <w:tc>
          <w:tcPr>
            <w:tcW w:w="1350" w:type="dxa"/>
            <w:gridSpan w:val="2"/>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149.78 </w:t>
            </w:r>
          </w:p>
        </w:tc>
        <w:tc>
          <w:tcPr>
            <w:tcW w:w="1586" w:type="dxa"/>
            <w:gridSpan w:val="2"/>
            <w:tcBorders>
              <w:top w:val="single" w:sz="4" w:space="0" w:color="auto"/>
              <w:left w:val="nil"/>
              <w:bottom w:val="nil"/>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nil"/>
              <w:left w:val="nil"/>
              <w:bottom w:val="nil"/>
              <w:right w:val="nil"/>
            </w:tcBorders>
            <w:shd w:val="clear" w:color="auto" w:fill="D9D9D9" w:themeFill="background1" w:themeFillShade="D9"/>
            <w:noWrap/>
            <w:hideMark/>
          </w:tcPr>
          <w:p w:rsidR="00177315" w:rsidRPr="00C12FF7" w:rsidRDefault="00177315" w:rsidP="00177315">
            <w:pPr>
              <w:rPr>
                <w:rFonts w:cs="Arial"/>
                <w:b/>
                <w:lang w:val="en-CA" w:eastAsia="en-CA"/>
              </w:rPr>
            </w:pPr>
            <w:r>
              <w:rPr>
                <w:rFonts w:cs="Arial"/>
                <w:b/>
                <w:lang w:val="en-CA" w:eastAsia="en-CA"/>
              </w:rPr>
              <w:t xml:space="preserve"> Impact of tax-basing </w:t>
            </w:r>
            <w:r w:rsidRPr="00C12FF7">
              <w:rPr>
                <w:rFonts w:cs="Arial"/>
                <w:b/>
                <w:lang w:val="en-CA" w:eastAsia="en-CA"/>
              </w:rPr>
              <w:t>social program</w:t>
            </w:r>
            <w:r>
              <w:rPr>
                <w:rFonts w:cs="Arial"/>
                <w:b/>
                <w:lang w:val="en-CA" w:eastAsia="en-CA"/>
              </w:rPr>
              <w:t>s</w:t>
            </w:r>
          </w:p>
        </w:tc>
        <w:tc>
          <w:tcPr>
            <w:tcW w:w="990" w:type="dxa"/>
            <w:tcBorders>
              <w:top w:val="nil"/>
              <w:left w:val="nil"/>
              <w:bottom w:val="nil"/>
              <w:right w:val="nil"/>
            </w:tcBorders>
            <w:shd w:val="clear" w:color="auto" w:fill="D9D9D9" w:themeFill="background1" w:themeFillShade="D9"/>
            <w:noWrap/>
            <w:hideMark/>
          </w:tcPr>
          <w:p w:rsidR="00177315" w:rsidRPr="00C12FF7" w:rsidRDefault="00177315" w:rsidP="00177315">
            <w:pPr>
              <w:jc w:val="right"/>
              <w:rPr>
                <w:rFonts w:cs="Arial"/>
                <w:b/>
                <w:lang w:val="en-CA" w:eastAsia="en-CA"/>
              </w:rPr>
            </w:pPr>
          </w:p>
        </w:tc>
        <w:tc>
          <w:tcPr>
            <w:tcW w:w="1350" w:type="dxa"/>
            <w:gridSpan w:val="2"/>
            <w:tcBorders>
              <w:top w:val="nil"/>
              <w:left w:val="nil"/>
              <w:bottom w:val="nil"/>
              <w:right w:val="nil"/>
            </w:tcBorders>
            <w:shd w:val="clear" w:color="auto" w:fill="D9D9D9" w:themeFill="background1" w:themeFillShade="D9"/>
            <w:noWrap/>
            <w:hideMark/>
          </w:tcPr>
          <w:p w:rsidR="00177315" w:rsidRPr="00C12FF7" w:rsidRDefault="00177315" w:rsidP="00177315">
            <w:pPr>
              <w:jc w:val="right"/>
              <w:rPr>
                <w:rFonts w:cs="Arial"/>
                <w:b/>
                <w:lang w:val="en-CA" w:eastAsia="en-CA"/>
              </w:rPr>
            </w:pPr>
            <w:r w:rsidRPr="00C12FF7">
              <w:rPr>
                <w:rFonts w:cs="Arial"/>
                <w:b/>
                <w:lang w:val="en-CA" w:eastAsia="en-CA"/>
              </w:rPr>
              <w:t>(2.41)</w:t>
            </w:r>
          </w:p>
        </w:tc>
        <w:tc>
          <w:tcPr>
            <w:tcW w:w="1586" w:type="dxa"/>
            <w:gridSpan w:val="2"/>
            <w:tcBorders>
              <w:top w:val="nil"/>
              <w:left w:val="nil"/>
              <w:bottom w:val="nil"/>
              <w:right w:val="nil"/>
            </w:tcBorders>
            <w:shd w:val="clear" w:color="auto" w:fill="D9D9D9" w:themeFill="background1" w:themeFillShade="D9"/>
            <w:noWrap/>
            <w:hideMark/>
          </w:tcPr>
          <w:p w:rsidR="00177315" w:rsidRPr="00C12FF7" w:rsidRDefault="00177315" w:rsidP="00177315">
            <w:pPr>
              <w:jc w:val="right"/>
              <w:rPr>
                <w:rFonts w:cs="Arial"/>
                <w:b/>
                <w:lang w:val="en-CA" w:eastAsia="en-CA"/>
              </w:rPr>
            </w:pPr>
            <w:r w:rsidRPr="00C12FF7">
              <w:rPr>
                <w:rFonts w:cs="Arial"/>
                <w:b/>
                <w:lang w:val="en-CA" w:eastAsia="en-CA"/>
              </w:rPr>
              <w:t xml:space="preserve">-1.6% </w:t>
            </w:r>
          </w:p>
        </w:tc>
      </w:tr>
      <w:tr w:rsidR="00177315" w:rsidRPr="00C12FF7" w:rsidTr="00177315">
        <w:trPr>
          <w:trHeight w:val="255"/>
        </w:trPr>
        <w:tc>
          <w:tcPr>
            <w:tcW w:w="4410" w:type="dxa"/>
            <w:gridSpan w:val="2"/>
            <w:tcBorders>
              <w:top w:val="nil"/>
              <w:left w:val="nil"/>
              <w:bottom w:val="nil"/>
              <w:right w:val="nil"/>
            </w:tcBorders>
            <w:shd w:val="clear" w:color="auto" w:fill="D9D9D9" w:themeFill="background1" w:themeFillShade="D9"/>
            <w:noWrap/>
            <w:hideMark/>
          </w:tcPr>
          <w:p w:rsidR="00177315" w:rsidRPr="00C12FF7" w:rsidRDefault="00177315" w:rsidP="00177315">
            <w:pPr>
              <w:rPr>
                <w:rFonts w:cs="Arial"/>
                <w:b/>
                <w:bCs/>
                <w:lang w:val="en-CA" w:eastAsia="en-CA"/>
              </w:rPr>
            </w:pPr>
            <w:r w:rsidRPr="00C12FF7">
              <w:rPr>
                <w:rFonts w:cs="Arial"/>
                <w:b/>
                <w:bCs/>
                <w:lang w:val="en-CA" w:eastAsia="en-CA"/>
              </w:rPr>
              <w:t xml:space="preserve"> </w:t>
            </w:r>
            <w:r>
              <w:rPr>
                <w:rFonts w:cs="Arial"/>
                <w:b/>
                <w:bCs/>
                <w:lang w:val="en-CA" w:eastAsia="en-CA"/>
              </w:rPr>
              <w:t>Financing Entity</w:t>
            </w:r>
            <w:r w:rsidRPr="00C12FF7">
              <w:rPr>
                <w:rFonts w:cs="Arial"/>
                <w:b/>
                <w:bCs/>
                <w:lang w:val="en-CA" w:eastAsia="en-CA"/>
              </w:rPr>
              <w:t xml:space="preserve"> Financing Impact</w:t>
            </w:r>
          </w:p>
        </w:tc>
        <w:tc>
          <w:tcPr>
            <w:tcW w:w="990" w:type="dxa"/>
            <w:tcBorders>
              <w:top w:val="nil"/>
              <w:left w:val="nil"/>
              <w:bottom w:val="nil"/>
              <w:right w:val="nil"/>
            </w:tcBorders>
            <w:shd w:val="clear" w:color="auto" w:fill="D9D9D9" w:themeFill="background1" w:themeFillShade="D9"/>
            <w:noWrap/>
            <w:hideMark/>
          </w:tcPr>
          <w:p w:rsidR="00177315" w:rsidRPr="00C12FF7" w:rsidRDefault="00177315" w:rsidP="00177315">
            <w:pPr>
              <w:jc w:val="right"/>
              <w:rPr>
                <w:rFonts w:cs="Arial"/>
                <w:b/>
                <w:bCs/>
                <w:lang w:val="en-CA" w:eastAsia="en-CA"/>
              </w:rPr>
            </w:pPr>
          </w:p>
        </w:tc>
        <w:tc>
          <w:tcPr>
            <w:tcW w:w="1350" w:type="dxa"/>
            <w:gridSpan w:val="2"/>
            <w:tcBorders>
              <w:top w:val="nil"/>
              <w:left w:val="nil"/>
              <w:bottom w:val="nil"/>
              <w:right w:val="nil"/>
            </w:tcBorders>
            <w:shd w:val="clear" w:color="auto" w:fill="D9D9D9" w:themeFill="background1" w:themeFillShade="D9"/>
            <w:noWrap/>
            <w:hideMark/>
          </w:tcPr>
          <w:p w:rsidR="00177315" w:rsidRPr="00C12FF7" w:rsidRDefault="00177315" w:rsidP="00177315">
            <w:pPr>
              <w:jc w:val="right"/>
              <w:rPr>
                <w:rFonts w:cs="Arial"/>
                <w:b/>
                <w:bCs/>
                <w:lang w:val="en-CA" w:eastAsia="en-CA"/>
              </w:rPr>
            </w:pPr>
            <w:r w:rsidRPr="00C12FF7">
              <w:rPr>
                <w:rFonts w:cs="Arial"/>
                <w:b/>
                <w:bCs/>
                <w:lang w:val="en-CA" w:eastAsia="en-CA"/>
              </w:rPr>
              <w:t>(26.48)</w:t>
            </w:r>
          </w:p>
        </w:tc>
        <w:tc>
          <w:tcPr>
            <w:tcW w:w="1586" w:type="dxa"/>
            <w:gridSpan w:val="2"/>
            <w:tcBorders>
              <w:top w:val="nil"/>
              <w:left w:val="nil"/>
              <w:bottom w:val="nil"/>
              <w:right w:val="nil"/>
            </w:tcBorders>
            <w:shd w:val="clear" w:color="auto" w:fill="D9D9D9" w:themeFill="background1" w:themeFillShade="D9"/>
            <w:noWrap/>
            <w:hideMark/>
          </w:tcPr>
          <w:p w:rsidR="00177315" w:rsidRPr="00C12FF7" w:rsidRDefault="00177315" w:rsidP="00177315">
            <w:pPr>
              <w:jc w:val="right"/>
              <w:rPr>
                <w:rFonts w:cs="Arial"/>
                <w:b/>
                <w:lang w:val="en-CA" w:eastAsia="en-CA"/>
              </w:rPr>
            </w:pPr>
            <w:r w:rsidRPr="00C12FF7">
              <w:rPr>
                <w:rFonts w:cs="Arial"/>
                <w:b/>
                <w:lang w:val="en-CA" w:eastAsia="en-CA"/>
              </w:rPr>
              <w:t xml:space="preserve">-17.7% </w:t>
            </w:r>
          </w:p>
        </w:tc>
      </w:tr>
      <w:tr w:rsidR="00177315" w:rsidRPr="00C12FF7" w:rsidTr="00177315">
        <w:trPr>
          <w:trHeight w:val="255"/>
        </w:trPr>
        <w:tc>
          <w:tcPr>
            <w:tcW w:w="4410" w:type="dxa"/>
            <w:gridSpan w:val="2"/>
            <w:tcBorders>
              <w:top w:val="single" w:sz="4" w:space="0" w:color="auto"/>
              <w:left w:val="nil"/>
              <w:bottom w:val="nil"/>
              <w:right w:val="nil"/>
            </w:tcBorders>
            <w:shd w:val="clear" w:color="auto" w:fill="auto"/>
            <w:noWrap/>
            <w:hideMark/>
          </w:tcPr>
          <w:p w:rsidR="00177315" w:rsidRPr="00C12FF7" w:rsidRDefault="00177315" w:rsidP="00177315">
            <w:pPr>
              <w:rPr>
                <w:rFonts w:cs="Arial"/>
                <w:lang w:val="en-CA" w:eastAsia="en-CA"/>
              </w:rPr>
            </w:pPr>
            <w:r w:rsidRPr="00C12FF7">
              <w:rPr>
                <w:rFonts w:cs="Arial"/>
                <w:lang w:val="en-CA" w:eastAsia="en-CA"/>
              </w:rPr>
              <w:t xml:space="preserve"> FHP Bill before Taxes</w:t>
            </w:r>
          </w:p>
        </w:tc>
        <w:tc>
          <w:tcPr>
            <w:tcW w:w="990" w:type="dxa"/>
            <w:tcBorders>
              <w:top w:val="single" w:sz="4" w:space="0" w:color="auto"/>
              <w:left w:val="nil"/>
              <w:bottom w:val="nil"/>
              <w:right w:val="nil"/>
            </w:tcBorders>
            <w:shd w:val="clear" w:color="auto" w:fill="auto"/>
            <w:noWrap/>
            <w:hideMark/>
          </w:tcPr>
          <w:p w:rsidR="00177315" w:rsidRPr="00C12FF7" w:rsidRDefault="00177315" w:rsidP="00177315">
            <w:pPr>
              <w:jc w:val="right"/>
              <w:rPr>
                <w:rFonts w:cs="Arial"/>
                <w:lang w:val="en-CA" w:eastAsia="en-CA"/>
              </w:rPr>
            </w:pPr>
          </w:p>
        </w:tc>
        <w:tc>
          <w:tcPr>
            <w:tcW w:w="1350" w:type="dxa"/>
            <w:gridSpan w:val="2"/>
            <w:tcBorders>
              <w:top w:val="single" w:sz="4" w:space="0" w:color="auto"/>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120.90 </w:t>
            </w:r>
          </w:p>
        </w:tc>
        <w:tc>
          <w:tcPr>
            <w:tcW w:w="1586"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r w:rsidRPr="00C12FF7">
              <w:rPr>
                <w:rFonts w:cs="Arial"/>
                <w:lang w:val="en-CA" w:eastAsia="en-CA"/>
              </w:rPr>
              <w:t xml:space="preserve"> Harmonized Sales Tax (HST) Rate</w:t>
            </w:r>
          </w:p>
        </w:tc>
        <w:tc>
          <w:tcPr>
            <w:tcW w:w="990" w:type="dxa"/>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13% </w:t>
            </w:r>
          </w:p>
        </w:tc>
        <w:tc>
          <w:tcPr>
            <w:tcW w:w="1350" w:type="dxa"/>
            <w:gridSpan w:val="2"/>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15.72 </w:t>
            </w:r>
          </w:p>
        </w:tc>
        <w:tc>
          <w:tcPr>
            <w:tcW w:w="1586" w:type="dxa"/>
            <w:gridSpan w:val="2"/>
            <w:tcBorders>
              <w:top w:val="nil"/>
              <w:left w:val="nil"/>
              <w:bottom w:val="nil"/>
              <w:right w:val="nil"/>
            </w:tcBorders>
            <w:shd w:val="clear" w:color="auto" w:fill="auto"/>
            <w:noWrap/>
            <w:hideMark/>
          </w:tcPr>
          <w:p w:rsidR="00177315" w:rsidRPr="00C12FF7" w:rsidRDefault="00177315" w:rsidP="00177315">
            <w:pPr>
              <w:rPr>
                <w:rFonts w:cs="Arial"/>
                <w:lang w:val="en-CA" w:eastAsia="en-CA"/>
              </w:rPr>
            </w:pPr>
          </w:p>
        </w:tc>
      </w:tr>
      <w:tr w:rsidR="00177315" w:rsidRPr="00C12FF7" w:rsidTr="00177315">
        <w:trPr>
          <w:trHeight w:val="255"/>
        </w:trPr>
        <w:tc>
          <w:tcPr>
            <w:tcW w:w="4410" w:type="dxa"/>
            <w:gridSpan w:val="2"/>
            <w:tcBorders>
              <w:top w:val="nil"/>
              <w:left w:val="nil"/>
              <w:bottom w:val="nil"/>
              <w:right w:val="nil"/>
            </w:tcBorders>
            <w:shd w:val="clear" w:color="auto" w:fill="D9D9D9" w:themeFill="background1" w:themeFillShade="D9"/>
            <w:noWrap/>
            <w:hideMark/>
          </w:tcPr>
          <w:p w:rsidR="00177315" w:rsidRPr="00C12FF7" w:rsidRDefault="00177315" w:rsidP="00177315">
            <w:pPr>
              <w:rPr>
                <w:rFonts w:cs="Arial"/>
                <w:b/>
                <w:lang w:val="en-CA" w:eastAsia="en-CA"/>
              </w:rPr>
            </w:pPr>
            <w:r w:rsidRPr="00C12FF7">
              <w:rPr>
                <w:rFonts w:cs="Arial"/>
                <w:b/>
                <w:lang w:val="en-CA" w:eastAsia="en-CA"/>
              </w:rPr>
              <w:t xml:space="preserve"> Ontario Rebate for Electricity Consumers</w:t>
            </w:r>
          </w:p>
        </w:tc>
        <w:tc>
          <w:tcPr>
            <w:tcW w:w="990" w:type="dxa"/>
            <w:tcBorders>
              <w:top w:val="nil"/>
              <w:left w:val="nil"/>
              <w:bottom w:val="nil"/>
              <w:right w:val="nil"/>
            </w:tcBorders>
            <w:shd w:val="clear" w:color="auto" w:fill="D9D9D9" w:themeFill="background1" w:themeFillShade="D9"/>
            <w:noWrap/>
            <w:hideMark/>
          </w:tcPr>
          <w:p w:rsidR="00177315" w:rsidRPr="00C12FF7" w:rsidRDefault="00177315" w:rsidP="00177315">
            <w:pPr>
              <w:jc w:val="right"/>
              <w:rPr>
                <w:rFonts w:cs="Arial"/>
                <w:b/>
                <w:lang w:val="en-CA" w:eastAsia="en-CA"/>
              </w:rPr>
            </w:pPr>
            <w:r>
              <w:rPr>
                <w:rFonts w:cs="Arial"/>
                <w:b/>
                <w:lang w:val="en-CA" w:eastAsia="en-CA"/>
              </w:rPr>
              <w:t>8</w:t>
            </w:r>
            <w:r w:rsidRPr="00C12FF7">
              <w:rPr>
                <w:rFonts w:cs="Arial"/>
                <w:b/>
                <w:lang w:val="en-CA" w:eastAsia="en-CA"/>
              </w:rPr>
              <w:t xml:space="preserve">% </w:t>
            </w:r>
          </w:p>
        </w:tc>
        <w:tc>
          <w:tcPr>
            <w:tcW w:w="1350" w:type="dxa"/>
            <w:gridSpan w:val="2"/>
            <w:tcBorders>
              <w:top w:val="nil"/>
              <w:left w:val="nil"/>
              <w:bottom w:val="nil"/>
              <w:right w:val="nil"/>
            </w:tcBorders>
            <w:shd w:val="clear" w:color="auto" w:fill="D9D9D9" w:themeFill="background1" w:themeFillShade="D9"/>
            <w:noWrap/>
            <w:hideMark/>
          </w:tcPr>
          <w:p w:rsidR="00177315" w:rsidRPr="00C12FF7" w:rsidRDefault="00177315" w:rsidP="00177315">
            <w:pPr>
              <w:jc w:val="right"/>
              <w:rPr>
                <w:rFonts w:cs="Arial"/>
                <w:b/>
                <w:lang w:val="en-CA" w:eastAsia="en-CA"/>
              </w:rPr>
            </w:pPr>
            <w:r w:rsidRPr="00C12FF7">
              <w:rPr>
                <w:rFonts w:cs="Arial"/>
                <w:b/>
                <w:lang w:val="en-CA" w:eastAsia="en-CA"/>
              </w:rPr>
              <w:t>(9.67)</w:t>
            </w:r>
          </w:p>
        </w:tc>
        <w:tc>
          <w:tcPr>
            <w:tcW w:w="1586" w:type="dxa"/>
            <w:gridSpan w:val="2"/>
            <w:tcBorders>
              <w:top w:val="nil"/>
              <w:left w:val="nil"/>
              <w:bottom w:val="nil"/>
              <w:right w:val="nil"/>
            </w:tcBorders>
            <w:shd w:val="clear" w:color="auto" w:fill="D9D9D9" w:themeFill="background1" w:themeFillShade="D9"/>
            <w:noWrap/>
            <w:hideMark/>
          </w:tcPr>
          <w:p w:rsidR="00177315" w:rsidRPr="00C12FF7" w:rsidRDefault="00177315" w:rsidP="00177315">
            <w:pPr>
              <w:jc w:val="right"/>
              <w:rPr>
                <w:rFonts w:cs="Arial"/>
                <w:b/>
                <w:lang w:val="en-CA" w:eastAsia="en-CA"/>
              </w:rPr>
            </w:pPr>
            <w:r w:rsidRPr="00C12FF7">
              <w:rPr>
                <w:rFonts w:cs="Arial"/>
                <w:b/>
                <w:lang w:val="en-CA" w:eastAsia="en-CA"/>
              </w:rPr>
              <w:t xml:space="preserve">-5.7% </w:t>
            </w:r>
          </w:p>
        </w:tc>
      </w:tr>
      <w:tr w:rsidR="00177315" w:rsidRPr="00C12FF7" w:rsidTr="00177315">
        <w:trPr>
          <w:trHeight w:val="255"/>
        </w:trPr>
        <w:tc>
          <w:tcPr>
            <w:tcW w:w="4410" w:type="dxa"/>
            <w:gridSpan w:val="2"/>
            <w:tcBorders>
              <w:top w:val="single" w:sz="4" w:space="0" w:color="auto"/>
              <w:left w:val="nil"/>
              <w:bottom w:val="nil"/>
              <w:right w:val="nil"/>
            </w:tcBorders>
            <w:shd w:val="clear" w:color="auto" w:fill="auto"/>
            <w:noWrap/>
            <w:hideMark/>
          </w:tcPr>
          <w:p w:rsidR="00177315" w:rsidRPr="00C12FF7" w:rsidRDefault="00177315" w:rsidP="00177315">
            <w:pPr>
              <w:rPr>
                <w:rFonts w:cs="Arial"/>
                <w:lang w:val="en-CA" w:eastAsia="en-CA"/>
              </w:rPr>
            </w:pPr>
            <w:r w:rsidRPr="00C12FF7">
              <w:rPr>
                <w:rFonts w:cs="Arial"/>
                <w:lang w:val="en-CA" w:eastAsia="en-CA"/>
              </w:rPr>
              <w:t xml:space="preserve"> Total FHP Bill</w:t>
            </w:r>
          </w:p>
        </w:tc>
        <w:tc>
          <w:tcPr>
            <w:tcW w:w="990" w:type="dxa"/>
            <w:tcBorders>
              <w:top w:val="single" w:sz="4" w:space="0" w:color="auto"/>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  </w:t>
            </w:r>
          </w:p>
        </w:tc>
        <w:tc>
          <w:tcPr>
            <w:tcW w:w="1350" w:type="dxa"/>
            <w:gridSpan w:val="2"/>
            <w:tcBorders>
              <w:top w:val="single" w:sz="4" w:space="0" w:color="auto"/>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126.94 </w:t>
            </w:r>
          </w:p>
        </w:tc>
        <w:tc>
          <w:tcPr>
            <w:tcW w:w="1586" w:type="dxa"/>
            <w:gridSpan w:val="2"/>
            <w:tcBorders>
              <w:top w:val="nil"/>
              <w:left w:val="nil"/>
              <w:bottom w:val="nil"/>
              <w:right w:val="nil"/>
            </w:tcBorders>
            <w:shd w:val="clear" w:color="auto" w:fill="auto"/>
            <w:noWrap/>
            <w:hideMark/>
          </w:tcPr>
          <w:p w:rsidR="00177315" w:rsidRPr="00C12FF7" w:rsidRDefault="00177315" w:rsidP="00177315">
            <w:pPr>
              <w:jc w:val="right"/>
              <w:rPr>
                <w:rFonts w:cs="Arial"/>
                <w:lang w:val="en-CA" w:eastAsia="en-CA"/>
              </w:rPr>
            </w:pPr>
            <w:r w:rsidRPr="00C12FF7">
              <w:rPr>
                <w:rFonts w:cs="Arial"/>
                <w:lang w:val="en-CA" w:eastAsia="en-CA"/>
              </w:rPr>
              <w:t xml:space="preserve">-25.0% </w:t>
            </w:r>
          </w:p>
        </w:tc>
      </w:tr>
    </w:tbl>
    <w:p w:rsidR="00177315" w:rsidRDefault="00177315" w:rsidP="00B64E43">
      <w:pPr>
        <w:pStyle w:val="NumberStyle2"/>
        <w:tabs>
          <w:tab w:val="clear" w:pos="1080"/>
          <w:tab w:val="clear" w:pos="1440"/>
        </w:tabs>
        <w:ind w:left="0" w:firstLine="0"/>
        <w:rPr>
          <w:rFonts w:cs="Arial"/>
        </w:rPr>
      </w:pPr>
    </w:p>
    <w:p w:rsidR="00177315" w:rsidRDefault="00177315" w:rsidP="00B64E43">
      <w:pPr>
        <w:pStyle w:val="NumberStyle2"/>
        <w:tabs>
          <w:tab w:val="clear" w:pos="1080"/>
          <w:tab w:val="clear" w:pos="1440"/>
        </w:tabs>
        <w:ind w:left="0" w:firstLine="0"/>
        <w:rPr>
          <w:rFonts w:cs="Arial"/>
        </w:rPr>
      </w:pPr>
    </w:p>
    <w:p w:rsidR="00CF6850" w:rsidRDefault="00CF6850" w:rsidP="00B64E43">
      <w:pPr>
        <w:pStyle w:val="NumberStyle2"/>
        <w:tabs>
          <w:tab w:val="clear" w:pos="1080"/>
          <w:tab w:val="clear" w:pos="1440"/>
        </w:tabs>
        <w:ind w:left="0" w:firstLine="0"/>
        <w:rPr>
          <w:rFonts w:cs="Arial"/>
        </w:rPr>
      </w:pPr>
      <w:r>
        <w:rPr>
          <w:rFonts w:cs="Arial"/>
        </w:rPr>
        <w:t xml:space="preserve">The commodity cost line of electricity bills is made up of two major components: wholesale market costs and the Global Adjustment. Wholesale market costs </w:t>
      </w:r>
      <w:r w:rsidR="0043140A">
        <w:rPr>
          <w:rFonts w:cs="Arial"/>
        </w:rPr>
        <w:t>are</w:t>
      </w:r>
      <w:r>
        <w:rPr>
          <w:rFonts w:cs="Arial"/>
        </w:rPr>
        <w:t xml:space="preserve"> the money paid out to generators such as OPG for what they have earned </w:t>
      </w:r>
      <w:r w:rsidR="007034B2">
        <w:rPr>
          <w:rFonts w:cs="Arial"/>
        </w:rPr>
        <w:t>participating in the</w:t>
      </w:r>
      <w:r>
        <w:rPr>
          <w:rFonts w:cs="Arial"/>
        </w:rPr>
        <w:t xml:space="preserve"> wholesale electricity market. </w:t>
      </w:r>
      <w:r w:rsidR="00F40C88">
        <w:rPr>
          <w:rFonts w:cs="Arial"/>
        </w:rPr>
        <w:t>While most generation must be bid into the wholesale market, v</w:t>
      </w:r>
      <w:r>
        <w:rPr>
          <w:rFonts w:cs="Arial"/>
        </w:rPr>
        <w:t xml:space="preserve">irtually all generation in Ontario is either contracted or regulated and thus receives </w:t>
      </w:r>
      <w:r w:rsidR="00F40C88">
        <w:rPr>
          <w:rFonts w:cs="Arial"/>
        </w:rPr>
        <w:t xml:space="preserve">additional compensation </w:t>
      </w:r>
      <w:r>
        <w:rPr>
          <w:rFonts w:cs="Arial"/>
        </w:rPr>
        <w:t>for their output</w:t>
      </w:r>
      <w:r w:rsidR="00F40C88">
        <w:rPr>
          <w:rFonts w:cs="Arial"/>
        </w:rPr>
        <w:t xml:space="preserve"> beyond the wholesale market price</w:t>
      </w:r>
      <w:r>
        <w:rPr>
          <w:rFonts w:cs="Arial"/>
        </w:rPr>
        <w:t>. The Global Adjustment makes up the differences between what generators earn via the wholesale electricity market and their contracted or regulated rate. The cost of conservation programs is also passed on to ratepayers via the Global Adjustment.</w:t>
      </w:r>
    </w:p>
    <w:p w:rsidR="00CF6850" w:rsidRDefault="00CF6850" w:rsidP="00B64E43">
      <w:pPr>
        <w:pStyle w:val="NumberStyle2"/>
        <w:tabs>
          <w:tab w:val="clear" w:pos="1080"/>
          <w:tab w:val="clear" w:pos="1440"/>
        </w:tabs>
        <w:ind w:left="0" w:firstLine="0"/>
        <w:rPr>
          <w:rFonts w:cs="Arial"/>
        </w:rPr>
      </w:pPr>
    </w:p>
    <w:p w:rsidR="00CF6850" w:rsidRDefault="0043140A" w:rsidP="00B64E43">
      <w:pPr>
        <w:pStyle w:val="NumberStyle2"/>
        <w:tabs>
          <w:tab w:val="clear" w:pos="1080"/>
          <w:tab w:val="clear" w:pos="1440"/>
        </w:tabs>
        <w:ind w:left="0" w:firstLine="0"/>
        <w:rPr>
          <w:rFonts w:cs="Arial"/>
        </w:rPr>
      </w:pPr>
      <w:r>
        <w:rPr>
          <w:rFonts w:cs="Arial"/>
        </w:rPr>
        <w:t xml:space="preserve">Savings from the financing undertaken by the </w:t>
      </w:r>
      <w:r w:rsidR="00177315">
        <w:rPr>
          <w:rFonts w:cs="Arial"/>
        </w:rPr>
        <w:t xml:space="preserve">Financing </w:t>
      </w:r>
      <w:r w:rsidR="007034B2">
        <w:rPr>
          <w:rFonts w:cs="Arial"/>
        </w:rPr>
        <w:t>Entity</w:t>
      </w:r>
      <w:r w:rsidR="00177315">
        <w:rPr>
          <w:rFonts w:cs="Arial"/>
        </w:rPr>
        <w:t xml:space="preserve"> will appear on residential bills via a reduction in the commodity cost line item. </w:t>
      </w:r>
    </w:p>
    <w:p w:rsidR="00177315" w:rsidRDefault="00177315" w:rsidP="00B64E43">
      <w:pPr>
        <w:pStyle w:val="NumberStyle2"/>
        <w:tabs>
          <w:tab w:val="clear" w:pos="1080"/>
          <w:tab w:val="clear" w:pos="1440"/>
        </w:tabs>
        <w:ind w:left="0" w:firstLine="0"/>
        <w:rPr>
          <w:rFonts w:cs="Arial"/>
        </w:rPr>
      </w:pPr>
    </w:p>
    <w:p w:rsidR="00177315" w:rsidRDefault="00177315" w:rsidP="00B64E43">
      <w:pPr>
        <w:pStyle w:val="NumberStyle2"/>
        <w:tabs>
          <w:tab w:val="clear" w:pos="1080"/>
          <w:tab w:val="clear" w:pos="1440"/>
        </w:tabs>
        <w:ind w:left="0" w:firstLine="0"/>
        <w:rPr>
          <w:rFonts w:cs="Arial"/>
        </w:rPr>
      </w:pPr>
      <w:r>
        <w:rPr>
          <w:rFonts w:cs="Arial"/>
        </w:rPr>
        <w:t>All electricity consumers who are eligible for the Ontario Rebate for Electricity Consumers (</w:t>
      </w:r>
      <w:r w:rsidR="00C57D64">
        <w:rPr>
          <w:rFonts w:cs="Arial"/>
        </w:rPr>
        <w:t xml:space="preserve">rebate of </w:t>
      </w:r>
      <w:r>
        <w:rPr>
          <w:rFonts w:cs="Arial"/>
        </w:rPr>
        <w:t xml:space="preserve">provincial portion of HST) will be eligible to receive the benefits of the </w:t>
      </w:r>
      <w:r w:rsidR="00C57D64">
        <w:rPr>
          <w:rFonts w:cs="Arial"/>
        </w:rPr>
        <w:t>FHP</w:t>
      </w:r>
      <w:r>
        <w:rPr>
          <w:rFonts w:cs="Arial"/>
        </w:rPr>
        <w:t xml:space="preserve">. These consumers are mostly residential customers, but also include farms and some small commercial customers. The Ministry of Energy estimates the 50% of Ontario electricity consumption will be eligible for the program. </w:t>
      </w:r>
    </w:p>
    <w:p w:rsidR="00CF4EFE" w:rsidRDefault="00CF4EFE" w:rsidP="00B64E43">
      <w:pPr>
        <w:pStyle w:val="NumberStyle2"/>
        <w:tabs>
          <w:tab w:val="clear" w:pos="1080"/>
          <w:tab w:val="clear" w:pos="1440"/>
        </w:tabs>
        <w:ind w:left="0" w:firstLine="0"/>
        <w:rPr>
          <w:rFonts w:cs="Arial"/>
        </w:rPr>
      </w:pPr>
    </w:p>
    <w:p w:rsidR="00CF4EFE" w:rsidRDefault="00CF4EFE" w:rsidP="00B64E43">
      <w:pPr>
        <w:pStyle w:val="NumberStyle2"/>
        <w:tabs>
          <w:tab w:val="clear" w:pos="1080"/>
          <w:tab w:val="clear" w:pos="1440"/>
        </w:tabs>
        <w:ind w:left="0" w:firstLine="0"/>
        <w:rPr>
          <w:rFonts w:cs="Arial"/>
        </w:rPr>
      </w:pPr>
    </w:p>
    <w:p w:rsidR="00CF4EFE" w:rsidRDefault="00CF4EFE" w:rsidP="00B64E43">
      <w:pPr>
        <w:pStyle w:val="NumberStyle2"/>
        <w:tabs>
          <w:tab w:val="clear" w:pos="1080"/>
          <w:tab w:val="clear" w:pos="1440"/>
        </w:tabs>
        <w:ind w:left="0" w:firstLine="0"/>
        <w:rPr>
          <w:rFonts w:cs="Arial"/>
        </w:rPr>
      </w:pPr>
    </w:p>
    <w:p w:rsidR="00CF4EFE" w:rsidRDefault="00CF4EFE" w:rsidP="00B64E43">
      <w:pPr>
        <w:pStyle w:val="NumberStyle2"/>
        <w:tabs>
          <w:tab w:val="clear" w:pos="1080"/>
          <w:tab w:val="clear" w:pos="1440"/>
        </w:tabs>
        <w:ind w:left="0" w:firstLine="0"/>
        <w:rPr>
          <w:rFonts w:cs="Arial"/>
        </w:rPr>
      </w:pPr>
    </w:p>
    <w:p w:rsidR="00B36D8A" w:rsidRPr="002115E6" w:rsidRDefault="002F47E5" w:rsidP="00B36D8A">
      <w:pPr>
        <w:shd w:val="clear" w:color="auto" w:fill="A6A6A6"/>
        <w:jc w:val="both"/>
        <w:rPr>
          <w:rFonts w:cs="Arial"/>
          <w:b/>
        </w:rPr>
      </w:pPr>
      <w:r>
        <w:rPr>
          <w:rFonts w:cs="Arial"/>
          <w:b/>
        </w:rPr>
        <w:t>Implications of the FHP Structure</w:t>
      </w:r>
    </w:p>
    <w:p w:rsidR="007034B2" w:rsidRDefault="00CF4EFE" w:rsidP="00B64E43">
      <w:pPr>
        <w:pStyle w:val="NumberStyle2"/>
        <w:tabs>
          <w:tab w:val="clear" w:pos="1080"/>
          <w:tab w:val="clear" w:pos="1440"/>
        </w:tabs>
        <w:ind w:left="0" w:firstLine="0"/>
        <w:rPr>
          <w:rFonts w:cs="Arial"/>
        </w:rPr>
      </w:pPr>
      <w:r>
        <w:rPr>
          <w:rFonts w:cs="Arial"/>
          <w:noProof/>
          <w:lang w:val="en-CA" w:eastAsia="en-CA"/>
        </w:rPr>
        <w:drawing>
          <wp:anchor distT="0" distB="0" distL="114300" distR="114300" simplePos="0" relativeHeight="251660288" behindDoc="0" locked="0" layoutInCell="1" allowOverlap="1">
            <wp:simplePos x="0" y="0"/>
            <wp:positionH relativeFrom="margin">
              <wp:posOffset>-47625</wp:posOffset>
            </wp:positionH>
            <wp:positionV relativeFrom="margin">
              <wp:posOffset>200025</wp:posOffset>
            </wp:positionV>
            <wp:extent cx="2933700" cy="1571625"/>
            <wp:effectExtent l="0" t="0" r="0" b="0"/>
            <wp:wrapSquare wrapText="bothSides"/>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DB3A91" w:rsidRDefault="00DB3A91" w:rsidP="00DB3A91">
      <w:pPr>
        <w:pStyle w:val="NumberStyle2"/>
        <w:tabs>
          <w:tab w:val="clear" w:pos="1080"/>
          <w:tab w:val="clear" w:pos="1440"/>
        </w:tabs>
        <w:ind w:left="0" w:firstLine="0"/>
        <w:rPr>
          <w:rFonts w:cs="Arial"/>
        </w:rPr>
      </w:pPr>
      <w:r>
        <w:rPr>
          <w:rFonts w:cs="Arial"/>
        </w:rPr>
        <w:t xml:space="preserve">If actual electricity system costs are higher than expected, more debt will have to be taken on to maintain bills at the fixed level set out by legislation.  Bills will also need to increase faster during the Straight-line Increase Period to maintain borrowing within the Financing Entity’s capacity.  </w:t>
      </w:r>
    </w:p>
    <w:p w:rsidR="00DB3A91" w:rsidRDefault="00DB3A91" w:rsidP="00B64E43">
      <w:pPr>
        <w:pStyle w:val="NumberStyle2"/>
        <w:tabs>
          <w:tab w:val="clear" w:pos="1080"/>
          <w:tab w:val="clear" w:pos="1440"/>
        </w:tabs>
        <w:ind w:left="0" w:firstLine="0"/>
        <w:rPr>
          <w:rFonts w:cs="Arial"/>
        </w:rPr>
      </w:pPr>
    </w:p>
    <w:p w:rsidR="00DB3A91" w:rsidRDefault="00DB3A91" w:rsidP="00B64E43">
      <w:pPr>
        <w:pStyle w:val="NumberStyle2"/>
        <w:tabs>
          <w:tab w:val="clear" w:pos="1080"/>
          <w:tab w:val="clear" w:pos="1440"/>
        </w:tabs>
        <w:ind w:left="0" w:firstLine="0"/>
        <w:rPr>
          <w:rFonts w:cs="Arial"/>
        </w:rPr>
      </w:pPr>
      <w:r>
        <w:rPr>
          <w:rFonts w:cs="Arial"/>
        </w:rPr>
        <w:t>Even though the savings from the FHP will be achieved via the Global Adjustment, cost increases</w:t>
      </w:r>
      <w:r w:rsidR="00F40C88">
        <w:rPr>
          <w:rFonts w:cs="Arial"/>
        </w:rPr>
        <w:t xml:space="preserve"> beyond forecast increases</w:t>
      </w:r>
      <w:r>
        <w:rPr>
          <w:rFonts w:cs="Arial"/>
        </w:rPr>
        <w:t xml:space="preserve"> in other components of the bill will require additional borrowing because the FHP targets fixed </w:t>
      </w:r>
      <w:r>
        <w:rPr>
          <w:rFonts w:cs="Arial"/>
          <w:u w:val="single"/>
        </w:rPr>
        <w:t>total</w:t>
      </w:r>
      <w:r>
        <w:rPr>
          <w:rFonts w:cs="Arial"/>
        </w:rPr>
        <w:t xml:space="preserve"> bills.</w:t>
      </w:r>
      <w:r w:rsidR="00BE1B86">
        <w:rPr>
          <w:rFonts w:cs="Arial"/>
        </w:rPr>
        <w:t xml:space="preserve"> For example, if Toronto Hydro or Hydro One have rates approved that are higher than forecast by the IESO, more debt will be necessary to maintain bills at the fixed level. </w:t>
      </w:r>
    </w:p>
    <w:p w:rsidR="00BE1B86" w:rsidRDefault="00BE1B86" w:rsidP="00BE1B86">
      <w:pPr>
        <w:pStyle w:val="NumberStyle2"/>
        <w:tabs>
          <w:tab w:val="clear" w:pos="1080"/>
          <w:tab w:val="clear" w:pos="1440"/>
        </w:tabs>
        <w:ind w:left="0" w:firstLine="0"/>
        <w:rPr>
          <w:rFonts w:cs="Arial"/>
        </w:rPr>
      </w:pPr>
    </w:p>
    <w:p w:rsidR="00BE1B86" w:rsidRDefault="00BE1B86" w:rsidP="00BE1B86">
      <w:pPr>
        <w:pStyle w:val="NumberStyle2"/>
        <w:tabs>
          <w:tab w:val="clear" w:pos="1080"/>
          <w:tab w:val="clear" w:pos="1440"/>
        </w:tabs>
        <w:ind w:left="0" w:firstLine="0"/>
        <w:rPr>
          <w:rFonts w:cs="Arial"/>
        </w:rPr>
      </w:pPr>
      <w:r>
        <w:rPr>
          <w:rFonts w:cs="Arial"/>
        </w:rPr>
        <w:t xml:space="preserve">Additionally, OPG forecasts generation costs based on a ‘weather normal’ situation. In reality, weather is different every year. Extreme weather (very hot/cold) is expected to increase system costs, requiring additional borrowing by </w:t>
      </w:r>
      <w:r w:rsidR="00C57D64">
        <w:rPr>
          <w:rFonts w:cs="Arial"/>
        </w:rPr>
        <w:t xml:space="preserve">the </w:t>
      </w:r>
      <w:r>
        <w:rPr>
          <w:rFonts w:cs="Arial"/>
        </w:rPr>
        <w:t xml:space="preserve">Financing Entity. </w:t>
      </w:r>
    </w:p>
    <w:p w:rsidR="00BE1B86" w:rsidRPr="00DB3A91" w:rsidRDefault="00BE1B86" w:rsidP="00BE1B86">
      <w:pPr>
        <w:pStyle w:val="NumberStyle2"/>
        <w:tabs>
          <w:tab w:val="clear" w:pos="1080"/>
          <w:tab w:val="clear" w:pos="1440"/>
        </w:tabs>
        <w:ind w:left="0" w:firstLine="0"/>
        <w:rPr>
          <w:rFonts w:cs="Arial"/>
        </w:rPr>
      </w:pPr>
    </w:p>
    <w:p w:rsidR="00BE1B86" w:rsidRDefault="00BE1B86" w:rsidP="00BE1B86">
      <w:pPr>
        <w:pStyle w:val="NumberStyle2"/>
        <w:tabs>
          <w:tab w:val="clear" w:pos="1080"/>
          <w:tab w:val="clear" w:pos="1440"/>
        </w:tabs>
        <w:ind w:left="0" w:firstLine="0"/>
        <w:rPr>
          <w:rFonts w:cs="Arial"/>
        </w:rPr>
      </w:pPr>
      <w:r>
        <w:rPr>
          <w:rFonts w:cs="Arial"/>
        </w:rPr>
        <w:t xml:space="preserve">OPG has analyzed sensitivities on a variety of key electricity system cost drivers including electricity demand, natural gas prices, carbon prices, nuclear refurbishment cost, exchange rates, and delivery charges. If these variables drive electricity system costs higher than expected, additional borrowing will be necessary. However, it is expected that the Financing Entity will be able to manage borrowing within its capacity under the sensitivities analyzed. </w:t>
      </w:r>
      <w:r w:rsidR="00F40C88">
        <w:rPr>
          <w:rFonts w:cs="Arial"/>
        </w:rPr>
        <w:t xml:space="preserve">Appendix 8 outlines the financial implications of these sensitivities. </w:t>
      </w:r>
    </w:p>
    <w:p w:rsidR="00BE1B86" w:rsidRDefault="00BE1B86" w:rsidP="00B64E43">
      <w:pPr>
        <w:pStyle w:val="NumberStyle2"/>
        <w:tabs>
          <w:tab w:val="clear" w:pos="1080"/>
          <w:tab w:val="clear" w:pos="1440"/>
        </w:tabs>
        <w:ind w:left="0" w:firstLine="0"/>
        <w:rPr>
          <w:rFonts w:cs="Arial"/>
        </w:rPr>
      </w:pPr>
    </w:p>
    <w:p w:rsidR="00B36D8A" w:rsidRPr="002115E6" w:rsidRDefault="00B36D8A" w:rsidP="00B36D8A">
      <w:pPr>
        <w:tabs>
          <w:tab w:val="left" w:pos="1980"/>
          <w:tab w:val="right" w:pos="9864"/>
        </w:tabs>
        <w:jc w:val="both"/>
        <w:rPr>
          <w:rFonts w:cs="Arial"/>
        </w:rPr>
      </w:pPr>
    </w:p>
    <w:p w:rsidR="00B36D8A" w:rsidRPr="002115E6" w:rsidRDefault="002F47E5" w:rsidP="00B36D8A">
      <w:pPr>
        <w:shd w:val="clear" w:color="auto" w:fill="A6A6A6"/>
        <w:jc w:val="both"/>
        <w:rPr>
          <w:rFonts w:cs="Arial"/>
          <w:b/>
        </w:rPr>
      </w:pPr>
      <w:r>
        <w:rPr>
          <w:rFonts w:cs="Arial"/>
          <w:b/>
        </w:rPr>
        <w:t>Implementing the FHP</w:t>
      </w:r>
    </w:p>
    <w:p w:rsidR="00C12FF7" w:rsidRPr="0086219F" w:rsidRDefault="00C12FF7" w:rsidP="00B64E43">
      <w:pPr>
        <w:pStyle w:val="NumberStyle2"/>
        <w:tabs>
          <w:tab w:val="clear" w:pos="1080"/>
          <w:tab w:val="clear" w:pos="1440"/>
        </w:tabs>
        <w:ind w:left="0" w:firstLine="0"/>
        <w:rPr>
          <w:rFonts w:cs="Arial"/>
          <w:b/>
          <w:i/>
          <w:u w:val="single"/>
        </w:rPr>
      </w:pPr>
    </w:p>
    <w:p w:rsidR="00A86BFF" w:rsidRDefault="00A86BFF">
      <w:pPr>
        <w:pStyle w:val="NumberStyle2"/>
        <w:tabs>
          <w:tab w:val="clear" w:pos="1080"/>
          <w:tab w:val="clear" w:pos="1440"/>
        </w:tabs>
        <w:rPr>
          <w:rFonts w:cs="Arial"/>
          <w:b/>
          <w:i/>
        </w:rPr>
      </w:pPr>
    </w:p>
    <w:p w:rsidR="00B64E43" w:rsidRDefault="00B64E43" w:rsidP="00B64E43">
      <w:pPr>
        <w:pStyle w:val="NumberStyle2"/>
        <w:tabs>
          <w:tab w:val="clear" w:pos="1080"/>
          <w:tab w:val="clear" w:pos="1440"/>
        </w:tabs>
        <w:ind w:left="0" w:firstLine="0"/>
        <w:rPr>
          <w:rFonts w:cs="Arial"/>
        </w:rPr>
      </w:pPr>
      <w:r>
        <w:rPr>
          <w:rFonts w:cs="Arial"/>
        </w:rPr>
        <w:t xml:space="preserve">The </w:t>
      </w:r>
      <w:r w:rsidR="008A1EA0">
        <w:rPr>
          <w:rFonts w:cs="Arial"/>
        </w:rPr>
        <w:t xml:space="preserve">Province’s proposed </w:t>
      </w:r>
      <w:r>
        <w:rPr>
          <w:rFonts w:cs="Arial"/>
        </w:rPr>
        <w:t>legislation will define regulated assets to defer costs, create the Fair Allocation Plan to establish the basis for cost and benefit allocation to future customers, and establish the Financing Plan to acquire the regulated assets and allow their amortization to future electricity bills. The Fair Allocation Plan will be established initially by the Province to set out a fair allocation for the costs and benefits of the Province’s clean energy initiatives (e.g. gas, wind and solar</w:t>
      </w:r>
      <w:r w:rsidR="00B44D11">
        <w:rPr>
          <w:rFonts w:cs="Arial"/>
        </w:rPr>
        <w:t xml:space="preserve"> </w:t>
      </w:r>
      <w:r>
        <w:rPr>
          <w:rFonts w:cs="Arial"/>
        </w:rPr>
        <w:t xml:space="preserve">generation under 20-year contracts that can last for 30-years, </w:t>
      </w:r>
      <w:r w:rsidR="00B44D11">
        <w:rPr>
          <w:rFonts w:cs="Arial"/>
        </w:rPr>
        <w:t>conservation</w:t>
      </w:r>
      <w:r>
        <w:rPr>
          <w:rFonts w:cs="Arial"/>
        </w:rPr>
        <w:t xml:space="preserve"> programs).  The Province has engaged Navigant Consulting to assist in this regard.  Based on preliminary estimates, costs from clean energy initiatives to be amortized to future appear to be sufficient to support the planned borrowing to the Financing</w:t>
      </w:r>
      <w:r w:rsidR="00CF6850">
        <w:rPr>
          <w:rFonts w:cs="Arial"/>
        </w:rPr>
        <w:t xml:space="preserve"> Entity</w:t>
      </w:r>
      <w:r>
        <w:rPr>
          <w:rFonts w:cs="Arial"/>
        </w:rPr>
        <w:t xml:space="preserve">. </w:t>
      </w:r>
    </w:p>
    <w:p w:rsidR="00B64E43" w:rsidRDefault="00B64E43" w:rsidP="00B64E43">
      <w:pPr>
        <w:pStyle w:val="NumberStyle2"/>
        <w:tabs>
          <w:tab w:val="clear" w:pos="1080"/>
          <w:tab w:val="clear" w:pos="1440"/>
        </w:tabs>
        <w:ind w:left="0" w:firstLine="0"/>
        <w:rPr>
          <w:rFonts w:cs="Arial"/>
        </w:rPr>
      </w:pPr>
    </w:p>
    <w:p w:rsidR="00B64E43" w:rsidRDefault="00B64E43" w:rsidP="00B64E43">
      <w:pPr>
        <w:pStyle w:val="NumberStyle2"/>
        <w:tabs>
          <w:tab w:val="clear" w:pos="1080"/>
          <w:tab w:val="clear" w:pos="1440"/>
        </w:tabs>
        <w:ind w:left="0" w:firstLine="0"/>
        <w:rPr>
          <w:rFonts w:cs="Arial"/>
          <w:b/>
        </w:rPr>
      </w:pPr>
      <w:r>
        <w:rPr>
          <w:rFonts w:cs="Arial"/>
        </w:rPr>
        <w:t>OPG will be appointed as the Financial Services Manager to develop and implement the Financing Plan consistent with the Fair Allocation Plan.  As the Financial Services Manager,</w:t>
      </w:r>
      <w:r w:rsidRPr="00DE2F91">
        <w:rPr>
          <w:rFonts w:cs="Arial"/>
        </w:rPr>
        <w:t xml:space="preserve"> </w:t>
      </w:r>
      <w:r>
        <w:rPr>
          <w:rFonts w:cs="Arial"/>
        </w:rPr>
        <w:t xml:space="preserve">OPG </w:t>
      </w:r>
      <w:r w:rsidRPr="00DE2F91">
        <w:rPr>
          <w:rFonts w:cs="Arial"/>
        </w:rPr>
        <w:t xml:space="preserve">will have the responsibility to update the Fair Allocation Plan after its initial formation by the </w:t>
      </w:r>
      <w:r>
        <w:rPr>
          <w:rFonts w:cs="Arial"/>
        </w:rPr>
        <w:t>Province</w:t>
      </w:r>
      <w:r w:rsidRPr="00DE2F91">
        <w:rPr>
          <w:rFonts w:cs="Arial"/>
        </w:rPr>
        <w:t xml:space="preserve"> using a m</w:t>
      </w:r>
      <w:r>
        <w:rPr>
          <w:rFonts w:cs="Arial"/>
        </w:rPr>
        <w:t>ethodology established in the p</w:t>
      </w:r>
      <w:r w:rsidRPr="00DE2F91">
        <w:rPr>
          <w:rFonts w:cs="Arial"/>
        </w:rPr>
        <w:t>roposed legislation</w:t>
      </w:r>
      <w:r>
        <w:rPr>
          <w:rFonts w:cs="Arial"/>
        </w:rPr>
        <w:t xml:space="preserve"> or regulations</w:t>
      </w:r>
      <w:r w:rsidRPr="00DE2F91">
        <w:rPr>
          <w:rFonts w:cs="Arial"/>
        </w:rPr>
        <w:t>.</w:t>
      </w:r>
      <w:r>
        <w:rPr>
          <w:rFonts w:cs="Arial"/>
        </w:rPr>
        <w:t xml:space="preserve"> If subjected to challenge or amended such that the Fair Allocation Plan cannot support the planned level of borrowing, future borrowing would be curtailed. </w:t>
      </w:r>
    </w:p>
    <w:p w:rsidR="00A0442C" w:rsidRPr="002115E6" w:rsidRDefault="00A0442C" w:rsidP="00855397">
      <w:pPr>
        <w:pStyle w:val="NumberStyle2"/>
        <w:tabs>
          <w:tab w:val="clear" w:pos="1080"/>
          <w:tab w:val="clear" w:pos="1440"/>
        </w:tabs>
        <w:ind w:left="0" w:firstLine="0"/>
        <w:rPr>
          <w:rFonts w:cs="Arial"/>
        </w:rPr>
      </w:pPr>
    </w:p>
    <w:sectPr w:rsidR="00A0442C" w:rsidRPr="002115E6" w:rsidSect="00C12FF7">
      <w:headerReference w:type="default" r:id="rId16"/>
      <w:footerReference w:type="default" r:id="rId17"/>
      <w:pgSz w:w="12240" w:h="15840"/>
      <w:pgMar w:top="1440" w:right="1440" w:bottom="1440" w:left="1440" w:header="720" w:footer="230" w:gutter="0"/>
      <w:cols w:space="720"/>
      <w:titlePg/>
      <w:docGrid w:linePitch="27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190928" w:date="2017-05-02T17:36:00Z" w:initials="1">
    <w:p w:rsidR="001807C6" w:rsidRDefault="001807C6">
      <w:pPr>
        <w:pStyle w:val="CommentText"/>
      </w:pPr>
      <w:r>
        <w:rPr>
          <w:rStyle w:val="CommentReference"/>
        </w:rPr>
        <w:annotationRef/>
      </w:r>
      <w:r>
        <w:t>Confirm OPG is referred to in legislation...may be silent</w:t>
      </w:r>
    </w:p>
  </w:comment>
  <w:comment w:id="4" w:author="190928" w:date="2017-05-02T17:36:00Z" w:initials="1">
    <w:p w:rsidR="001807C6" w:rsidRDefault="001807C6">
      <w:pPr>
        <w:pStyle w:val="CommentText"/>
      </w:pPr>
      <w:r>
        <w:rPr>
          <w:rStyle w:val="CommentReference"/>
        </w:rPr>
        <w:annotationRef/>
      </w:r>
      <w:r>
        <w:t>Formatting is off here</w:t>
      </w:r>
    </w:p>
  </w:comment>
  <w:comment w:id="10" w:author="190928" w:date="2017-05-02T17:44:00Z" w:initials="1">
    <w:p w:rsidR="00BD6795" w:rsidRDefault="00BD6795">
      <w:pPr>
        <w:pStyle w:val="CommentText"/>
      </w:pPr>
      <w:r>
        <w:rPr>
          <w:rStyle w:val="CommentReference"/>
        </w:rPr>
        <w:annotationRef/>
      </w:r>
      <w:r>
        <w:t xml:space="preserve">The Financing Entity?  </w:t>
      </w:r>
    </w:p>
  </w:comment>
  <w:comment w:id="11" w:author="190928" w:date="2017-05-02T17:46:00Z" w:initials="1">
    <w:p w:rsidR="00BD6795" w:rsidRDefault="00BD6795">
      <w:pPr>
        <w:pStyle w:val="CommentText"/>
      </w:pPr>
      <w:r>
        <w:rPr>
          <w:rStyle w:val="CommentReference"/>
        </w:rPr>
        <w:annotationRef/>
      </w:r>
      <w:r>
        <w:t>This seems to fluctuate between 2026 and 2027 depending on which document in the board package you are reading</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E6D" w:rsidRDefault="003D7E6D" w:rsidP="00377EDF">
      <w:r>
        <w:separator/>
      </w:r>
    </w:p>
  </w:endnote>
  <w:endnote w:type="continuationSeparator" w:id="0">
    <w:p w:rsidR="003D7E6D" w:rsidRDefault="003D7E6D" w:rsidP="00377ED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F72" w:rsidRDefault="00CB5CA2" w:rsidP="003A193B">
    <w:pPr>
      <w:pStyle w:val="Footer"/>
      <w:jc w:val="right"/>
    </w:pPr>
    <w:fldSimple w:instr=" PAGE  \* Arabic  \* MERGEFORMAT ">
      <w:r w:rsidR="00FE1101">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E6D" w:rsidRDefault="003D7E6D" w:rsidP="00377EDF">
      <w:r>
        <w:separator/>
      </w:r>
    </w:p>
  </w:footnote>
  <w:footnote w:type="continuationSeparator" w:id="0">
    <w:p w:rsidR="003D7E6D" w:rsidRDefault="003D7E6D" w:rsidP="00377E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F72" w:rsidRDefault="00F15F7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844425B"/>
    <w:multiLevelType w:val="multilevel"/>
    <w:tmpl w:val="262CD4D8"/>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nsid w:val="094304A5"/>
    <w:multiLevelType w:val="hybridMultilevel"/>
    <w:tmpl w:val="CF9292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CCE794E"/>
    <w:multiLevelType w:val="hybridMultilevel"/>
    <w:tmpl w:val="FFE0DFC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
    <w:nsid w:val="0D1C0E32"/>
    <w:multiLevelType w:val="hybridMultilevel"/>
    <w:tmpl w:val="1F08DCB0"/>
    <w:lvl w:ilvl="0" w:tplc="F76EE39A">
      <w:start w:val="1"/>
      <w:numFmt w:val="decimal"/>
      <w:lvlText w:val="%1."/>
      <w:lvlJc w:val="left"/>
      <w:pPr>
        <w:ind w:left="2520" w:hanging="360"/>
      </w:pPr>
      <w:rPr>
        <w:rFonts w:hint="default"/>
        <w:b/>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nsid w:val="0D7E434B"/>
    <w:multiLevelType w:val="hybridMultilevel"/>
    <w:tmpl w:val="9FE80354"/>
    <w:lvl w:ilvl="0" w:tplc="46660708">
      <w:start w:val="1"/>
      <w:numFmt w:val="bullet"/>
      <w:lvlText w:val=""/>
      <w:lvlJc w:val="left"/>
      <w:pPr>
        <w:ind w:left="720" w:hanging="360"/>
      </w:pPr>
      <w:rPr>
        <w:rFonts w:ascii="Symbol" w:hAnsi="Symbol" w:hint="default"/>
        <w:sz w:val="20"/>
        <w:szCs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0EF636F8"/>
    <w:multiLevelType w:val="hybridMultilevel"/>
    <w:tmpl w:val="F516098E"/>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7">
    <w:nsid w:val="0FA5533A"/>
    <w:multiLevelType w:val="hybridMultilevel"/>
    <w:tmpl w:val="19B0DA7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10D4478C"/>
    <w:multiLevelType w:val="hybridMultilevel"/>
    <w:tmpl w:val="8E7C9270"/>
    <w:lvl w:ilvl="0" w:tplc="69A4370A">
      <w:start w:val="1"/>
      <w:numFmt w:val="bullet"/>
      <w:lvlText w:val=""/>
      <w:lvlJc w:val="right"/>
      <w:pPr>
        <w:ind w:left="2160" w:hanging="360"/>
      </w:pPr>
      <w:rPr>
        <w:rFonts w:ascii="Symbol" w:hAnsi="Symbol" w:hint="default"/>
        <w:sz w:val="22"/>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9">
    <w:nsid w:val="135428E2"/>
    <w:multiLevelType w:val="hybridMultilevel"/>
    <w:tmpl w:val="5D96B90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nsid w:val="15EF28C8"/>
    <w:multiLevelType w:val="hybridMultilevel"/>
    <w:tmpl w:val="7748767C"/>
    <w:lvl w:ilvl="0" w:tplc="0406D5E6">
      <w:start w:val="1"/>
      <w:numFmt w:val="bullet"/>
      <w:lvlText w:val=""/>
      <w:lvlJc w:val="center"/>
      <w:pPr>
        <w:ind w:left="1080" w:hanging="360"/>
      </w:pPr>
      <w:rPr>
        <w:rFonts w:ascii="Wingdings" w:hAnsi="Wingdings" w:hint="default"/>
        <w:color w:val="auto"/>
        <w:sz w:val="20"/>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nsid w:val="17775F13"/>
    <w:multiLevelType w:val="hybridMultilevel"/>
    <w:tmpl w:val="37C25D24"/>
    <w:lvl w:ilvl="0" w:tplc="69A4370A">
      <w:start w:val="1"/>
      <w:numFmt w:val="bullet"/>
      <w:lvlText w:val=""/>
      <w:lvlJc w:val="right"/>
      <w:pPr>
        <w:ind w:left="2160" w:hanging="360"/>
      </w:pPr>
      <w:rPr>
        <w:rFonts w:ascii="Symbol" w:hAnsi="Symbol" w:hint="default"/>
        <w:sz w:val="22"/>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2">
    <w:nsid w:val="180E1808"/>
    <w:multiLevelType w:val="hybridMultilevel"/>
    <w:tmpl w:val="25B63E54"/>
    <w:lvl w:ilvl="0" w:tplc="25EAE6B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1A1B4637"/>
    <w:multiLevelType w:val="hybridMultilevel"/>
    <w:tmpl w:val="C44ACC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nsid w:val="1A1D787B"/>
    <w:multiLevelType w:val="hybridMultilevel"/>
    <w:tmpl w:val="49329BAC"/>
    <w:lvl w:ilvl="0" w:tplc="9DF42310">
      <w:start w:val="1"/>
      <w:numFmt w:val="decimal"/>
      <w:lvlText w:val="%1."/>
      <w:lvlJc w:val="left"/>
      <w:pPr>
        <w:tabs>
          <w:tab w:val="num" w:pos="720"/>
        </w:tabs>
        <w:ind w:left="720" w:hanging="360"/>
      </w:pPr>
    </w:lvl>
    <w:lvl w:ilvl="1" w:tplc="97F05A60">
      <w:start w:val="2307"/>
      <w:numFmt w:val="bullet"/>
      <w:lvlText w:val="•"/>
      <w:lvlJc w:val="left"/>
      <w:pPr>
        <w:tabs>
          <w:tab w:val="num" w:pos="1440"/>
        </w:tabs>
        <w:ind w:left="1440" w:hanging="360"/>
      </w:pPr>
      <w:rPr>
        <w:rFonts w:ascii="Arial" w:hAnsi="Arial" w:hint="default"/>
      </w:rPr>
    </w:lvl>
    <w:lvl w:ilvl="2" w:tplc="10090019">
      <w:start w:val="1"/>
      <w:numFmt w:val="lowerLetter"/>
      <w:lvlText w:val="%3."/>
      <w:lvlJc w:val="left"/>
      <w:pPr>
        <w:tabs>
          <w:tab w:val="num" w:pos="2160"/>
        </w:tabs>
        <w:ind w:left="2160" w:hanging="360"/>
      </w:pPr>
    </w:lvl>
    <w:lvl w:ilvl="3" w:tplc="97F05A60">
      <w:start w:val="2307"/>
      <w:numFmt w:val="bullet"/>
      <w:lvlText w:val="•"/>
      <w:lvlJc w:val="left"/>
      <w:pPr>
        <w:tabs>
          <w:tab w:val="num" w:pos="2880"/>
        </w:tabs>
        <w:ind w:left="2880" w:hanging="360"/>
      </w:pPr>
      <w:rPr>
        <w:rFonts w:ascii="Arial" w:hAnsi="Arial" w:hint="default"/>
      </w:rPr>
    </w:lvl>
    <w:lvl w:ilvl="4" w:tplc="167866AC">
      <w:start w:val="1"/>
      <w:numFmt w:val="decimal"/>
      <w:lvlText w:val="%5."/>
      <w:lvlJc w:val="left"/>
      <w:pPr>
        <w:tabs>
          <w:tab w:val="num" w:pos="3600"/>
        </w:tabs>
        <w:ind w:left="3600" w:hanging="360"/>
      </w:pPr>
    </w:lvl>
    <w:lvl w:ilvl="5" w:tplc="2B3043F0" w:tentative="1">
      <w:start w:val="1"/>
      <w:numFmt w:val="decimal"/>
      <w:lvlText w:val="%6."/>
      <w:lvlJc w:val="left"/>
      <w:pPr>
        <w:tabs>
          <w:tab w:val="num" w:pos="4320"/>
        </w:tabs>
        <w:ind w:left="4320" w:hanging="360"/>
      </w:pPr>
    </w:lvl>
    <w:lvl w:ilvl="6" w:tplc="D328613A" w:tentative="1">
      <w:start w:val="1"/>
      <w:numFmt w:val="decimal"/>
      <w:lvlText w:val="%7."/>
      <w:lvlJc w:val="left"/>
      <w:pPr>
        <w:tabs>
          <w:tab w:val="num" w:pos="5040"/>
        </w:tabs>
        <w:ind w:left="5040" w:hanging="360"/>
      </w:pPr>
    </w:lvl>
    <w:lvl w:ilvl="7" w:tplc="624C7C3C" w:tentative="1">
      <w:start w:val="1"/>
      <w:numFmt w:val="decimal"/>
      <w:lvlText w:val="%8."/>
      <w:lvlJc w:val="left"/>
      <w:pPr>
        <w:tabs>
          <w:tab w:val="num" w:pos="5760"/>
        </w:tabs>
        <w:ind w:left="5760" w:hanging="360"/>
      </w:pPr>
    </w:lvl>
    <w:lvl w:ilvl="8" w:tplc="78CA59F2" w:tentative="1">
      <w:start w:val="1"/>
      <w:numFmt w:val="decimal"/>
      <w:lvlText w:val="%9."/>
      <w:lvlJc w:val="left"/>
      <w:pPr>
        <w:tabs>
          <w:tab w:val="num" w:pos="6480"/>
        </w:tabs>
        <w:ind w:left="6480" w:hanging="360"/>
      </w:pPr>
    </w:lvl>
  </w:abstractNum>
  <w:abstractNum w:abstractNumId="15">
    <w:nsid w:val="1B316DCA"/>
    <w:multiLevelType w:val="hybridMultilevel"/>
    <w:tmpl w:val="3DB0F388"/>
    <w:lvl w:ilvl="0" w:tplc="B3602274">
      <w:start w:val="1"/>
      <w:numFmt w:val="decimal"/>
      <w:lvlText w:val="%1."/>
      <w:lvlJc w:val="center"/>
      <w:pPr>
        <w:ind w:left="720" w:hanging="360"/>
      </w:pPr>
      <w:rPr>
        <w:rFonts w:hint="default"/>
        <w:b/>
        <w:i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1E51328F"/>
    <w:multiLevelType w:val="hybridMultilevel"/>
    <w:tmpl w:val="C7B03D44"/>
    <w:lvl w:ilvl="0" w:tplc="1009000B">
      <w:start w:val="1"/>
      <w:numFmt w:val="bullet"/>
      <w:pStyle w:val="NumberStyle1"/>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21BA223A"/>
    <w:multiLevelType w:val="hybridMultilevel"/>
    <w:tmpl w:val="839EE0E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8">
    <w:nsid w:val="251C64C0"/>
    <w:multiLevelType w:val="hybridMultilevel"/>
    <w:tmpl w:val="C64E345E"/>
    <w:lvl w:ilvl="0" w:tplc="BDDC4EBA">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261536C3"/>
    <w:multiLevelType w:val="hybridMultilevel"/>
    <w:tmpl w:val="20C21C9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266116F3"/>
    <w:multiLevelType w:val="hybridMultilevel"/>
    <w:tmpl w:val="57C6BC16"/>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nsid w:val="26DD2CA0"/>
    <w:multiLevelType w:val="hybridMultilevel"/>
    <w:tmpl w:val="5318326E"/>
    <w:lvl w:ilvl="0" w:tplc="8ABCFA68">
      <w:start w:val="416"/>
      <w:numFmt w:val="bullet"/>
      <w:lvlText w:val=""/>
      <w:lvlJc w:val="left"/>
      <w:pPr>
        <w:ind w:left="2160" w:hanging="360"/>
      </w:pPr>
      <w:rPr>
        <w:rFonts w:ascii="Symbol" w:eastAsia="Times New Roman" w:hAnsi="Symbol" w:cs="Aria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2">
    <w:nsid w:val="299A2C4B"/>
    <w:multiLevelType w:val="hybridMultilevel"/>
    <w:tmpl w:val="CD1C48E0"/>
    <w:lvl w:ilvl="0" w:tplc="69A4370A">
      <w:start w:val="1"/>
      <w:numFmt w:val="bullet"/>
      <w:lvlText w:val=""/>
      <w:lvlJc w:val="right"/>
      <w:pPr>
        <w:ind w:left="2160" w:hanging="360"/>
      </w:pPr>
      <w:rPr>
        <w:rFonts w:ascii="Symbol" w:hAnsi="Symbol" w:hint="default"/>
        <w:sz w:val="22"/>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3">
    <w:nsid w:val="2B96426A"/>
    <w:multiLevelType w:val="hybridMultilevel"/>
    <w:tmpl w:val="262CD4D8"/>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nsid w:val="2C1B4C0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5">
    <w:nsid w:val="2CC7771B"/>
    <w:multiLevelType w:val="hybridMultilevel"/>
    <w:tmpl w:val="16FAD5C2"/>
    <w:lvl w:ilvl="0" w:tplc="EA38118A">
      <w:start w:val="1"/>
      <w:numFmt w:val="bullet"/>
      <w:lvlText w:val="•"/>
      <w:lvlJc w:val="left"/>
      <w:pPr>
        <w:tabs>
          <w:tab w:val="num" w:pos="720"/>
        </w:tabs>
        <w:ind w:left="720" w:hanging="360"/>
      </w:pPr>
      <w:rPr>
        <w:rFonts w:ascii="Arial" w:hAnsi="Arial" w:hint="default"/>
      </w:rPr>
    </w:lvl>
    <w:lvl w:ilvl="1" w:tplc="4866D95A">
      <w:start w:val="1"/>
      <w:numFmt w:val="bullet"/>
      <w:lvlText w:val="•"/>
      <w:lvlJc w:val="left"/>
      <w:pPr>
        <w:tabs>
          <w:tab w:val="num" w:pos="1440"/>
        </w:tabs>
        <w:ind w:left="1440" w:hanging="360"/>
      </w:pPr>
      <w:rPr>
        <w:rFonts w:ascii="Arial" w:hAnsi="Arial" w:hint="default"/>
      </w:rPr>
    </w:lvl>
    <w:lvl w:ilvl="2" w:tplc="E634094A">
      <w:start w:val="1"/>
      <w:numFmt w:val="decimal"/>
      <w:lvlText w:val="%3."/>
      <w:lvlJc w:val="left"/>
      <w:pPr>
        <w:tabs>
          <w:tab w:val="num" w:pos="2160"/>
        </w:tabs>
        <w:ind w:left="2160" w:hanging="360"/>
      </w:pPr>
    </w:lvl>
    <w:lvl w:ilvl="3" w:tplc="C6809B8E" w:tentative="1">
      <w:start w:val="1"/>
      <w:numFmt w:val="bullet"/>
      <w:lvlText w:val="•"/>
      <w:lvlJc w:val="left"/>
      <w:pPr>
        <w:tabs>
          <w:tab w:val="num" w:pos="2880"/>
        </w:tabs>
        <w:ind w:left="2880" w:hanging="360"/>
      </w:pPr>
      <w:rPr>
        <w:rFonts w:ascii="Arial" w:hAnsi="Arial" w:hint="default"/>
      </w:rPr>
    </w:lvl>
    <w:lvl w:ilvl="4" w:tplc="45FC50D6" w:tentative="1">
      <w:start w:val="1"/>
      <w:numFmt w:val="bullet"/>
      <w:lvlText w:val="•"/>
      <w:lvlJc w:val="left"/>
      <w:pPr>
        <w:tabs>
          <w:tab w:val="num" w:pos="3600"/>
        </w:tabs>
        <w:ind w:left="3600" w:hanging="360"/>
      </w:pPr>
      <w:rPr>
        <w:rFonts w:ascii="Arial" w:hAnsi="Arial" w:hint="default"/>
      </w:rPr>
    </w:lvl>
    <w:lvl w:ilvl="5" w:tplc="8FE4AB00" w:tentative="1">
      <w:start w:val="1"/>
      <w:numFmt w:val="bullet"/>
      <w:lvlText w:val="•"/>
      <w:lvlJc w:val="left"/>
      <w:pPr>
        <w:tabs>
          <w:tab w:val="num" w:pos="4320"/>
        </w:tabs>
        <w:ind w:left="4320" w:hanging="360"/>
      </w:pPr>
      <w:rPr>
        <w:rFonts w:ascii="Arial" w:hAnsi="Arial" w:hint="default"/>
      </w:rPr>
    </w:lvl>
    <w:lvl w:ilvl="6" w:tplc="D0E462E0" w:tentative="1">
      <w:start w:val="1"/>
      <w:numFmt w:val="bullet"/>
      <w:lvlText w:val="•"/>
      <w:lvlJc w:val="left"/>
      <w:pPr>
        <w:tabs>
          <w:tab w:val="num" w:pos="5040"/>
        </w:tabs>
        <w:ind w:left="5040" w:hanging="360"/>
      </w:pPr>
      <w:rPr>
        <w:rFonts w:ascii="Arial" w:hAnsi="Arial" w:hint="default"/>
      </w:rPr>
    </w:lvl>
    <w:lvl w:ilvl="7" w:tplc="93A007D8" w:tentative="1">
      <w:start w:val="1"/>
      <w:numFmt w:val="bullet"/>
      <w:lvlText w:val="•"/>
      <w:lvlJc w:val="left"/>
      <w:pPr>
        <w:tabs>
          <w:tab w:val="num" w:pos="5760"/>
        </w:tabs>
        <w:ind w:left="5760" w:hanging="360"/>
      </w:pPr>
      <w:rPr>
        <w:rFonts w:ascii="Arial" w:hAnsi="Arial" w:hint="default"/>
      </w:rPr>
    </w:lvl>
    <w:lvl w:ilvl="8" w:tplc="52A0298C" w:tentative="1">
      <w:start w:val="1"/>
      <w:numFmt w:val="bullet"/>
      <w:lvlText w:val="•"/>
      <w:lvlJc w:val="left"/>
      <w:pPr>
        <w:tabs>
          <w:tab w:val="num" w:pos="6480"/>
        </w:tabs>
        <w:ind w:left="6480" w:hanging="360"/>
      </w:pPr>
      <w:rPr>
        <w:rFonts w:ascii="Arial" w:hAnsi="Arial" w:hint="default"/>
      </w:rPr>
    </w:lvl>
  </w:abstractNum>
  <w:abstractNum w:abstractNumId="26">
    <w:nsid w:val="2CE05369"/>
    <w:multiLevelType w:val="hybridMultilevel"/>
    <w:tmpl w:val="2EDCF7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2D86223C"/>
    <w:multiLevelType w:val="hybridMultilevel"/>
    <w:tmpl w:val="79A2AAA4"/>
    <w:lvl w:ilvl="0" w:tplc="70BE87BA">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30265682"/>
    <w:multiLevelType w:val="hybridMultilevel"/>
    <w:tmpl w:val="941A0E38"/>
    <w:lvl w:ilvl="0" w:tplc="001694EC">
      <w:start w:val="1"/>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32291836"/>
    <w:multiLevelType w:val="hybridMultilevel"/>
    <w:tmpl w:val="2BD0555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nsid w:val="35220866"/>
    <w:multiLevelType w:val="hybridMultilevel"/>
    <w:tmpl w:val="CE0A0140"/>
    <w:lvl w:ilvl="0" w:tplc="69A4370A">
      <w:start w:val="1"/>
      <w:numFmt w:val="bullet"/>
      <w:lvlText w:val=""/>
      <w:lvlJc w:val="right"/>
      <w:pPr>
        <w:ind w:left="1800" w:hanging="360"/>
      </w:pPr>
      <w:rPr>
        <w:rFonts w:ascii="Symbol" w:hAnsi="Symbol" w:hint="default"/>
        <w:sz w:val="22"/>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1">
    <w:nsid w:val="352A592F"/>
    <w:multiLevelType w:val="hybridMultilevel"/>
    <w:tmpl w:val="5D0ABB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37EE5838"/>
    <w:multiLevelType w:val="hybridMultilevel"/>
    <w:tmpl w:val="683077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3828193D"/>
    <w:multiLevelType w:val="hybridMultilevel"/>
    <w:tmpl w:val="92CC1CD4"/>
    <w:lvl w:ilvl="0" w:tplc="79B45642">
      <w:start w:val="1"/>
      <w:numFmt w:val="bullet"/>
      <w:pStyle w:val="bulletstyle2"/>
      <w:lvlText w:val=""/>
      <w:lvlJc w:val="left"/>
      <w:pPr>
        <w:ind w:left="2160" w:hanging="360"/>
      </w:pPr>
      <w:rPr>
        <w:rFonts w:ascii="Symbol" w:hAnsi="Symbol" w:hint="default"/>
        <w:b/>
      </w:rPr>
    </w:lvl>
    <w:lvl w:ilvl="1" w:tplc="10090003">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4">
    <w:nsid w:val="412208B6"/>
    <w:multiLevelType w:val="hybridMultilevel"/>
    <w:tmpl w:val="D6A2993A"/>
    <w:lvl w:ilvl="0" w:tplc="9DF42310">
      <w:start w:val="1"/>
      <w:numFmt w:val="decimal"/>
      <w:lvlText w:val="%1."/>
      <w:lvlJc w:val="left"/>
      <w:pPr>
        <w:tabs>
          <w:tab w:val="num" w:pos="720"/>
        </w:tabs>
        <w:ind w:left="720" w:hanging="360"/>
      </w:pPr>
    </w:lvl>
    <w:lvl w:ilvl="1" w:tplc="97F05A60">
      <w:start w:val="2307"/>
      <w:numFmt w:val="bullet"/>
      <w:lvlText w:val="•"/>
      <w:lvlJc w:val="left"/>
      <w:pPr>
        <w:tabs>
          <w:tab w:val="num" w:pos="1440"/>
        </w:tabs>
        <w:ind w:left="1440" w:hanging="360"/>
      </w:pPr>
      <w:rPr>
        <w:rFonts w:ascii="Arial" w:hAnsi="Arial" w:hint="default"/>
      </w:rPr>
    </w:lvl>
    <w:lvl w:ilvl="2" w:tplc="10090019">
      <w:start w:val="1"/>
      <w:numFmt w:val="lowerLetter"/>
      <w:lvlText w:val="%3."/>
      <w:lvlJc w:val="left"/>
      <w:pPr>
        <w:tabs>
          <w:tab w:val="num" w:pos="2160"/>
        </w:tabs>
        <w:ind w:left="2160" w:hanging="360"/>
      </w:pPr>
    </w:lvl>
    <w:lvl w:ilvl="3" w:tplc="97F05A60">
      <w:start w:val="2307"/>
      <w:numFmt w:val="bullet"/>
      <w:lvlText w:val="•"/>
      <w:lvlJc w:val="left"/>
      <w:pPr>
        <w:tabs>
          <w:tab w:val="num" w:pos="2880"/>
        </w:tabs>
        <w:ind w:left="2880" w:hanging="360"/>
      </w:pPr>
      <w:rPr>
        <w:rFonts w:ascii="Arial" w:hAnsi="Arial" w:hint="default"/>
      </w:rPr>
    </w:lvl>
    <w:lvl w:ilvl="4" w:tplc="1009001B">
      <w:start w:val="1"/>
      <w:numFmt w:val="lowerRoman"/>
      <w:lvlText w:val="%5."/>
      <w:lvlJc w:val="right"/>
      <w:pPr>
        <w:tabs>
          <w:tab w:val="num" w:pos="3600"/>
        </w:tabs>
        <w:ind w:left="3600" w:hanging="360"/>
      </w:pPr>
    </w:lvl>
    <w:lvl w:ilvl="5" w:tplc="2B3043F0" w:tentative="1">
      <w:start w:val="1"/>
      <w:numFmt w:val="decimal"/>
      <w:lvlText w:val="%6."/>
      <w:lvlJc w:val="left"/>
      <w:pPr>
        <w:tabs>
          <w:tab w:val="num" w:pos="4320"/>
        </w:tabs>
        <w:ind w:left="4320" w:hanging="360"/>
      </w:pPr>
    </w:lvl>
    <w:lvl w:ilvl="6" w:tplc="D328613A" w:tentative="1">
      <w:start w:val="1"/>
      <w:numFmt w:val="decimal"/>
      <w:lvlText w:val="%7."/>
      <w:lvlJc w:val="left"/>
      <w:pPr>
        <w:tabs>
          <w:tab w:val="num" w:pos="5040"/>
        </w:tabs>
        <w:ind w:left="5040" w:hanging="360"/>
      </w:pPr>
    </w:lvl>
    <w:lvl w:ilvl="7" w:tplc="624C7C3C" w:tentative="1">
      <w:start w:val="1"/>
      <w:numFmt w:val="decimal"/>
      <w:lvlText w:val="%8."/>
      <w:lvlJc w:val="left"/>
      <w:pPr>
        <w:tabs>
          <w:tab w:val="num" w:pos="5760"/>
        </w:tabs>
        <w:ind w:left="5760" w:hanging="360"/>
      </w:pPr>
    </w:lvl>
    <w:lvl w:ilvl="8" w:tplc="78CA59F2" w:tentative="1">
      <w:start w:val="1"/>
      <w:numFmt w:val="decimal"/>
      <w:lvlText w:val="%9."/>
      <w:lvlJc w:val="left"/>
      <w:pPr>
        <w:tabs>
          <w:tab w:val="num" w:pos="6480"/>
        </w:tabs>
        <w:ind w:left="6480" w:hanging="360"/>
      </w:pPr>
    </w:lvl>
  </w:abstractNum>
  <w:abstractNum w:abstractNumId="35">
    <w:nsid w:val="43490F4D"/>
    <w:multiLevelType w:val="hybridMultilevel"/>
    <w:tmpl w:val="69C2A2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nsid w:val="455B04F5"/>
    <w:multiLevelType w:val="hybridMultilevel"/>
    <w:tmpl w:val="B5CC026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7">
    <w:nsid w:val="48616360"/>
    <w:multiLevelType w:val="hybridMultilevel"/>
    <w:tmpl w:val="54826B80"/>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38">
    <w:nsid w:val="4BA3744C"/>
    <w:multiLevelType w:val="hybridMultilevel"/>
    <w:tmpl w:val="91D63E60"/>
    <w:lvl w:ilvl="0" w:tplc="4812536A">
      <w:start w:val="1"/>
      <w:numFmt w:val="decimal"/>
      <w:pStyle w:val="NumberStyle123"/>
      <w:lvlText w:val="%1."/>
      <w:lvlJc w:val="center"/>
      <w:pPr>
        <w:ind w:left="1260" w:hanging="360"/>
      </w:pPr>
      <w:rPr>
        <w:rFonts w:hint="default"/>
      </w:rPr>
    </w:lvl>
    <w:lvl w:ilvl="1" w:tplc="10090019" w:tentative="1">
      <w:start w:val="1"/>
      <w:numFmt w:val="lowerLetter"/>
      <w:lvlText w:val="%2."/>
      <w:lvlJc w:val="left"/>
      <w:pPr>
        <w:ind w:left="1980" w:hanging="360"/>
      </w:pPr>
    </w:lvl>
    <w:lvl w:ilvl="2" w:tplc="1009001B" w:tentative="1">
      <w:start w:val="1"/>
      <w:numFmt w:val="lowerRoman"/>
      <w:lvlText w:val="%3."/>
      <w:lvlJc w:val="righ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39">
    <w:nsid w:val="4C12177E"/>
    <w:multiLevelType w:val="hybridMultilevel"/>
    <w:tmpl w:val="09B499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nsid w:val="4CEC35D6"/>
    <w:multiLevelType w:val="hybridMultilevel"/>
    <w:tmpl w:val="1C32F4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nsid w:val="4D836A8C"/>
    <w:multiLevelType w:val="hybridMultilevel"/>
    <w:tmpl w:val="419A3E10"/>
    <w:lvl w:ilvl="0" w:tplc="33500D6E">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610"/>
        </w:tabs>
        <w:ind w:left="261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2">
    <w:nsid w:val="4F3E41FC"/>
    <w:multiLevelType w:val="hybridMultilevel"/>
    <w:tmpl w:val="3F7C0168"/>
    <w:lvl w:ilvl="0" w:tplc="DD3A83CC">
      <w:start w:val="1"/>
      <w:numFmt w:val="decimal"/>
      <w:lvlText w:val="%1."/>
      <w:lvlJc w:val="center"/>
      <w:pPr>
        <w:ind w:left="2160" w:hanging="360"/>
      </w:pPr>
      <w:rPr>
        <w:rFonts w:hint="default"/>
      </w:rPr>
    </w:lvl>
    <w:lvl w:ilvl="1" w:tplc="10090003">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3">
    <w:nsid w:val="53E65417"/>
    <w:multiLevelType w:val="hybridMultilevel"/>
    <w:tmpl w:val="9032798E"/>
    <w:lvl w:ilvl="0" w:tplc="1009000F">
      <w:start w:val="1"/>
      <w:numFmt w:val="decimal"/>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4">
    <w:nsid w:val="54D6631A"/>
    <w:multiLevelType w:val="hybridMultilevel"/>
    <w:tmpl w:val="53F2F7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nsid w:val="56820E7D"/>
    <w:multiLevelType w:val="hybridMultilevel"/>
    <w:tmpl w:val="21EE1BF4"/>
    <w:lvl w:ilvl="0" w:tplc="DD3A83CC">
      <w:start w:val="1"/>
      <w:numFmt w:val="decimal"/>
      <w:lvlText w:val="%1."/>
      <w:lvlJc w:val="center"/>
      <w:pPr>
        <w:ind w:left="720" w:hanging="360"/>
      </w:pPr>
      <w:rPr>
        <w:rFonts w:hint="default"/>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nsid w:val="59B5327F"/>
    <w:multiLevelType w:val="hybridMultilevel"/>
    <w:tmpl w:val="21D0A04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7">
    <w:nsid w:val="5BD26123"/>
    <w:multiLevelType w:val="hybridMultilevel"/>
    <w:tmpl w:val="A5E2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nsid w:val="5CA02E5C"/>
    <w:multiLevelType w:val="hybridMultilevel"/>
    <w:tmpl w:val="B5CAB8FA"/>
    <w:lvl w:ilvl="0" w:tplc="10090001">
      <w:start w:val="1"/>
      <w:numFmt w:val="bullet"/>
      <w:lvlText w:val=""/>
      <w:lvlJc w:val="left"/>
      <w:pPr>
        <w:ind w:left="2160" w:hanging="360"/>
      </w:pPr>
      <w:rPr>
        <w:rFonts w:ascii="Symbol" w:hAnsi="Symbol" w:hint="default"/>
      </w:rPr>
    </w:lvl>
    <w:lvl w:ilvl="1" w:tplc="10090003">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9">
    <w:nsid w:val="5F5B02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0">
    <w:nsid w:val="5FE10F1B"/>
    <w:multiLevelType w:val="hybridMultilevel"/>
    <w:tmpl w:val="63EE2C20"/>
    <w:lvl w:ilvl="0" w:tplc="46660708">
      <w:start w:val="1"/>
      <w:numFmt w:val="bullet"/>
      <w:lvlText w:val=""/>
      <w:lvlJc w:val="left"/>
      <w:pPr>
        <w:ind w:left="5010" w:hanging="360"/>
      </w:pPr>
      <w:rPr>
        <w:rFonts w:ascii="Symbol" w:hAnsi="Symbol" w:hint="default"/>
        <w:sz w:val="20"/>
        <w:szCs w:val="20"/>
      </w:rPr>
    </w:lvl>
    <w:lvl w:ilvl="1" w:tplc="10090003" w:tentative="1">
      <w:start w:val="1"/>
      <w:numFmt w:val="bullet"/>
      <w:lvlText w:val="o"/>
      <w:lvlJc w:val="left"/>
      <w:pPr>
        <w:ind w:left="5730" w:hanging="360"/>
      </w:pPr>
      <w:rPr>
        <w:rFonts w:ascii="Courier New" w:hAnsi="Courier New" w:cs="Courier New" w:hint="default"/>
      </w:rPr>
    </w:lvl>
    <w:lvl w:ilvl="2" w:tplc="10090005" w:tentative="1">
      <w:start w:val="1"/>
      <w:numFmt w:val="bullet"/>
      <w:lvlText w:val=""/>
      <w:lvlJc w:val="left"/>
      <w:pPr>
        <w:ind w:left="6450" w:hanging="360"/>
      </w:pPr>
      <w:rPr>
        <w:rFonts w:ascii="Wingdings" w:hAnsi="Wingdings" w:hint="default"/>
      </w:rPr>
    </w:lvl>
    <w:lvl w:ilvl="3" w:tplc="10090001" w:tentative="1">
      <w:start w:val="1"/>
      <w:numFmt w:val="bullet"/>
      <w:lvlText w:val=""/>
      <w:lvlJc w:val="left"/>
      <w:pPr>
        <w:ind w:left="7170" w:hanging="360"/>
      </w:pPr>
      <w:rPr>
        <w:rFonts w:ascii="Symbol" w:hAnsi="Symbol" w:hint="default"/>
      </w:rPr>
    </w:lvl>
    <w:lvl w:ilvl="4" w:tplc="10090003" w:tentative="1">
      <w:start w:val="1"/>
      <w:numFmt w:val="bullet"/>
      <w:lvlText w:val="o"/>
      <w:lvlJc w:val="left"/>
      <w:pPr>
        <w:ind w:left="7890" w:hanging="360"/>
      </w:pPr>
      <w:rPr>
        <w:rFonts w:ascii="Courier New" w:hAnsi="Courier New" w:cs="Courier New" w:hint="default"/>
      </w:rPr>
    </w:lvl>
    <w:lvl w:ilvl="5" w:tplc="10090005" w:tentative="1">
      <w:start w:val="1"/>
      <w:numFmt w:val="bullet"/>
      <w:lvlText w:val=""/>
      <w:lvlJc w:val="left"/>
      <w:pPr>
        <w:ind w:left="8610" w:hanging="360"/>
      </w:pPr>
      <w:rPr>
        <w:rFonts w:ascii="Wingdings" w:hAnsi="Wingdings" w:hint="default"/>
      </w:rPr>
    </w:lvl>
    <w:lvl w:ilvl="6" w:tplc="10090001" w:tentative="1">
      <w:start w:val="1"/>
      <w:numFmt w:val="bullet"/>
      <w:lvlText w:val=""/>
      <w:lvlJc w:val="left"/>
      <w:pPr>
        <w:ind w:left="9330" w:hanging="360"/>
      </w:pPr>
      <w:rPr>
        <w:rFonts w:ascii="Symbol" w:hAnsi="Symbol" w:hint="default"/>
      </w:rPr>
    </w:lvl>
    <w:lvl w:ilvl="7" w:tplc="10090003" w:tentative="1">
      <w:start w:val="1"/>
      <w:numFmt w:val="bullet"/>
      <w:lvlText w:val="o"/>
      <w:lvlJc w:val="left"/>
      <w:pPr>
        <w:ind w:left="10050" w:hanging="360"/>
      </w:pPr>
      <w:rPr>
        <w:rFonts w:ascii="Courier New" w:hAnsi="Courier New" w:cs="Courier New" w:hint="default"/>
      </w:rPr>
    </w:lvl>
    <w:lvl w:ilvl="8" w:tplc="10090005" w:tentative="1">
      <w:start w:val="1"/>
      <w:numFmt w:val="bullet"/>
      <w:lvlText w:val=""/>
      <w:lvlJc w:val="left"/>
      <w:pPr>
        <w:ind w:left="10770" w:hanging="360"/>
      </w:pPr>
      <w:rPr>
        <w:rFonts w:ascii="Wingdings" w:hAnsi="Wingdings" w:hint="default"/>
      </w:rPr>
    </w:lvl>
  </w:abstractNum>
  <w:abstractNum w:abstractNumId="51">
    <w:nsid w:val="5FEB0F0F"/>
    <w:multiLevelType w:val="hybridMultilevel"/>
    <w:tmpl w:val="05644784"/>
    <w:lvl w:ilvl="0" w:tplc="A51CBB40">
      <w:numFmt w:val="bullet"/>
      <w:lvlText w:val="-"/>
      <w:lvlJc w:val="left"/>
      <w:pPr>
        <w:ind w:left="5370" w:hanging="360"/>
      </w:pPr>
      <w:rPr>
        <w:rFonts w:ascii="Arial" w:eastAsia="Times New Roman" w:hAnsi="Arial" w:cs="Arial" w:hint="default"/>
      </w:rPr>
    </w:lvl>
    <w:lvl w:ilvl="1" w:tplc="10090003" w:tentative="1">
      <w:start w:val="1"/>
      <w:numFmt w:val="bullet"/>
      <w:lvlText w:val="o"/>
      <w:lvlJc w:val="left"/>
      <w:pPr>
        <w:ind w:left="6090" w:hanging="360"/>
      </w:pPr>
      <w:rPr>
        <w:rFonts w:ascii="Courier New" w:hAnsi="Courier New" w:cs="Courier New" w:hint="default"/>
      </w:rPr>
    </w:lvl>
    <w:lvl w:ilvl="2" w:tplc="10090005" w:tentative="1">
      <w:start w:val="1"/>
      <w:numFmt w:val="bullet"/>
      <w:lvlText w:val=""/>
      <w:lvlJc w:val="left"/>
      <w:pPr>
        <w:ind w:left="6810" w:hanging="360"/>
      </w:pPr>
      <w:rPr>
        <w:rFonts w:ascii="Wingdings" w:hAnsi="Wingdings" w:hint="default"/>
      </w:rPr>
    </w:lvl>
    <w:lvl w:ilvl="3" w:tplc="10090001" w:tentative="1">
      <w:start w:val="1"/>
      <w:numFmt w:val="bullet"/>
      <w:lvlText w:val=""/>
      <w:lvlJc w:val="left"/>
      <w:pPr>
        <w:ind w:left="7530" w:hanging="360"/>
      </w:pPr>
      <w:rPr>
        <w:rFonts w:ascii="Symbol" w:hAnsi="Symbol" w:hint="default"/>
      </w:rPr>
    </w:lvl>
    <w:lvl w:ilvl="4" w:tplc="10090003" w:tentative="1">
      <w:start w:val="1"/>
      <w:numFmt w:val="bullet"/>
      <w:lvlText w:val="o"/>
      <w:lvlJc w:val="left"/>
      <w:pPr>
        <w:ind w:left="8250" w:hanging="360"/>
      </w:pPr>
      <w:rPr>
        <w:rFonts w:ascii="Courier New" w:hAnsi="Courier New" w:cs="Courier New" w:hint="default"/>
      </w:rPr>
    </w:lvl>
    <w:lvl w:ilvl="5" w:tplc="10090005" w:tentative="1">
      <w:start w:val="1"/>
      <w:numFmt w:val="bullet"/>
      <w:lvlText w:val=""/>
      <w:lvlJc w:val="left"/>
      <w:pPr>
        <w:ind w:left="8970" w:hanging="360"/>
      </w:pPr>
      <w:rPr>
        <w:rFonts w:ascii="Wingdings" w:hAnsi="Wingdings" w:hint="default"/>
      </w:rPr>
    </w:lvl>
    <w:lvl w:ilvl="6" w:tplc="10090001" w:tentative="1">
      <w:start w:val="1"/>
      <w:numFmt w:val="bullet"/>
      <w:lvlText w:val=""/>
      <w:lvlJc w:val="left"/>
      <w:pPr>
        <w:ind w:left="9690" w:hanging="360"/>
      </w:pPr>
      <w:rPr>
        <w:rFonts w:ascii="Symbol" w:hAnsi="Symbol" w:hint="default"/>
      </w:rPr>
    </w:lvl>
    <w:lvl w:ilvl="7" w:tplc="10090003" w:tentative="1">
      <w:start w:val="1"/>
      <w:numFmt w:val="bullet"/>
      <w:lvlText w:val="o"/>
      <w:lvlJc w:val="left"/>
      <w:pPr>
        <w:ind w:left="10410" w:hanging="360"/>
      </w:pPr>
      <w:rPr>
        <w:rFonts w:ascii="Courier New" w:hAnsi="Courier New" w:cs="Courier New" w:hint="default"/>
      </w:rPr>
    </w:lvl>
    <w:lvl w:ilvl="8" w:tplc="10090005" w:tentative="1">
      <w:start w:val="1"/>
      <w:numFmt w:val="bullet"/>
      <w:lvlText w:val=""/>
      <w:lvlJc w:val="left"/>
      <w:pPr>
        <w:ind w:left="11130" w:hanging="360"/>
      </w:pPr>
      <w:rPr>
        <w:rFonts w:ascii="Wingdings" w:hAnsi="Wingdings" w:hint="default"/>
      </w:rPr>
    </w:lvl>
  </w:abstractNum>
  <w:abstractNum w:abstractNumId="52">
    <w:nsid w:val="62906AA3"/>
    <w:multiLevelType w:val="hybridMultilevel"/>
    <w:tmpl w:val="34BA1364"/>
    <w:lvl w:ilvl="0" w:tplc="DD3A83CC">
      <w:start w:val="1"/>
      <w:numFmt w:val="decimal"/>
      <w:pStyle w:val="BulletStyl1"/>
      <w:lvlText w:val="%1."/>
      <w:lvlJc w:val="left"/>
      <w:pPr>
        <w:tabs>
          <w:tab w:val="num" w:pos="720"/>
        </w:tabs>
        <w:ind w:left="720" w:hanging="360"/>
      </w:pPr>
      <w:rPr>
        <w:rFonts w:hint="default"/>
        <w:b/>
      </w:rPr>
    </w:lvl>
    <w:lvl w:ilvl="1" w:tplc="10090019">
      <w:start w:val="5103"/>
      <w:numFmt w:val="bullet"/>
      <w:lvlText w:val=""/>
      <w:lvlJc w:val="left"/>
      <w:pPr>
        <w:tabs>
          <w:tab w:val="num" w:pos="1440"/>
        </w:tabs>
        <w:ind w:left="1440" w:hanging="360"/>
      </w:pPr>
      <w:rPr>
        <w:rFonts w:ascii="Wingdings" w:hAnsi="Wingdings" w:hint="default"/>
      </w:rPr>
    </w:lvl>
    <w:lvl w:ilvl="2" w:tplc="1009001B" w:tentative="1">
      <w:start w:val="1"/>
      <w:numFmt w:val="decimal"/>
      <w:lvlText w:val="%3."/>
      <w:lvlJc w:val="left"/>
      <w:pPr>
        <w:tabs>
          <w:tab w:val="num" w:pos="2160"/>
        </w:tabs>
        <w:ind w:left="2160" w:hanging="360"/>
      </w:pPr>
    </w:lvl>
    <w:lvl w:ilvl="3" w:tplc="1009000F" w:tentative="1">
      <w:start w:val="1"/>
      <w:numFmt w:val="decimal"/>
      <w:lvlText w:val="%4."/>
      <w:lvlJc w:val="left"/>
      <w:pPr>
        <w:tabs>
          <w:tab w:val="num" w:pos="2880"/>
        </w:tabs>
        <w:ind w:left="2880" w:hanging="360"/>
      </w:pPr>
    </w:lvl>
    <w:lvl w:ilvl="4" w:tplc="10090019" w:tentative="1">
      <w:start w:val="1"/>
      <w:numFmt w:val="decimal"/>
      <w:lvlText w:val="%5."/>
      <w:lvlJc w:val="left"/>
      <w:pPr>
        <w:tabs>
          <w:tab w:val="num" w:pos="3600"/>
        </w:tabs>
        <w:ind w:left="3600" w:hanging="360"/>
      </w:pPr>
    </w:lvl>
    <w:lvl w:ilvl="5" w:tplc="1009001B" w:tentative="1">
      <w:start w:val="1"/>
      <w:numFmt w:val="decimal"/>
      <w:lvlText w:val="%6."/>
      <w:lvlJc w:val="left"/>
      <w:pPr>
        <w:tabs>
          <w:tab w:val="num" w:pos="4320"/>
        </w:tabs>
        <w:ind w:left="4320" w:hanging="360"/>
      </w:pPr>
    </w:lvl>
    <w:lvl w:ilvl="6" w:tplc="1009000F" w:tentative="1">
      <w:start w:val="1"/>
      <w:numFmt w:val="decimal"/>
      <w:lvlText w:val="%7."/>
      <w:lvlJc w:val="left"/>
      <w:pPr>
        <w:tabs>
          <w:tab w:val="num" w:pos="5040"/>
        </w:tabs>
        <w:ind w:left="5040" w:hanging="360"/>
      </w:pPr>
    </w:lvl>
    <w:lvl w:ilvl="7" w:tplc="10090019" w:tentative="1">
      <w:start w:val="1"/>
      <w:numFmt w:val="decimal"/>
      <w:lvlText w:val="%8."/>
      <w:lvlJc w:val="left"/>
      <w:pPr>
        <w:tabs>
          <w:tab w:val="num" w:pos="5760"/>
        </w:tabs>
        <w:ind w:left="5760" w:hanging="360"/>
      </w:pPr>
    </w:lvl>
    <w:lvl w:ilvl="8" w:tplc="1009001B" w:tentative="1">
      <w:start w:val="1"/>
      <w:numFmt w:val="decimal"/>
      <w:lvlText w:val="%9."/>
      <w:lvlJc w:val="left"/>
      <w:pPr>
        <w:tabs>
          <w:tab w:val="num" w:pos="6480"/>
        </w:tabs>
        <w:ind w:left="6480" w:hanging="360"/>
      </w:pPr>
    </w:lvl>
  </w:abstractNum>
  <w:abstractNum w:abstractNumId="53">
    <w:nsid w:val="65B81F80"/>
    <w:multiLevelType w:val="hybridMultilevel"/>
    <w:tmpl w:val="37AAE0B8"/>
    <w:lvl w:ilvl="0" w:tplc="13448B8E">
      <w:start w:val="1"/>
      <w:numFmt w:val="bullet"/>
      <w:lvlText w:val=""/>
      <w:lvlJc w:val="left"/>
      <w:pPr>
        <w:ind w:left="720" w:hanging="360"/>
      </w:pPr>
      <w:rPr>
        <w:rFonts w:ascii="Symbol" w:hAnsi="Symbol" w:hint="default"/>
      </w:rPr>
    </w:lvl>
    <w:lvl w:ilvl="1" w:tplc="EB223F02">
      <w:start w:val="1"/>
      <w:numFmt w:val="bullet"/>
      <w:lvlText w:val="o"/>
      <w:lvlJc w:val="left"/>
      <w:pPr>
        <w:ind w:left="1440" w:hanging="360"/>
      </w:pPr>
      <w:rPr>
        <w:rFonts w:ascii="Courier New" w:hAnsi="Courier New" w:cs="Courier New" w:hint="default"/>
      </w:rPr>
    </w:lvl>
    <w:lvl w:ilvl="2" w:tplc="84949D1C">
      <w:start w:val="1"/>
      <w:numFmt w:val="bullet"/>
      <w:lvlText w:val=""/>
      <w:lvlJc w:val="right"/>
      <w:pPr>
        <w:ind w:left="2160" w:hanging="360"/>
      </w:pPr>
      <w:rPr>
        <w:rFonts w:ascii="Symbol" w:hAnsi="Symbol" w:hint="default"/>
        <w:sz w:val="22"/>
      </w:rPr>
    </w:lvl>
    <w:lvl w:ilvl="3" w:tplc="C0DEAA0C" w:tentative="1">
      <w:start w:val="1"/>
      <w:numFmt w:val="bullet"/>
      <w:lvlText w:val=""/>
      <w:lvlJc w:val="left"/>
      <w:pPr>
        <w:ind w:left="2880" w:hanging="360"/>
      </w:pPr>
      <w:rPr>
        <w:rFonts w:ascii="Symbol" w:hAnsi="Symbol" w:hint="default"/>
      </w:rPr>
    </w:lvl>
    <w:lvl w:ilvl="4" w:tplc="0AF48556" w:tentative="1">
      <w:start w:val="1"/>
      <w:numFmt w:val="bullet"/>
      <w:lvlText w:val="o"/>
      <w:lvlJc w:val="left"/>
      <w:pPr>
        <w:ind w:left="3600" w:hanging="360"/>
      </w:pPr>
      <w:rPr>
        <w:rFonts w:ascii="Courier New" w:hAnsi="Courier New" w:cs="Courier New" w:hint="default"/>
      </w:rPr>
    </w:lvl>
    <w:lvl w:ilvl="5" w:tplc="CF22C0F2" w:tentative="1">
      <w:start w:val="1"/>
      <w:numFmt w:val="bullet"/>
      <w:lvlText w:val=""/>
      <w:lvlJc w:val="left"/>
      <w:pPr>
        <w:ind w:left="4320" w:hanging="360"/>
      </w:pPr>
      <w:rPr>
        <w:rFonts w:ascii="Wingdings" w:hAnsi="Wingdings" w:hint="default"/>
      </w:rPr>
    </w:lvl>
    <w:lvl w:ilvl="6" w:tplc="7CAC6E30" w:tentative="1">
      <w:start w:val="1"/>
      <w:numFmt w:val="bullet"/>
      <w:lvlText w:val=""/>
      <w:lvlJc w:val="left"/>
      <w:pPr>
        <w:ind w:left="5040" w:hanging="360"/>
      </w:pPr>
      <w:rPr>
        <w:rFonts w:ascii="Symbol" w:hAnsi="Symbol" w:hint="default"/>
      </w:rPr>
    </w:lvl>
    <w:lvl w:ilvl="7" w:tplc="8E444F16" w:tentative="1">
      <w:start w:val="1"/>
      <w:numFmt w:val="bullet"/>
      <w:lvlText w:val="o"/>
      <w:lvlJc w:val="left"/>
      <w:pPr>
        <w:ind w:left="5760" w:hanging="360"/>
      </w:pPr>
      <w:rPr>
        <w:rFonts w:ascii="Courier New" w:hAnsi="Courier New" w:cs="Courier New" w:hint="default"/>
      </w:rPr>
    </w:lvl>
    <w:lvl w:ilvl="8" w:tplc="8034B036" w:tentative="1">
      <w:start w:val="1"/>
      <w:numFmt w:val="bullet"/>
      <w:lvlText w:val=""/>
      <w:lvlJc w:val="left"/>
      <w:pPr>
        <w:ind w:left="6480" w:hanging="360"/>
      </w:pPr>
      <w:rPr>
        <w:rFonts w:ascii="Wingdings" w:hAnsi="Wingdings" w:hint="default"/>
      </w:rPr>
    </w:lvl>
  </w:abstractNum>
  <w:abstractNum w:abstractNumId="54">
    <w:nsid w:val="6662061E"/>
    <w:multiLevelType w:val="hybridMultilevel"/>
    <w:tmpl w:val="6318256E"/>
    <w:lvl w:ilvl="0" w:tplc="10090001">
      <w:start w:val="1"/>
      <w:numFmt w:val="bullet"/>
      <w:lvlText w:val=""/>
      <w:lvlJc w:val="left"/>
      <w:pPr>
        <w:ind w:left="360" w:hanging="360"/>
      </w:pPr>
      <w:rPr>
        <w:rFonts w:ascii="Symbol" w:hAnsi="Symbol" w:hint="default"/>
        <w:sz w:val="20"/>
        <w:szCs w:val="20"/>
      </w:rPr>
    </w:lvl>
    <w:lvl w:ilvl="1" w:tplc="10090003" w:tentative="1">
      <w:start w:val="1"/>
      <w:numFmt w:val="bullet"/>
      <w:lvlText w:val="o"/>
      <w:lvlJc w:val="left"/>
      <w:pPr>
        <w:ind w:left="1080" w:hanging="360"/>
      </w:pPr>
      <w:rPr>
        <w:rFonts w:ascii="Courier New" w:hAnsi="Courier New" w:cs="Courier New" w:hint="default"/>
      </w:rPr>
    </w:lvl>
    <w:lvl w:ilvl="2" w:tplc="69A4370A"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5">
    <w:nsid w:val="675026F1"/>
    <w:multiLevelType w:val="hybridMultilevel"/>
    <w:tmpl w:val="2592B6F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nsid w:val="6A8370D2"/>
    <w:multiLevelType w:val="hybridMultilevel"/>
    <w:tmpl w:val="35102944"/>
    <w:lvl w:ilvl="0" w:tplc="46660708">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bullet"/>
      <w:lvlText w:val=""/>
      <w:lvlJc w:val="left"/>
      <w:pPr>
        <w:tabs>
          <w:tab w:val="num" w:pos="2160"/>
        </w:tabs>
        <w:ind w:left="2160" w:hanging="360"/>
      </w:pPr>
      <w:rPr>
        <w:rFonts w:ascii="Symbol" w:hAnsi="Symbol" w:hint="default"/>
      </w:r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57">
    <w:nsid w:val="6B54446C"/>
    <w:multiLevelType w:val="hybridMultilevel"/>
    <w:tmpl w:val="624686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1"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nsid w:val="6DED631F"/>
    <w:multiLevelType w:val="hybridMultilevel"/>
    <w:tmpl w:val="B2C238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9">
    <w:nsid w:val="741A5A32"/>
    <w:multiLevelType w:val="hybridMultilevel"/>
    <w:tmpl w:val="E0DCDF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nsid w:val="7B8737AA"/>
    <w:multiLevelType w:val="hybridMultilevel"/>
    <w:tmpl w:val="ECCABD5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24"/>
  </w:num>
  <w:num w:numId="2">
    <w:abstractNumId w:val="49"/>
  </w:num>
  <w:num w:numId="3">
    <w:abstractNumId w:val="12"/>
  </w:num>
  <w:num w:numId="4">
    <w:abstractNumId w:val="18"/>
  </w:num>
  <w:num w:numId="5">
    <w:abstractNumId w:val="23"/>
  </w:num>
  <w:num w:numId="6">
    <w:abstractNumId w:val="1"/>
  </w:num>
  <w:num w:numId="7">
    <w:abstractNumId w:val="41"/>
  </w:num>
  <w:num w:numId="8">
    <w:abstractNumId w:val="0"/>
    <w:lvlOverride w:ilvl="0">
      <w:lvl w:ilvl="0">
        <w:numFmt w:val="bullet"/>
        <w:lvlText w:val=""/>
        <w:legacy w:legacy="1" w:legacySpace="0" w:legacyIndent="0"/>
        <w:lvlJc w:val="left"/>
        <w:rPr>
          <w:rFonts w:ascii="Symbol" w:hAnsi="Symbol" w:hint="default"/>
        </w:rPr>
      </w:lvl>
    </w:lvlOverride>
  </w:num>
  <w:num w:numId="9">
    <w:abstractNumId w:val="7"/>
  </w:num>
  <w:num w:numId="10">
    <w:abstractNumId w:val="54"/>
  </w:num>
  <w:num w:numId="11">
    <w:abstractNumId w:val="57"/>
  </w:num>
  <w:num w:numId="12">
    <w:abstractNumId w:val="31"/>
  </w:num>
  <w:num w:numId="13">
    <w:abstractNumId w:val="27"/>
  </w:num>
  <w:num w:numId="14">
    <w:abstractNumId w:val="50"/>
  </w:num>
  <w:num w:numId="15">
    <w:abstractNumId w:val="53"/>
  </w:num>
  <w:num w:numId="16">
    <w:abstractNumId w:val="51"/>
  </w:num>
  <w:num w:numId="17">
    <w:abstractNumId w:val="5"/>
  </w:num>
  <w:num w:numId="18">
    <w:abstractNumId w:val="13"/>
  </w:num>
  <w:num w:numId="19">
    <w:abstractNumId w:val="22"/>
  </w:num>
  <w:num w:numId="20">
    <w:abstractNumId w:val="30"/>
  </w:num>
  <w:num w:numId="21">
    <w:abstractNumId w:val="46"/>
  </w:num>
  <w:num w:numId="22">
    <w:abstractNumId w:val="8"/>
  </w:num>
  <w:num w:numId="23">
    <w:abstractNumId w:val="11"/>
  </w:num>
  <w:num w:numId="24">
    <w:abstractNumId w:val="56"/>
  </w:num>
  <w:num w:numId="25">
    <w:abstractNumId w:val="10"/>
  </w:num>
  <w:num w:numId="26">
    <w:abstractNumId w:val="39"/>
  </w:num>
  <w:num w:numId="27">
    <w:abstractNumId w:val="48"/>
  </w:num>
  <w:num w:numId="28">
    <w:abstractNumId w:val="35"/>
  </w:num>
  <w:num w:numId="29">
    <w:abstractNumId w:val="58"/>
  </w:num>
  <w:num w:numId="30">
    <w:abstractNumId w:val="4"/>
  </w:num>
  <w:num w:numId="31">
    <w:abstractNumId w:val="17"/>
  </w:num>
  <w:num w:numId="32">
    <w:abstractNumId w:val="6"/>
  </w:num>
  <w:num w:numId="33">
    <w:abstractNumId w:val="21"/>
  </w:num>
  <w:num w:numId="34">
    <w:abstractNumId w:val="42"/>
  </w:num>
  <w:num w:numId="35">
    <w:abstractNumId w:val="33"/>
  </w:num>
  <w:num w:numId="36">
    <w:abstractNumId w:val="52"/>
  </w:num>
  <w:num w:numId="37">
    <w:abstractNumId w:val="3"/>
  </w:num>
  <w:num w:numId="38">
    <w:abstractNumId w:val="45"/>
  </w:num>
  <w:num w:numId="39">
    <w:abstractNumId w:val="28"/>
  </w:num>
  <w:num w:numId="40">
    <w:abstractNumId w:val="16"/>
  </w:num>
  <w:num w:numId="41">
    <w:abstractNumId w:val="15"/>
  </w:num>
  <w:num w:numId="42">
    <w:abstractNumId w:val="38"/>
  </w:num>
  <w:num w:numId="43">
    <w:abstractNumId w:val="2"/>
  </w:num>
  <w:num w:numId="44">
    <w:abstractNumId w:val="47"/>
  </w:num>
  <w:num w:numId="45">
    <w:abstractNumId w:val="19"/>
  </w:num>
  <w:num w:numId="46">
    <w:abstractNumId w:val="32"/>
  </w:num>
  <w:num w:numId="47">
    <w:abstractNumId w:val="14"/>
  </w:num>
  <w:num w:numId="48">
    <w:abstractNumId w:val="44"/>
  </w:num>
  <w:num w:numId="49">
    <w:abstractNumId w:val="29"/>
  </w:num>
  <w:num w:numId="50">
    <w:abstractNumId w:val="36"/>
  </w:num>
  <w:num w:numId="51">
    <w:abstractNumId w:val="9"/>
  </w:num>
  <w:num w:numId="5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5"/>
  </w:num>
  <w:num w:numId="55">
    <w:abstractNumId w:val="59"/>
  </w:num>
  <w:num w:numId="56">
    <w:abstractNumId w:val="43"/>
  </w:num>
  <w:num w:numId="57">
    <w:abstractNumId w:val="20"/>
  </w:num>
  <w:num w:numId="58">
    <w:abstractNumId w:val="25"/>
  </w:num>
  <w:num w:numId="59">
    <w:abstractNumId w:val="40"/>
  </w:num>
  <w:num w:numId="60">
    <w:abstractNumId w:val="26"/>
  </w:num>
  <w:num w:numId="61">
    <w:abstractNumId w:val="34"/>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efaultTabStop w:val="720"/>
  <w:drawingGridHorizontalSpacing w:val="100"/>
  <w:displayHorizontalDrawingGridEvery w:val="0"/>
  <w:displayVerticalDrawingGridEvery w:val="0"/>
  <w:noPunctuationKerning/>
  <w:characterSpacingControl w:val="doNotCompress"/>
  <w:hdrShapeDefaults>
    <o:shapedefaults v:ext="edit" spidmax="2049">
      <v:stroke endarrow="block"/>
    </o:shapedefaults>
  </w:hdrShapeDefaults>
  <w:footnotePr>
    <w:footnote w:id="-1"/>
    <w:footnote w:id="0"/>
  </w:footnotePr>
  <w:endnotePr>
    <w:endnote w:id="-1"/>
    <w:endnote w:id="0"/>
  </w:endnotePr>
  <w:compat/>
  <w:rsids>
    <w:rsidRoot w:val="00FB1C0D"/>
    <w:rsid w:val="0000003A"/>
    <w:rsid w:val="000021C0"/>
    <w:rsid w:val="00003158"/>
    <w:rsid w:val="000212D9"/>
    <w:rsid w:val="000212F7"/>
    <w:rsid w:val="000308E5"/>
    <w:rsid w:val="00032588"/>
    <w:rsid w:val="0003429C"/>
    <w:rsid w:val="00037879"/>
    <w:rsid w:val="00040AE2"/>
    <w:rsid w:val="00041A9C"/>
    <w:rsid w:val="0004544D"/>
    <w:rsid w:val="000468ED"/>
    <w:rsid w:val="00053544"/>
    <w:rsid w:val="00053789"/>
    <w:rsid w:val="0006134D"/>
    <w:rsid w:val="00061625"/>
    <w:rsid w:val="000649C9"/>
    <w:rsid w:val="000669B8"/>
    <w:rsid w:val="000702F1"/>
    <w:rsid w:val="00074110"/>
    <w:rsid w:val="000772BE"/>
    <w:rsid w:val="00077C3B"/>
    <w:rsid w:val="000828A5"/>
    <w:rsid w:val="00090238"/>
    <w:rsid w:val="0009136C"/>
    <w:rsid w:val="000967B1"/>
    <w:rsid w:val="000A5051"/>
    <w:rsid w:val="000B58C7"/>
    <w:rsid w:val="000B6366"/>
    <w:rsid w:val="000B648C"/>
    <w:rsid w:val="000B7386"/>
    <w:rsid w:val="000B73FB"/>
    <w:rsid w:val="000B7BA4"/>
    <w:rsid w:val="000C0500"/>
    <w:rsid w:val="000C2CF4"/>
    <w:rsid w:val="000C441D"/>
    <w:rsid w:val="000C7F8F"/>
    <w:rsid w:val="000D0266"/>
    <w:rsid w:val="000D0B52"/>
    <w:rsid w:val="000D1297"/>
    <w:rsid w:val="000D4514"/>
    <w:rsid w:val="000E30B2"/>
    <w:rsid w:val="000E3F50"/>
    <w:rsid w:val="000F02BC"/>
    <w:rsid w:val="000F2703"/>
    <w:rsid w:val="000F3827"/>
    <w:rsid w:val="000F4EEB"/>
    <w:rsid w:val="00104E2F"/>
    <w:rsid w:val="0010674F"/>
    <w:rsid w:val="00106D62"/>
    <w:rsid w:val="0011161A"/>
    <w:rsid w:val="00112639"/>
    <w:rsid w:val="00116334"/>
    <w:rsid w:val="00122785"/>
    <w:rsid w:val="00131313"/>
    <w:rsid w:val="00140818"/>
    <w:rsid w:val="0014493C"/>
    <w:rsid w:val="00146671"/>
    <w:rsid w:val="00150ECE"/>
    <w:rsid w:val="00157F08"/>
    <w:rsid w:val="00161979"/>
    <w:rsid w:val="001623B8"/>
    <w:rsid w:val="001664F5"/>
    <w:rsid w:val="0017205E"/>
    <w:rsid w:val="00172F92"/>
    <w:rsid w:val="00175ABB"/>
    <w:rsid w:val="00177315"/>
    <w:rsid w:val="001807C6"/>
    <w:rsid w:val="00180E86"/>
    <w:rsid w:val="001854E2"/>
    <w:rsid w:val="00186191"/>
    <w:rsid w:val="00197F0F"/>
    <w:rsid w:val="001A285C"/>
    <w:rsid w:val="001C021F"/>
    <w:rsid w:val="001C4D01"/>
    <w:rsid w:val="001D0656"/>
    <w:rsid w:val="001D0BE4"/>
    <w:rsid w:val="001D26D9"/>
    <w:rsid w:val="001D3C22"/>
    <w:rsid w:val="001E2888"/>
    <w:rsid w:val="001F24A2"/>
    <w:rsid w:val="001F4392"/>
    <w:rsid w:val="001F51A8"/>
    <w:rsid w:val="00200D5C"/>
    <w:rsid w:val="002054D7"/>
    <w:rsid w:val="002115E6"/>
    <w:rsid w:val="002129F0"/>
    <w:rsid w:val="00213B1F"/>
    <w:rsid w:val="00217BC5"/>
    <w:rsid w:val="00224746"/>
    <w:rsid w:val="00230C74"/>
    <w:rsid w:val="002349B8"/>
    <w:rsid w:val="00234E68"/>
    <w:rsid w:val="00244680"/>
    <w:rsid w:val="00251CB9"/>
    <w:rsid w:val="00252951"/>
    <w:rsid w:val="002532DD"/>
    <w:rsid w:val="0025483D"/>
    <w:rsid w:val="00257DAD"/>
    <w:rsid w:val="0026060E"/>
    <w:rsid w:val="00261906"/>
    <w:rsid w:val="002715DE"/>
    <w:rsid w:val="0027783D"/>
    <w:rsid w:val="00280783"/>
    <w:rsid w:val="00291165"/>
    <w:rsid w:val="00296240"/>
    <w:rsid w:val="002975A8"/>
    <w:rsid w:val="002A3750"/>
    <w:rsid w:val="002A42D5"/>
    <w:rsid w:val="002A6FC3"/>
    <w:rsid w:val="002B3770"/>
    <w:rsid w:val="002B473A"/>
    <w:rsid w:val="002C113C"/>
    <w:rsid w:val="002C71A4"/>
    <w:rsid w:val="002E5FE4"/>
    <w:rsid w:val="002F2386"/>
    <w:rsid w:val="002F4634"/>
    <w:rsid w:val="002F47E5"/>
    <w:rsid w:val="00301813"/>
    <w:rsid w:val="00301DE6"/>
    <w:rsid w:val="00302E5E"/>
    <w:rsid w:val="003036B0"/>
    <w:rsid w:val="003041BD"/>
    <w:rsid w:val="003119EB"/>
    <w:rsid w:val="0031495D"/>
    <w:rsid w:val="00320904"/>
    <w:rsid w:val="0032206A"/>
    <w:rsid w:val="00326DB5"/>
    <w:rsid w:val="00327CE3"/>
    <w:rsid w:val="00351465"/>
    <w:rsid w:val="0035476C"/>
    <w:rsid w:val="00362218"/>
    <w:rsid w:val="00365DA6"/>
    <w:rsid w:val="00371EA3"/>
    <w:rsid w:val="00377EDF"/>
    <w:rsid w:val="003834F4"/>
    <w:rsid w:val="00384407"/>
    <w:rsid w:val="00393E3D"/>
    <w:rsid w:val="00393E96"/>
    <w:rsid w:val="003945AE"/>
    <w:rsid w:val="0039533C"/>
    <w:rsid w:val="0039679D"/>
    <w:rsid w:val="00397155"/>
    <w:rsid w:val="003A193B"/>
    <w:rsid w:val="003A1B6B"/>
    <w:rsid w:val="003A37C9"/>
    <w:rsid w:val="003B2608"/>
    <w:rsid w:val="003B77D0"/>
    <w:rsid w:val="003C2B24"/>
    <w:rsid w:val="003D7E6D"/>
    <w:rsid w:val="003E4DD9"/>
    <w:rsid w:val="003F1D8C"/>
    <w:rsid w:val="004048C6"/>
    <w:rsid w:val="0041424E"/>
    <w:rsid w:val="00416D0A"/>
    <w:rsid w:val="004228D6"/>
    <w:rsid w:val="00423254"/>
    <w:rsid w:val="0042342C"/>
    <w:rsid w:val="0043140A"/>
    <w:rsid w:val="004371D3"/>
    <w:rsid w:val="00440285"/>
    <w:rsid w:val="00443FB7"/>
    <w:rsid w:val="00446523"/>
    <w:rsid w:val="004503F3"/>
    <w:rsid w:val="004508F3"/>
    <w:rsid w:val="00453FA8"/>
    <w:rsid w:val="0045782A"/>
    <w:rsid w:val="00461C73"/>
    <w:rsid w:val="004739F7"/>
    <w:rsid w:val="004918B9"/>
    <w:rsid w:val="004A56E3"/>
    <w:rsid w:val="004B1A94"/>
    <w:rsid w:val="004B1AB7"/>
    <w:rsid w:val="004B6E72"/>
    <w:rsid w:val="004B7896"/>
    <w:rsid w:val="004C2359"/>
    <w:rsid w:val="004C7365"/>
    <w:rsid w:val="004E3C0E"/>
    <w:rsid w:val="004E59D9"/>
    <w:rsid w:val="004E707D"/>
    <w:rsid w:val="004F6C60"/>
    <w:rsid w:val="004F7E17"/>
    <w:rsid w:val="00500909"/>
    <w:rsid w:val="0050448D"/>
    <w:rsid w:val="005121A5"/>
    <w:rsid w:val="0051722A"/>
    <w:rsid w:val="00523D95"/>
    <w:rsid w:val="0053412B"/>
    <w:rsid w:val="0053644E"/>
    <w:rsid w:val="005428FC"/>
    <w:rsid w:val="005539A9"/>
    <w:rsid w:val="005627F6"/>
    <w:rsid w:val="00566908"/>
    <w:rsid w:val="00581E0B"/>
    <w:rsid w:val="00592D40"/>
    <w:rsid w:val="00594D61"/>
    <w:rsid w:val="00597602"/>
    <w:rsid w:val="00597FF0"/>
    <w:rsid w:val="005A7DE4"/>
    <w:rsid w:val="005A7DFA"/>
    <w:rsid w:val="005B291D"/>
    <w:rsid w:val="005B4BAE"/>
    <w:rsid w:val="005B4C19"/>
    <w:rsid w:val="005B728D"/>
    <w:rsid w:val="005D0828"/>
    <w:rsid w:val="005D4277"/>
    <w:rsid w:val="005D69F4"/>
    <w:rsid w:val="005E33F9"/>
    <w:rsid w:val="005F1623"/>
    <w:rsid w:val="0060678D"/>
    <w:rsid w:val="0062432B"/>
    <w:rsid w:val="006259CC"/>
    <w:rsid w:val="00636AA7"/>
    <w:rsid w:val="00647125"/>
    <w:rsid w:val="00647C5F"/>
    <w:rsid w:val="00664ED6"/>
    <w:rsid w:val="006727C5"/>
    <w:rsid w:val="00674DC1"/>
    <w:rsid w:val="006761AB"/>
    <w:rsid w:val="00680259"/>
    <w:rsid w:val="00681705"/>
    <w:rsid w:val="006859AE"/>
    <w:rsid w:val="0069359F"/>
    <w:rsid w:val="0069404C"/>
    <w:rsid w:val="00697DF3"/>
    <w:rsid w:val="006A1C3D"/>
    <w:rsid w:val="006A5702"/>
    <w:rsid w:val="006B024F"/>
    <w:rsid w:val="006B5476"/>
    <w:rsid w:val="006C3018"/>
    <w:rsid w:val="006E0AD1"/>
    <w:rsid w:val="006E179F"/>
    <w:rsid w:val="006E2F04"/>
    <w:rsid w:val="006F1D81"/>
    <w:rsid w:val="006F295D"/>
    <w:rsid w:val="007034B2"/>
    <w:rsid w:val="007111EF"/>
    <w:rsid w:val="00712130"/>
    <w:rsid w:val="00720831"/>
    <w:rsid w:val="007212D1"/>
    <w:rsid w:val="007256C8"/>
    <w:rsid w:val="007257DA"/>
    <w:rsid w:val="0072601C"/>
    <w:rsid w:val="007315AF"/>
    <w:rsid w:val="00732399"/>
    <w:rsid w:val="00742C06"/>
    <w:rsid w:val="00752BD4"/>
    <w:rsid w:val="00760901"/>
    <w:rsid w:val="00760F02"/>
    <w:rsid w:val="00763B7F"/>
    <w:rsid w:val="007737EC"/>
    <w:rsid w:val="007806EF"/>
    <w:rsid w:val="00781A64"/>
    <w:rsid w:val="00791474"/>
    <w:rsid w:val="00791D22"/>
    <w:rsid w:val="007973F8"/>
    <w:rsid w:val="007A4868"/>
    <w:rsid w:val="007A7026"/>
    <w:rsid w:val="007B02DD"/>
    <w:rsid w:val="007C0F33"/>
    <w:rsid w:val="007C1CBB"/>
    <w:rsid w:val="007C5C28"/>
    <w:rsid w:val="007C7F25"/>
    <w:rsid w:val="007D0C12"/>
    <w:rsid w:val="007D34B3"/>
    <w:rsid w:val="007D67C9"/>
    <w:rsid w:val="007E0924"/>
    <w:rsid w:val="007E1BF6"/>
    <w:rsid w:val="007E43EE"/>
    <w:rsid w:val="007E65D1"/>
    <w:rsid w:val="007E68AF"/>
    <w:rsid w:val="007F3E2A"/>
    <w:rsid w:val="007F41C2"/>
    <w:rsid w:val="007F4BE3"/>
    <w:rsid w:val="00800331"/>
    <w:rsid w:val="008034BE"/>
    <w:rsid w:val="008060DB"/>
    <w:rsid w:val="00824FD7"/>
    <w:rsid w:val="00832AC3"/>
    <w:rsid w:val="008412D3"/>
    <w:rsid w:val="0084247A"/>
    <w:rsid w:val="008442D3"/>
    <w:rsid w:val="00855397"/>
    <w:rsid w:val="00855CE6"/>
    <w:rsid w:val="008574FD"/>
    <w:rsid w:val="00861EA2"/>
    <w:rsid w:val="0086219F"/>
    <w:rsid w:val="008912D7"/>
    <w:rsid w:val="00893CB3"/>
    <w:rsid w:val="008945E8"/>
    <w:rsid w:val="008A1EA0"/>
    <w:rsid w:val="008A572D"/>
    <w:rsid w:val="008B4765"/>
    <w:rsid w:val="008B4BE7"/>
    <w:rsid w:val="008C6094"/>
    <w:rsid w:val="008D7722"/>
    <w:rsid w:val="008D79EA"/>
    <w:rsid w:val="008E1227"/>
    <w:rsid w:val="008E2DDD"/>
    <w:rsid w:val="008E5195"/>
    <w:rsid w:val="008E68D5"/>
    <w:rsid w:val="008E68ED"/>
    <w:rsid w:val="008E773B"/>
    <w:rsid w:val="008F22A9"/>
    <w:rsid w:val="008F426B"/>
    <w:rsid w:val="00907D01"/>
    <w:rsid w:val="00913AFC"/>
    <w:rsid w:val="00913B6C"/>
    <w:rsid w:val="009148C4"/>
    <w:rsid w:val="009173D1"/>
    <w:rsid w:val="0092138A"/>
    <w:rsid w:val="00925595"/>
    <w:rsid w:val="00927821"/>
    <w:rsid w:val="0094665A"/>
    <w:rsid w:val="00964AF2"/>
    <w:rsid w:val="00966754"/>
    <w:rsid w:val="0098457A"/>
    <w:rsid w:val="009954DA"/>
    <w:rsid w:val="009A04DE"/>
    <w:rsid w:val="009A404B"/>
    <w:rsid w:val="009A4289"/>
    <w:rsid w:val="009A6EA9"/>
    <w:rsid w:val="009B2CE8"/>
    <w:rsid w:val="009B2E65"/>
    <w:rsid w:val="009B618E"/>
    <w:rsid w:val="009C4F87"/>
    <w:rsid w:val="009C7031"/>
    <w:rsid w:val="009D0D23"/>
    <w:rsid w:val="009D2F28"/>
    <w:rsid w:val="009D6C32"/>
    <w:rsid w:val="009E6D07"/>
    <w:rsid w:val="009E7228"/>
    <w:rsid w:val="009F4818"/>
    <w:rsid w:val="009F4990"/>
    <w:rsid w:val="009F766B"/>
    <w:rsid w:val="00A013CE"/>
    <w:rsid w:val="00A01F41"/>
    <w:rsid w:val="00A03B90"/>
    <w:rsid w:val="00A041D3"/>
    <w:rsid w:val="00A0442C"/>
    <w:rsid w:val="00A05211"/>
    <w:rsid w:val="00A169C4"/>
    <w:rsid w:val="00A210A1"/>
    <w:rsid w:val="00A220A1"/>
    <w:rsid w:val="00A27365"/>
    <w:rsid w:val="00A33A9D"/>
    <w:rsid w:val="00A34A71"/>
    <w:rsid w:val="00A3560F"/>
    <w:rsid w:val="00A73BF0"/>
    <w:rsid w:val="00A74AC0"/>
    <w:rsid w:val="00A75007"/>
    <w:rsid w:val="00A75E40"/>
    <w:rsid w:val="00A76777"/>
    <w:rsid w:val="00A81793"/>
    <w:rsid w:val="00A86BFF"/>
    <w:rsid w:val="00A95862"/>
    <w:rsid w:val="00AA4ABB"/>
    <w:rsid w:val="00AA63DA"/>
    <w:rsid w:val="00AA737F"/>
    <w:rsid w:val="00AA767B"/>
    <w:rsid w:val="00AC33F1"/>
    <w:rsid w:val="00AC51AE"/>
    <w:rsid w:val="00AD3D48"/>
    <w:rsid w:val="00AE2266"/>
    <w:rsid w:val="00AE3E73"/>
    <w:rsid w:val="00AF05D4"/>
    <w:rsid w:val="00AF302F"/>
    <w:rsid w:val="00B133A0"/>
    <w:rsid w:val="00B2298B"/>
    <w:rsid w:val="00B22A7C"/>
    <w:rsid w:val="00B2313F"/>
    <w:rsid w:val="00B24315"/>
    <w:rsid w:val="00B27D96"/>
    <w:rsid w:val="00B36D8A"/>
    <w:rsid w:val="00B373AD"/>
    <w:rsid w:val="00B40390"/>
    <w:rsid w:val="00B44D11"/>
    <w:rsid w:val="00B45201"/>
    <w:rsid w:val="00B5422C"/>
    <w:rsid w:val="00B55193"/>
    <w:rsid w:val="00B56E8A"/>
    <w:rsid w:val="00B64E43"/>
    <w:rsid w:val="00B81559"/>
    <w:rsid w:val="00B81755"/>
    <w:rsid w:val="00B83B78"/>
    <w:rsid w:val="00BA10AD"/>
    <w:rsid w:val="00BA1E2C"/>
    <w:rsid w:val="00BB1C75"/>
    <w:rsid w:val="00BB1EE2"/>
    <w:rsid w:val="00BB3A21"/>
    <w:rsid w:val="00BB55D4"/>
    <w:rsid w:val="00BB5FF7"/>
    <w:rsid w:val="00BC28BA"/>
    <w:rsid w:val="00BC44F3"/>
    <w:rsid w:val="00BC4974"/>
    <w:rsid w:val="00BC532C"/>
    <w:rsid w:val="00BC70B0"/>
    <w:rsid w:val="00BD0ECB"/>
    <w:rsid w:val="00BD6795"/>
    <w:rsid w:val="00BE0DC7"/>
    <w:rsid w:val="00BE1B86"/>
    <w:rsid w:val="00BE7846"/>
    <w:rsid w:val="00BF17ED"/>
    <w:rsid w:val="00BF371F"/>
    <w:rsid w:val="00BF511A"/>
    <w:rsid w:val="00BF7E5F"/>
    <w:rsid w:val="00C006F0"/>
    <w:rsid w:val="00C12FF7"/>
    <w:rsid w:val="00C14FD7"/>
    <w:rsid w:val="00C17D5A"/>
    <w:rsid w:val="00C21E00"/>
    <w:rsid w:val="00C225A2"/>
    <w:rsid w:val="00C22877"/>
    <w:rsid w:val="00C23DE0"/>
    <w:rsid w:val="00C26CA8"/>
    <w:rsid w:val="00C40492"/>
    <w:rsid w:val="00C4368E"/>
    <w:rsid w:val="00C47594"/>
    <w:rsid w:val="00C57D64"/>
    <w:rsid w:val="00C611D8"/>
    <w:rsid w:val="00C638B6"/>
    <w:rsid w:val="00C760F5"/>
    <w:rsid w:val="00CB0444"/>
    <w:rsid w:val="00CB4678"/>
    <w:rsid w:val="00CB4EF9"/>
    <w:rsid w:val="00CB5CA2"/>
    <w:rsid w:val="00CB794D"/>
    <w:rsid w:val="00CC1952"/>
    <w:rsid w:val="00CC5CEF"/>
    <w:rsid w:val="00CD0FA4"/>
    <w:rsid w:val="00CD168D"/>
    <w:rsid w:val="00CD295C"/>
    <w:rsid w:val="00CD48BD"/>
    <w:rsid w:val="00CF4EFE"/>
    <w:rsid w:val="00CF6850"/>
    <w:rsid w:val="00D07037"/>
    <w:rsid w:val="00D22751"/>
    <w:rsid w:val="00D2298E"/>
    <w:rsid w:val="00D31903"/>
    <w:rsid w:val="00D33AD8"/>
    <w:rsid w:val="00D35CE1"/>
    <w:rsid w:val="00D363CC"/>
    <w:rsid w:val="00D435C9"/>
    <w:rsid w:val="00D43D62"/>
    <w:rsid w:val="00D513B5"/>
    <w:rsid w:val="00D52958"/>
    <w:rsid w:val="00D6232E"/>
    <w:rsid w:val="00D6355A"/>
    <w:rsid w:val="00D64C76"/>
    <w:rsid w:val="00D65ED9"/>
    <w:rsid w:val="00D77FED"/>
    <w:rsid w:val="00D817A8"/>
    <w:rsid w:val="00D85809"/>
    <w:rsid w:val="00D92D6A"/>
    <w:rsid w:val="00DA0729"/>
    <w:rsid w:val="00DA1CFC"/>
    <w:rsid w:val="00DA2E49"/>
    <w:rsid w:val="00DA5663"/>
    <w:rsid w:val="00DB277A"/>
    <w:rsid w:val="00DB362D"/>
    <w:rsid w:val="00DB3A91"/>
    <w:rsid w:val="00DB49B4"/>
    <w:rsid w:val="00DB51D1"/>
    <w:rsid w:val="00DC2BF6"/>
    <w:rsid w:val="00DC5D31"/>
    <w:rsid w:val="00DE1421"/>
    <w:rsid w:val="00DE63EF"/>
    <w:rsid w:val="00DE7A1B"/>
    <w:rsid w:val="00DE7BA4"/>
    <w:rsid w:val="00DF45D5"/>
    <w:rsid w:val="00DF75E5"/>
    <w:rsid w:val="00E00176"/>
    <w:rsid w:val="00E047DA"/>
    <w:rsid w:val="00E14245"/>
    <w:rsid w:val="00E14E67"/>
    <w:rsid w:val="00E2196A"/>
    <w:rsid w:val="00E22DE8"/>
    <w:rsid w:val="00E23647"/>
    <w:rsid w:val="00E27F74"/>
    <w:rsid w:val="00E30A2A"/>
    <w:rsid w:val="00E37022"/>
    <w:rsid w:val="00E62709"/>
    <w:rsid w:val="00E642C5"/>
    <w:rsid w:val="00E644C6"/>
    <w:rsid w:val="00E71B86"/>
    <w:rsid w:val="00E72321"/>
    <w:rsid w:val="00E7737F"/>
    <w:rsid w:val="00E8133B"/>
    <w:rsid w:val="00E82847"/>
    <w:rsid w:val="00E870CA"/>
    <w:rsid w:val="00E9310E"/>
    <w:rsid w:val="00E935DC"/>
    <w:rsid w:val="00E96F1E"/>
    <w:rsid w:val="00EA0005"/>
    <w:rsid w:val="00EA1D36"/>
    <w:rsid w:val="00EA7D4C"/>
    <w:rsid w:val="00EB156E"/>
    <w:rsid w:val="00ED27A7"/>
    <w:rsid w:val="00EE2E9D"/>
    <w:rsid w:val="00EE3813"/>
    <w:rsid w:val="00EE5F27"/>
    <w:rsid w:val="00EE6D28"/>
    <w:rsid w:val="00EE72F0"/>
    <w:rsid w:val="00EF21E8"/>
    <w:rsid w:val="00EF54B8"/>
    <w:rsid w:val="00EF7F45"/>
    <w:rsid w:val="00F01B5E"/>
    <w:rsid w:val="00F02CF8"/>
    <w:rsid w:val="00F062E6"/>
    <w:rsid w:val="00F07964"/>
    <w:rsid w:val="00F11C00"/>
    <w:rsid w:val="00F13875"/>
    <w:rsid w:val="00F13E2A"/>
    <w:rsid w:val="00F15F72"/>
    <w:rsid w:val="00F2067C"/>
    <w:rsid w:val="00F236B3"/>
    <w:rsid w:val="00F358D6"/>
    <w:rsid w:val="00F40C88"/>
    <w:rsid w:val="00F42E39"/>
    <w:rsid w:val="00F54AB0"/>
    <w:rsid w:val="00F54B37"/>
    <w:rsid w:val="00F566E7"/>
    <w:rsid w:val="00F56C29"/>
    <w:rsid w:val="00F5747C"/>
    <w:rsid w:val="00F57EC9"/>
    <w:rsid w:val="00F64459"/>
    <w:rsid w:val="00F66F76"/>
    <w:rsid w:val="00F718A2"/>
    <w:rsid w:val="00F80DE6"/>
    <w:rsid w:val="00F85219"/>
    <w:rsid w:val="00F91C2E"/>
    <w:rsid w:val="00F929E6"/>
    <w:rsid w:val="00F96FE6"/>
    <w:rsid w:val="00FA1B75"/>
    <w:rsid w:val="00FA4145"/>
    <w:rsid w:val="00FA78DC"/>
    <w:rsid w:val="00FB0375"/>
    <w:rsid w:val="00FB1C0D"/>
    <w:rsid w:val="00FC3306"/>
    <w:rsid w:val="00FE1101"/>
    <w:rsid w:val="00FF3FA1"/>
    <w:rsid w:val="00FF43AA"/>
    <w:rsid w:val="00FF5BE8"/>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endarrow="block"/>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594"/>
    <w:rPr>
      <w:rFonts w:ascii="Arial" w:hAnsi="Arial"/>
      <w:lang w:val="en-GB" w:eastAsia="en-US"/>
    </w:rPr>
  </w:style>
  <w:style w:type="paragraph" w:styleId="Heading1">
    <w:name w:val="heading 1"/>
    <w:basedOn w:val="Normal"/>
    <w:next w:val="Normal"/>
    <w:qFormat/>
    <w:rsid w:val="00C47594"/>
    <w:pPr>
      <w:keepNext/>
      <w:ind w:left="630" w:right="990" w:firstLine="810"/>
      <w:jc w:val="center"/>
      <w:outlineLvl w:val="0"/>
    </w:pPr>
    <w:rPr>
      <w:u w:val="single"/>
    </w:rPr>
  </w:style>
  <w:style w:type="paragraph" w:styleId="Heading7">
    <w:name w:val="heading 7"/>
    <w:basedOn w:val="Normal"/>
    <w:next w:val="Normal"/>
    <w:qFormat/>
    <w:rsid w:val="00C47594"/>
    <w:pPr>
      <w:keepNext/>
      <w:outlineLvl w:val="6"/>
    </w:pPr>
    <w:rPr>
      <w:b/>
      <w:color w:val="FF000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C47594"/>
    <w:rPr>
      <w:spacing w:val="-3"/>
    </w:rPr>
  </w:style>
  <w:style w:type="table" w:styleId="TableGrid">
    <w:name w:val="Table Grid"/>
    <w:basedOn w:val="TableNormal"/>
    <w:rsid w:val="00A750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B5422C"/>
    <w:pPr>
      <w:ind w:left="720"/>
    </w:pPr>
  </w:style>
  <w:style w:type="paragraph" w:styleId="Header">
    <w:name w:val="header"/>
    <w:basedOn w:val="Normal"/>
    <w:link w:val="HeaderChar"/>
    <w:uiPriority w:val="99"/>
    <w:semiHidden/>
    <w:unhideWhenUsed/>
    <w:rsid w:val="00377EDF"/>
    <w:pPr>
      <w:tabs>
        <w:tab w:val="center" w:pos="4680"/>
        <w:tab w:val="right" w:pos="9360"/>
      </w:tabs>
    </w:pPr>
  </w:style>
  <w:style w:type="character" w:customStyle="1" w:styleId="HeaderChar">
    <w:name w:val="Header Char"/>
    <w:basedOn w:val="DefaultParagraphFont"/>
    <w:link w:val="Header"/>
    <w:uiPriority w:val="99"/>
    <w:semiHidden/>
    <w:rsid w:val="00377EDF"/>
    <w:rPr>
      <w:rFonts w:ascii="Arial" w:hAnsi="Arial"/>
      <w:lang w:val="en-GB" w:eastAsia="en-US"/>
    </w:rPr>
  </w:style>
  <w:style w:type="paragraph" w:styleId="Footer">
    <w:name w:val="footer"/>
    <w:basedOn w:val="Normal"/>
    <w:link w:val="FooterChar"/>
    <w:uiPriority w:val="99"/>
    <w:semiHidden/>
    <w:unhideWhenUsed/>
    <w:rsid w:val="00377EDF"/>
    <w:pPr>
      <w:tabs>
        <w:tab w:val="center" w:pos="4680"/>
        <w:tab w:val="right" w:pos="9360"/>
      </w:tabs>
    </w:pPr>
  </w:style>
  <w:style w:type="character" w:customStyle="1" w:styleId="FooterChar">
    <w:name w:val="Footer Char"/>
    <w:basedOn w:val="DefaultParagraphFont"/>
    <w:link w:val="Footer"/>
    <w:uiPriority w:val="99"/>
    <w:semiHidden/>
    <w:rsid w:val="00377EDF"/>
    <w:rPr>
      <w:rFonts w:ascii="Arial" w:hAnsi="Arial"/>
      <w:lang w:val="en-GB" w:eastAsia="en-US"/>
    </w:rPr>
  </w:style>
  <w:style w:type="character" w:customStyle="1" w:styleId="FootnoteTextChar">
    <w:name w:val="Footnote Text Char"/>
    <w:basedOn w:val="DefaultParagraphFont"/>
    <w:link w:val="FootnoteText"/>
    <w:semiHidden/>
    <w:rsid w:val="00581E0B"/>
    <w:rPr>
      <w:rFonts w:ascii="Arial" w:hAnsi="Arial"/>
      <w:spacing w:val="-3"/>
      <w:lang w:val="en-GB" w:eastAsia="en-US"/>
    </w:rPr>
  </w:style>
  <w:style w:type="paragraph" w:styleId="BalloonText">
    <w:name w:val="Balloon Text"/>
    <w:basedOn w:val="Normal"/>
    <w:link w:val="BalloonTextChar"/>
    <w:uiPriority w:val="99"/>
    <w:semiHidden/>
    <w:unhideWhenUsed/>
    <w:rsid w:val="00EE2E9D"/>
    <w:rPr>
      <w:rFonts w:ascii="Tahoma" w:hAnsi="Tahoma" w:cs="Tahoma"/>
      <w:sz w:val="16"/>
      <w:szCs w:val="16"/>
    </w:rPr>
  </w:style>
  <w:style w:type="character" w:customStyle="1" w:styleId="BalloonTextChar">
    <w:name w:val="Balloon Text Char"/>
    <w:basedOn w:val="DefaultParagraphFont"/>
    <w:link w:val="BalloonText"/>
    <w:uiPriority w:val="99"/>
    <w:semiHidden/>
    <w:rsid w:val="00EE2E9D"/>
    <w:rPr>
      <w:rFonts w:ascii="Tahoma" w:hAnsi="Tahoma" w:cs="Tahoma"/>
      <w:sz w:val="16"/>
      <w:szCs w:val="16"/>
      <w:lang w:val="en-GB" w:eastAsia="en-US"/>
    </w:rPr>
  </w:style>
  <w:style w:type="paragraph" w:customStyle="1" w:styleId="bulletstyle2">
    <w:name w:val="bullet style2"/>
    <w:basedOn w:val="Normal"/>
    <w:link w:val="bulletstyle2Char"/>
    <w:qFormat/>
    <w:rsid w:val="00032588"/>
    <w:pPr>
      <w:numPr>
        <w:numId w:val="35"/>
      </w:numPr>
      <w:tabs>
        <w:tab w:val="left" w:pos="90"/>
        <w:tab w:val="left" w:pos="540"/>
        <w:tab w:val="right" w:pos="10620"/>
      </w:tabs>
      <w:ind w:left="450"/>
    </w:pPr>
  </w:style>
  <w:style w:type="character" w:customStyle="1" w:styleId="bulletstyle2Char">
    <w:name w:val="bullet style2 Char"/>
    <w:basedOn w:val="DefaultParagraphFont"/>
    <w:link w:val="bulletstyle2"/>
    <w:rsid w:val="00032588"/>
    <w:rPr>
      <w:rFonts w:ascii="Arial" w:hAnsi="Arial"/>
      <w:lang w:val="en-GB" w:eastAsia="en-US"/>
    </w:rPr>
  </w:style>
  <w:style w:type="paragraph" w:customStyle="1" w:styleId="BulletStyl1">
    <w:name w:val="Bullet Styl 1"/>
    <w:basedOn w:val="Normal"/>
    <w:link w:val="BulletStyl1Char"/>
    <w:qFormat/>
    <w:rsid w:val="00032588"/>
    <w:pPr>
      <w:numPr>
        <w:numId w:val="36"/>
      </w:numPr>
      <w:tabs>
        <w:tab w:val="left" w:pos="90"/>
        <w:tab w:val="left" w:pos="450"/>
        <w:tab w:val="right" w:pos="10620"/>
      </w:tabs>
      <w:jc w:val="both"/>
    </w:pPr>
  </w:style>
  <w:style w:type="character" w:customStyle="1" w:styleId="BulletStyl1Char">
    <w:name w:val="Bullet Styl 1 Char"/>
    <w:basedOn w:val="DefaultParagraphFont"/>
    <w:link w:val="BulletStyl1"/>
    <w:rsid w:val="00032588"/>
    <w:rPr>
      <w:rFonts w:ascii="Arial" w:hAnsi="Arial"/>
      <w:lang w:val="en-GB" w:eastAsia="en-US"/>
    </w:rPr>
  </w:style>
  <w:style w:type="paragraph" w:customStyle="1" w:styleId="BulletStyle">
    <w:name w:val="Bullet Style"/>
    <w:basedOn w:val="Normal"/>
    <w:rsid w:val="00032588"/>
    <w:pPr>
      <w:tabs>
        <w:tab w:val="left" w:pos="1080"/>
        <w:tab w:val="left" w:pos="1620"/>
        <w:tab w:val="right" w:pos="10620"/>
      </w:tabs>
      <w:ind w:left="1440" w:hanging="360"/>
      <w:jc w:val="both"/>
    </w:pPr>
  </w:style>
  <w:style w:type="character" w:customStyle="1" w:styleId="ListParagraphChar">
    <w:name w:val="List Paragraph Char"/>
    <w:basedOn w:val="DefaultParagraphFont"/>
    <w:link w:val="ListParagraph"/>
    <w:uiPriority w:val="34"/>
    <w:rsid w:val="00032588"/>
    <w:rPr>
      <w:rFonts w:ascii="Arial" w:hAnsi="Arial"/>
      <w:lang w:val="en-GB" w:eastAsia="en-US"/>
    </w:rPr>
  </w:style>
  <w:style w:type="paragraph" w:styleId="NoSpacing">
    <w:name w:val="No Spacing"/>
    <w:uiPriority w:val="1"/>
    <w:rsid w:val="00032588"/>
    <w:rPr>
      <w:rFonts w:ascii="Arial" w:hAnsi="Arial"/>
      <w:lang w:val="en-GB" w:eastAsia="en-US"/>
    </w:rPr>
  </w:style>
  <w:style w:type="paragraph" w:customStyle="1" w:styleId="BullettStyle1">
    <w:name w:val="Bullett Style1"/>
    <w:basedOn w:val="Normal"/>
    <w:link w:val="BullettStyle1Char"/>
    <w:rsid w:val="00B81559"/>
    <w:pPr>
      <w:tabs>
        <w:tab w:val="left" w:pos="90"/>
        <w:tab w:val="left" w:pos="540"/>
        <w:tab w:val="right" w:pos="10620"/>
      </w:tabs>
      <w:ind w:left="2160" w:hanging="360"/>
      <w:jc w:val="both"/>
    </w:pPr>
  </w:style>
  <w:style w:type="character" w:customStyle="1" w:styleId="BullettStyle1Char">
    <w:name w:val="Bullett Style1 Char"/>
    <w:basedOn w:val="DefaultParagraphFont"/>
    <w:link w:val="BullettStyle1"/>
    <w:rsid w:val="00B81559"/>
    <w:rPr>
      <w:rFonts w:ascii="Arial" w:hAnsi="Arial"/>
      <w:lang w:val="en-GB" w:eastAsia="en-US"/>
    </w:rPr>
  </w:style>
  <w:style w:type="paragraph" w:customStyle="1" w:styleId="NumberStyle2">
    <w:name w:val="Number Style 2"/>
    <w:basedOn w:val="Normal"/>
    <w:link w:val="NumberStyle2Char"/>
    <w:rsid w:val="00B81559"/>
    <w:pPr>
      <w:tabs>
        <w:tab w:val="left" w:pos="90"/>
        <w:tab w:val="left" w:pos="1080"/>
        <w:tab w:val="num" w:pos="1440"/>
        <w:tab w:val="right" w:pos="10620"/>
      </w:tabs>
      <w:ind w:left="1440" w:hanging="360"/>
      <w:jc w:val="both"/>
    </w:pPr>
  </w:style>
  <w:style w:type="character" w:customStyle="1" w:styleId="NumberStyle2Char">
    <w:name w:val="Number Style 2 Char"/>
    <w:basedOn w:val="DefaultParagraphFont"/>
    <w:link w:val="NumberStyle2"/>
    <w:rsid w:val="00B81559"/>
    <w:rPr>
      <w:rFonts w:ascii="Arial" w:hAnsi="Arial"/>
      <w:lang w:val="en-GB" w:eastAsia="en-US"/>
    </w:rPr>
  </w:style>
  <w:style w:type="paragraph" w:customStyle="1" w:styleId="NumberStyle1">
    <w:name w:val="Number Style1"/>
    <w:basedOn w:val="Normal"/>
    <w:link w:val="NumberStyle1Char"/>
    <w:qFormat/>
    <w:rsid w:val="00B81559"/>
    <w:pPr>
      <w:numPr>
        <w:numId w:val="40"/>
      </w:numPr>
      <w:tabs>
        <w:tab w:val="left" w:pos="90"/>
        <w:tab w:val="left" w:pos="540"/>
        <w:tab w:val="right" w:pos="10620"/>
      </w:tabs>
      <w:ind w:left="540" w:hanging="450"/>
    </w:pPr>
  </w:style>
  <w:style w:type="character" w:customStyle="1" w:styleId="NumberStyle1Char">
    <w:name w:val="Number Style1 Char"/>
    <w:basedOn w:val="DefaultParagraphFont"/>
    <w:link w:val="NumberStyle1"/>
    <w:rsid w:val="00B81559"/>
    <w:rPr>
      <w:rFonts w:ascii="Arial" w:hAnsi="Arial"/>
      <w:lang w:val="en-GB" w:eastAsia="en-US"/>
    </w:rPr>
  </w:style>
  <w:style w:type="paragraph" w:customStyle="1" w:styleId="NumberStyle123">
    <w:name w:val="Number Style 1. 2. 3."/>
    <w:basedOn w:val="Normal"/>
    <w:link w:val="NumberStyle123Char"/>
    <w:autoRedefine/>
    <w:rsid w:val="009D2F28"/>
    <w:pPr>
      <w:numPr>
        <w:numId w:val="42"/>
      </w:numPr>
      <w:tabs>
        <w:tab w:val="left" w:pos="1260"/>
        <w:tab w:val="right" w:pos="10620"/>
      </w:tabs>
    </w:pPr>
  </w:style>
  <w:style w:type="character" w:customStyle="1" w:styleId="NumberStyle123Char">
    <w:name w:val="Number Style 1. 2. 3. Char"/>
    <w:basedOn w:val="DefaultParagraphFont"/>
    <w:link w:val="NumberStyle123"/>
    <w:rsid w:val="009D2F28"/>
    <w:rPr>
      <w:rFonts w:ascii="Arial" w:hAnsi="Arial"/>
      <w:lang w:val="en-GB" w:eastAsia="en-US"/>
    </w:rPr>
  </w:style>
  <w:style w:type="character" w:styleId="CommentReference">
    <w:name w:val="annotation reference"/>
    <w:basedOn w:val="DefaultParagraphFont"/>
    <w:uiPriority w:val="99"/>
    <w:semiHidden/>
    <w:unhideWhenUsed/>
    <w:rsid w:val="00592D40"/>
    <w:rPr>
      <w:sz w:val="16"/>
      <w:szCs w:val="16"/>
    </w:rPr>
  </w:style>
  <w:style w:type="paragraph" w:styleId="CommentText">
    <w:name w:val="annotation text"/>
    <w:basedOn w:val="Normal"/>
    <w:link w:val="CommentTextChar"/>
    <w:uiPriority w:val="99"/>
    <w:semiHidden/>
    <w:unhideWhenUsed/>
    <w:rsid w:val="00592D40"/>
  </w:style>
  <w:style w:type="character" w:customStyle="1" w:styleId="CommentTextChar">
    <w:name w:val="Comment Text Char"/>
    <w:basedOn w:val="DefaultParagraphFont"/>
    <w:link w:val="CommentText"/>
    <w:uiPriority w:val="99"/>
    <w:semiHidden/>
    <w:rsid w:val="00592D40"/>
    <w:rPr>
      <w:rFonts w:ascii="Arial" w:hAnsi="Arial"/>
      <w:lang w:val="en-GB" w:eastAsia="en-US"/>
    </w:rPr>
  </w:style>
  <w:style w:type="paragraph" w:styleId="Revision">
    <w:name w:val="Revision"/>
    <w:hidden/>
    <w:uiPriority w:val="99"/>
    <w:semiHidden/>
    <w:rsid w:val="004B7896"/>
    <w:rPr>
      <w:rFonts w:ascii="Arial" w:hAnsi="Arial"/>
      <w:lang w:val="en-GB" w:eastAsia="en-US"/>
    </w:rPr>
  </w:style>
  <w:style w:type="paragraph" w:styleId="NormalWeb">
    <w:name w:val="Normal (Web)"/>
    <w:basedOn w:val="Normal"/>
    <w:uiPriority w:val="99"/>
    <w:unhideWhenUsed/>
    <w:rsid w:val="00112639"/>
    <w:pPr>
      <w:spacing w:before="100" w:beforeAutospacing="1" w:after="100" w:afterAutospacing="1"/>
    </w:pPr>
    <w:rPr>
      <w:rFonts w:ascii="Times New Roman" w:eastAsia="Calibri" w:hAnsi="Times New Roman"/>
      <w:sz w:val="24"/>
      <w:szCs w:val="24"/>
      <w:lang w:val="en-CA" w:eastAsia="en-CA"/>
    </w:rPr>
  </w:style>
  <w:style w:type="table" w:customStyle="1" w:styleId="LightList-Accent11">
    <w:name w:val="Light List - Accent 11"/>
    <w:basedOn w:val="TableNormal"/>
    <w:uiPriority w:val="61"/>
    <w:rsid w:val="00AE226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AE2266"/>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CommentSubject">
    <w:name w:val="annotation subject"/>
    <w:basedOn w:val="CommentText"/>
    <w:next w:val="CommentText"/>
    <w:link w:val="CommentSubjectChar"/>
    <w:uiPriority w:val="99"/>
    <w:semiHidden/>
    <w:unhideWhenUsed/>
    <w:rsid w:val="00F02CF8"/>
    <w:rPr>
      <w:b/>
      <w:bCs/>
    </w:rPr>
  </w:style>
  <w:style w:type="character" w:customStyle="1" w:styleId="CommentSubjectChar">
    <w:name w:val="Comment Subject Char"/>
    <w:basedOn w:val="CommentTextChar"/>
    <w:link w:val="CommentSubject"/>
    <w:uiPriority w:val="99"/>
    <w:semiHidden/>
    <w:rsid w:val="00F02CF8"/>
    <w:rPr>
      <w:b/>
      <w:bCs/>
    </w:rPr>
  </w:style>
</w:styles>
</file>

<file path=word/webSettings.xml><?xml version="1.0" encoding="utf-8"?>
<w:webSettings xmlns:r="http://schemas.openxmlformats.org/officeDocument/2006/relationships" xmlns:w="http://schemas.openxmlformats.org/wordprocessingml/2006/main">
  <w:divs>
    <w:div w:id="21055788">
      <w:bodyDiv w:val="1"/>
      <w:marLeft w:val="0"/>
      <w:marRight w:val="0"/>
      <w:marTop w:val="0"/>
      <w:marBottom w:val="0"/>
      <w:divBdr>
        <w:top w:val="none" w:sz="0" w:space="0" w:color="auto"/>
        <w:left w:val="none" w:sz="0" w:space="0" w:color="auto"/>
        <w:bottom w:val="none" w:sz="0" w:space="0" w:color="auto"/>
        <w:right w:val="none" w:sz="0" w:space="0" w:color="auto"/>
      </w:divBdr>
    </w:div>
    <w:div w:id="249854440">
      <w:bodyDiv w:val="1"/>
      <w:marLeft w:val="0"/>
      <w:marRight w:val="0"/>
      <w:marTop w:val="0"/>
      <w:marBottom w:val="0"/>
      <w:divBdr>
        <w:top w:val="none" w:sz="0" w:space="0" w:color="auto"/>
        <w:left w:val="none" w:sz="0" w:space="0" w:color="auto"/>
        <w:bottom w:val="none" w:sz="0" w:space="0" w:color="auto"/>
        <w:right w:val="none" w:sz="0" w:space="0" w:color="auto"/>
      </w:divBdr>
    </w:div>
    <w:div w:id="1038820159">
      <w:bodyDiv w:val="1"/>
      <w:marLeft w:val="0"/>
      <w:marRight w:val="0"/>
      <w:marTop w:val="0"/>
      <w:marBottom w:val="0"/>
      <w:divBdr>
        <w:top w:val="none" w:sz="0" w:space="0" w:color="auto"/>
        <w:left w:val="none" w:sz="0" w:space="0" w:color="auto"/>
        <w:bottom w:val="none" w:sz="0" w:space="0" w:color="auto"/>
        <w:right w:val="none" w:sz="0" w:space="0" w:color="auto"/>
      </w:divBdr>
      <w:divsChild>
        <w:div w:id="203568218">
          <w:marLeft w:val="806"/>
          <w:marRight w:val="0"/>
          <w:marTop w:val="96"/>
          <w:marBottom w:val="0"/>
          <w:divBdr>
            <w:top w:val="none" w:sz="0" w:space="0" w:color="auto"/>
            <w:left w:val="none" w:sz="0" w:space="0" w:color="auto"/>
            <w:bottom w:val="none" w:sz="0" w:space="0" w:color="auto"/>
            <w:right w:val="none" w:sz="0" w:space="0" w:color="auto"/>
          </w:divBdr>
        </w:div>
        <w:div w:id="181819434">
          <w:marLeft w:val="1166"/>
          <w:marRight w:val="0"/>
          <w:marTop w:val="82"/>
          <w:marBottom w:val="0"/>
          <w:divBdr>
            <w:top w:val="none" w:sz="0" w:space="0" w:color="auto"/>
            <w:left w:val="none" w:sz="0" w:space="0" w:color="auto"/>
            <w:bottom w:val="none" w:sz="0" w:space="0" w:color="auto"/>
            <w:right w:val="none" w:sz="0" w:space="0" w:color="auto"/>
          </w:divBdr>
        </w:div>
        <w:div w:id="1451128408">
          <w:marLeft w:val="806"/>
          <w:marRight w:val="0"/>
          <w:marTop w:val="96"/>
          <w:marBottom w:val="0"/>
          <w:divBdr>
            <w:top w:val="none" w:sz="0" w:space="0" w:color="auto"/>
            <w:left w:val="none" w:sz="0" w:space="0" w:color="auto"/>
            <w:bottom w:val="none" w:sz="0" w:space="0" w:color="auto"/>
            <w:right w:val="none" w:sz="0" w:space="0" w:color="auto"/>
          </w:divBdr>
        </w:div>
        <w:div w:id="1027097539">
          <w:marLeft w:val="1166"/>
          <w:marRight w:val="0"/>
          <w:marTop w:val="82"/>
          <w:marBottom w:val="0"/>
          <w:divBdr>
            <w:top w:val="none" w:sz="0" w:space="0" w:color="auto"/>
            <w:left w:val="none" w:sz="0" w:space="0" w:color="auto"/>
            <w:bottom w:val="none" w:sz="0" w:space="0" w:color="auto"/>
            <w:right w:val="none" w:sz="0" w:space="0" w:color="auto"/>
          </w:divBdr>
        </w:div>
        <w:div w:id="645820596">
          <w:marLeft w:val="806"/>
          <w:marRight w:val="0"/>
          <w:marTop w:val="96"/>
          <w:marBottom w:val="0"/>
          <w:divBdr>
            <w:top w:val="none" w:sz="0" w:space="0" w:color="auto"/>
            <w:left w:val="none" w:sz="0" w:space="0" w:color="auto"/>
            <w:bottom w:val="none" w:sz="0" w:space="0" w:color="auto"/>
            <w:right w:val="none" w:sz="0" w:space="0" w:color="auto"/>
          </w:divBdr>
        </w:div>
        <w:div w:id="1472822282">
          <w:marLeft w:val="1166"/>
          <w:marRight w:val="0"/>
          <w:marTop w:val="82"/>
          <w:marBottom w:val="0"/>
          <w:divBdr>
            <w:top w:val="none" w:sz="0" w:space="0" w:color="auto"/>
            <w:left w:val="none" w:sz="0" w:space="0" w:color="auto"/>
            <w:bottom w:val="none" w:sz="0" w:space="0" w:color="auto"/>
            <w:right w:val="none" w:sz="0" w:space="0" w:color="auto"/>
          </w:divBdr>
        </w:div>
      </w:divsChild>
    </w:div>
    <w:div w:id="1527597032">
      <w:bodyDiv w:val="1"/>
      <w:marLeft w:val="0"/>
      <w:marRight w:val="0"/>
      <w:marTop w:val="0"/>
      <w:marBottom w:val="0"/>
      <w:divBdr>
        <w:top w:val="none" w:sz="0" w:space="0" w:color="auto"/>
        <w:left w:val="none" w:sz="0" w:space="0" w:color="auto"/>
        <w:bottom w:val="none" w:sz="0" w:space="0" w:color="auto"/>
        <w:right w:val="none" w:sz="0" w:space="0" w:color="auto"/>
      </w:divBdr>
    </w:div>
    <w:div w:id="1764836305">
      <w:bodyDiv w:val="1"/>
      <w:marLeft w:val="0"/>
      <w:marRight w:val="0"/>
      <w:marTop w:val="0"/>
      <w:marBottom w:val="0"/>
      <w:divBdr>
        <w:top w:val="none" w:sz="0" w:space="0" w:color="auto"/>
        <w:left w:val="none" w:sz="0" w:space="0" w:color="auto"/>
        <w:bottom w:val="none" w:sz="0" w:space="0" w:color="auto"/>
        <w:right w:val="none" w:sz="0" w:space="0" w:color="auto"/>
      </w:divBdr>
      <w:divsChild>
        <w:div w:id="614681457">
          <w:marLeft w:val="1166"/>
          <w:marRight w:val="0"/>
          <w:marTop w:val="72"/>
          <w:marBottom w:val="0"/>
          <w:divBdr>
            <w:top w:val="none" w:sz="0" w:space="0" w:color="auto"/>
            <w:left w:val="none" w:sz="0" w:space="0" w:color="auto"/>
            <w:bottom w:val="none" w:sz="0" w:space="0" w:color="auto"/>
            <w:right w:val="none" w:sz="0" w:space="0" w:color="auto"/>
          </w:divBdr>
        </w:div>
        <w:div w:id="1485851566">
          <w:marLeft w:val="2074"/>
          <w:marRight w:val="0"/>
          <w:marTop w:val="62"/>
          <w:marBottom w:val="0"/>
          <w:divBdr>
            <w:top w:val="none" w:sz="0" w:space="0" w:color="auto"/>
            <w:left w:val="none" w:sz="0" w:space="0" w:color="auto"/>
            <w:bottom w:val="none" w:sz="0" w:space="0" w:color="auto"/>
            <w:right w:val="none" w:sz="0" w:space="0" w:color="auto"/>
          </w:divBdr>
        </w:div>
        <w:div w:id="594835">
          <w:marLeft w:val="2074"/>
          <w:marRight w:val="0"/>
          <w:marTop w:val="62"/>
          <w:marBottom w:val="0"/>
          <w:divBdr>
            <w:top w:val="none" w:sz="0" w:space="0" w:color="auto"/>
            <w:left w:val="none" w:sz="0" w:space="0" w:color="auto"/>
            <w:bottom w:val="none" w:sz="0" w:space="0" w:color="auto"/>
            <w:right w:val="none" w:sz="0" w:space="0" w:color="auto"/>
          </w:divBdr>
        </w:div>
        <w:div w:id="44839609">
          <w:marLeft w:val="2074"/>
          <w:marRight w:val="0"/>
          <w:marTop w:val="6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chart" Target="charts/chart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CA"/>
  <c:chart>
    <c:plotArea>
      <c:layout>
        <c:manualLayout>
          <c:layoutTarget val="inner"/>
          <c:xMode val="edge"/>
          <c:yMode val="edge"/>
          <c:x val="3.0555555555555596E-2"/>
          <c:y val="5.092592592592593E-2"/>
          <c:w val="0.68692231652861679"/>
          <c:h val="0.7775386410032078"/>
        </c:manualLayout>
      </c:layout>
      <c:barChart>
        <c:barDir val="col"/>
        <c:grouping val="stacked"/>
        <c:ser>
          <c:idx val="0"/>
          <c:order val="0"/>
          <c:tx>
            <c:strRef>
              <c:f>Sheet1!$C$2</c:f>
              <c:strCache>
                <c:ptCount val="1"/>
                <c:pt idx="0">
                  <c:v>FHP Fixed Bill</c:v>
                </c:pt>
              </c:strCache>
            </c:strRef>
          </c:tx>
          <c:cat>
            <c:strRef>
              <c:f>Sheet1!$D$1</c:f>
              <c:strCache>
                <c:ptCount val="1"/>
                <c:pt idx="0">
                  <c:v>System Costs</c:v>
                </c:pt>
              </c:strCache>
            </c:strRef>
          </c:cat>
          <c:val>
            <c:numRef>
              <c:f>Sheet1!$D$2</c:f>
              <c:numCache>
                <c:formatCode>General</c:formatCode>
                <c:ptCount val="1"/>
                <c:pt idx="0">
                  <c:v>75</c:v>
                </c:pt>
              </c:numCache>
            </c:numRef>
          </c:val>
        </c:ser>
        <c:ser>
          <c:idx val="1"/>
          <c:order val="1"/>
          <c:tx>
            <c:strRef>
              <c:f>Sheet1!$C$3</c:f>
              <c:strCache>
                <c:ptCount val="1"/>
                <c:pt idx="0">
                  <c:v>Forecast System Cost</c:v>
                </c:pt>
              </c:strCache>
            </c:strRef>
          </c:tx>
          <c:cat>
            <c:strRef>
              <c:f>Sheet1!$D$1</c:f>
              <c:strCache>
                <c:ptCount val="1"/>
                <c:pt idx="0">
                  <c:v>System Costs</c:v>
                </c:pt>
              </c:strCache>
            </c:strRef>
          </c:cat>
          <c:val>
            <c:numRef>
              <c:f>Sheet1!$D$3</c:f>
              <c:numCache>
                <c:formatCode>General</c:formatCode>
                <c:ptCount val="1"/>
                <c:pt idx="0">
                  <c:v>25</c:v>
                </c:pt>
              </c:numCache>
            </c:numRef>
          </c:val>
        </c:ser>
        <c:ser>
          <c:idx val="2"/>
          <c:order val="2"/>
          <c:tx>
            <c:strRef>
              <c:f>Sheet1!$C$4</c:f>
              <c:strCache>
                <c:ptCount val="1"/>
                <c:pt idx="0">
                  <c:v>Actual System Cost</c:v>
                </c:pt>
              </c:strCache>
            </c:strRef>
          </c:tx>
          <c:spPr>
            <a:ln>
              <a:solidFill>
                <a:schemeClr val="bg1">
                  <a:lumMod val="50000"/>
                </a:schemeClr>
              </a:solidFill>
              <a:prstDash val="dash"/>
            </a:ln>
          </c:spPr>
          <c:cat>
            <c:strRef>
              <c:f>Sheet1!$D$1</c:f>
              <c:strCache>
                <c:ptCount val="1"/>
                <c:pt idx="0">
                  <c:v>System Costs</c:v>
                </c:pt>
              </c:strCache>
            </c:strRef>
          </c:cat>
          <c:val>
            <c:numRef>
              <c:f>Sheet1!$D$4</c:f>
              <c:numCache>
                <c:formatCode>General</c:formatCode>
                <c:ptCount val="1"/>
                <c:pt idx="0">
                  <c:v>25</c:v>
                </c:pt>
              </c:numCache>
            </c:numRef>
          </c:val>
        </c:ser>
        <c:overlap val="100"/>
        <c:axId val="97297152"/>
        <c:axId val="97298688"/>
      </c:barChart>
      <c:catAx>
        <c:axId val="97297152"/>
        <c:scaling>
          <c:orientation val="minMax"/>
        </c:scaling>
        <c:delete val="1"/>
        <c:axPos val="b"/>
        <c:tickLblPos val="none"/>
        <c:crossAx val="97298688"/>
        <c:crosses val="autoZero"/>
        <c:auto val="1"/>
        <c:lblAlgn val="ctr"/>
        <c:lblOffset val="100"/>
      </c:catAx>
      <c:valAx>
        <c:axId val="97298688"/>
        <c:scaling>
          <c:orientation val="minMax"/>
        </c:scaling>
        <c:delete val="1"/>
        <c:axPos val="l"/>
        <c:majorGridlines/>
        <c:numFmt formatCode="General" sourceLinked="1"/>
        <c:tickLblPos val="none"/>
        <c:crossAx val="97297152"/>
        <c:crosses val="autoZero"/>
        <c:crossBetween val="between"/>
      </c:valAx>
    </c:plotArea>
    <c:legend>
      <c:legendPos val="r"/>
      <c:layout>
        <c:manualLayout>
          <c:xMode val="edge"/>
          <c:yMode val="edge"/>
          <c:x val="0.53246753246753242"/>
          <c:y val="0.65405360693549808"/>
          <c:w val="0.43352251423117588"/>
          <c:h val="0.31765020281555761"/>
        </c:manualLayout>
      </c:layout>
      <c:spPr>
        <a:solidFill>
          <a:schemeClr val="bg1"/>
        </a:solidFill>
        <a:ln>
          <a:solidFill>
            <a:schemeClr val="bg1">
              <a:lumMod val="75000"/>
            </a:schemeClr>
          </a:solidFill>
        </a:ln>
      </c:spPr>
    </c:legend>
    <c:plotVisOnly val="1"/>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0.51794</cdr:x>
      <cdr:y>0.20903</cdr:y>
    </cdr:from>
    <cdr:to>
      <cdr:x>0.71767</cdr:x>
      <cdr:y>0.20903</cdr:y>
    </cdr:to>
    <cdr:sp macro="" textlink="">
      <cdr:nvSpPr>
        <cdr:cNvPr id="3" name="Straight Arrow Connector 2"/>
        <cdr:cNvSpPr/>
      </cdr:nvSpPr>
      <cdr:spPr>
        <a:xfrm xmlns:a="http://schemas.openxmlformats.org/drawingml/2006/main" flipH="1" flipV="1">
          <a:off x="1519495" y="573411"/>
          <a:ext cx="585948" cy="0"/>
        </a:xfrm>
        <a:prstGeom xmlns:a="http://schemas.openxmlformats.org/drawingml/2006/main" prst="straightConnector1">
          <a:avLst/>
        </a:prstGeom>
        <a:ln xmlns:a="http://schemas.openxmlformats.org/drawingml/2006/main">
          <a:solidFill>
            <a:sysClr val="windowText" lastClr="0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0.72078</cdr:x>
      <cdr:y>0.03661</cdr:y>
    </cdr:from>
    <cdr:to>
      <cdr:x>0.98052</cdr:x>
      <cdr:y>0.41212</cdr:y>
    </cdr:to>
    <cdr:sp macro="" textlink="">
      <cdr:nvSpPr>
        <cdr:cNvPr id="5" name="TextBox 4"/>
        <cdr:cNvSpPr txBox="1"/>
      </cdr:nvSpPr>
      <cdr:spPr>
        <a:xfrm xmlns:a="http://schemas.openxmlformats.org/drawingml/2006/main">
          <a:off x="2114550" y="57542"/>
          <a:ext cx="762000" cy="590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CA" sz="1000"/>
            <a:t>Additional Borrowing Necessary</a:t>
          </a:r>
        </a:p>
      </cdr:txBody>
    </cdr:sp>
  </cdr:relSizeAnchor>
  <cdr:relSizeAnchor xmlns:cdr="http://schemas.openxmlformats.org/drawingml/2006/chartDrawing">
    <cdr:from>
      <cdr:x>0.51623</cdr:x>
      <cdr:y>0.38182</cdr:y>
    </cdr:from>
    <cdr:to>
      <cdr:x>0.71104</cdr:x>
      <cdr:y>0.49697</cdr:y>
    </cdr:to>
    <cdr:sp macro="" textlink="">
      <cdr:nvSpPr>
        <cdr:cNvPr id="6" name="Straight Arrow Connector 5"/>
        <cdr:cNvSpPr/>
      </cdr:nvSpPr>
      <cdr:spPr>
        <a:xfrm xmlns:a="http://schemas.openxmlformats.org/drawingml/2006/main" flipH="1" flipV="1">
          <a:off x="1514474" y="600074"/>
          <a:ext cx="571499" cy="180975"/>
        </a:xfrm>
        <a:prstGeom xmlns:a="http://schemas.openxmlformats.org/drawingml/2006/main" prst="straightConnector1">
          <a:avLst/>
        </a:prstGeom>
        <a:noFill xmlns:a="http://schemas.openxmlformats.org/drawingml/2006/main"/>
        <a:ln xmlns:a="http://schemas.openxmlformats.org/drawingml/2006/main" w="9525" cap="flat" cmpd="sng" algn="ctr">
          <a:solidFill>
            <a:sysClr val="windowText" lastClr="000000"/>
          </a:solidFill>
          <a:prstDash val="solid"/>
          <a:tailEnd type="triangle"/>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n-US"/>
        </a:p>
      </cdr:txBody>
    </cdr:sp>
  </cdr:relSizeAnchor>
  <cdr:relSizeAnchor xmlns:cdr="http://schemas.openxmlformats.org/drawingml/2006/chartDrawing">
    <cdr:from>
      <cdr:x>0.71429</cdr:x>
      <cdr:y>0.3791</cdr:y>
    </cdr:from>
    <cdr:to>
      <cdr:x>0.97834</cdr:x>
      <cdr:y>0.59438</cdr:y>
    </cdr:to>
    <cdr:sp macro="" textlink="">
      <cdr:nvSpPr>
        <cdr:cNvPr id="7" name="TextBox 1"/>
        <cdr:cNvSpPr txBox="1"/>
      </cdr:nvSpPr>
      <cdr:spPr>
        <a:xfrm xmlns:a="http://schemas.openxmlformats.org/drawingml/2006/main">
          <a:off x="2095500" y="595802"/>
          <a:ext cx="774645" cy="3383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CA" sz="1000"/>
            <a:t>Forecast</a:t>
          </a:r>
          <a:r>
            <a:rPr lang="en-CA" sz="1000" baseline="0"/>
            <a:t> </a:t>
          </a:r>
          <a:r>
            <a:rPr lang="en-CA" sz="1000"/>
            <a:t>Borrowing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A9BE9918E48A49911B9B19ACED5B08" ma:contentTypeVersion="0" ma:contentTypeDescription="Create a new document." ma:contentTypeScope="" ma:versionID="1e86f432aec628619dd5a15aa10b68bf">
  <xsd:schema xmlns:xsd="http://www.w3.org/2001/XMLSchema" xmlns:p="http://schemas.microsoft.com/office/2006/metadata/properties" targetNamespace="http://schemas.microsoft.com/office/2006/metadata/properties" ma:root="true" ma:fieldsID="06f85212665b5df8fd7aa90b7999a82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326443-5205-42CC-B480-2D3A97736B6A}">
  <ds:schemaRefs>
    <ds:schemaRef ds:uri="http://schemas.microsoft.com/sharepoint/v3/contenttype/forms"/>
  </ds:schemaRefs>
</ds:datastoreItem>
</file>

<file path=customXml/itemProps2.xml><?xml version="1.0" encoding="utf-8"?>
<ds:datastoreItem xmlns:ds="http://schemas.openxmlformats.org/officeDocument/2006/customXml" ds:itemID="{C62BF77E-9499-419D-8B1D-0A32F524CD5B}">
  <ds:schemaRefs>
    <ds:schemaRef ds:uri="http://schemas.microsoft.com/office/2006/metadata/longProperties"/>
  </ds:schemaRefs>
</ds:datastoreItem>
</file>

<file path=customXml/itemProps3.xml><?xml version="1.0" encoding="utf-8"?>
<ds:datastoreItem xmlns:ds="http://schemas.openxmlformats.org/officeDocument/2006/customXml" ds:itemID="{4B10AE8F-581A-455F-9EE6-F06FD7C332BA}">
  <ds:schemaRefs>
    <ds:schemaRef ds:uri="http://schemas.microsoft.com/office/2006/metadata/properties"/>
  </ds:schemaRefs>
</ds:datastoreItem>
</file>

<file path=customXml/itemProps4.xml><?xml version="1.0" encoding="utf-8"?>
<ds:datastoreItem xmlns:ds="http://schemas.openxmlformats.org/officeDocument/2006/customXml" ds:itemID="{6A31A5D3-FE40-46AD-83C7-DEEA8D0F6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4D491E4-28EA-4EF8-A16E-78CAEE70DCD1}">
  <ds:schemaRefs>
    <ds:schemaRef ds:uri="http://schemas.openxmlformats.org/officeDocument/2006/bibliography"/>
  </ds:schemaRefs>
</ds:datastoreItem>
</file>

<file path=customXml/itemProps6.xml><?xml version="1.0" encoding="utf-8"?>
<ds:datastoreItem xmlns:ds="http://schemas.openxmlformats.org/officeDocument/2006/customXml" ds:itemID="{F6547064-D9BB-44AC-A1CA-C0687ED55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1653</Words>
  <Characters>9427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For Approval by the Board</vt:lpstr>
    </vt:vector>
  </TitlesOfParts>
  <Company>Ontario Hydro GENCO</Company>
  <LinksUpToDate>false</LinksUpToDate>
  <CharactersWithSpaces>11058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Approval by the Board</dc:title>
  <dc:creator>190872</dc:creator>
  <cp:lastModifiedBy>Keegan Tully</cp:lastModifiedBy>
  <cp:revision>2</cp:revision>
  <cp:lastPrinted>2017-04-28T12:22:00Z</cp:lastPrinted>
  <dcterms:created xsi:type="dcterms:W3CDTF">2017-05-02T20:53:00Z</dcterms:created>
  <dcterms:modified xsi:type="dcterms:W3CDTF">2017-05-02T20:53:00Z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OPG Record</vt:lpwstr>
  </property>
  <property fmtid="{D5CDD505-2E9C-101B-9397-08002B2CF9AE}" pid="3" name="display_urn:schemas-microsoft-com:office:office#OPGAuthor">
    <vt:lpwstr>PALLOTTA Rose -CORPEXECOPS</vt:lpwstr>
  </property>
  <property fmtid="{D5CDD505-2E9C-101B-9397-08002B2CF9AE}" pid="4" name="OPG.vwTeamSitesSCISearch_ID">
    <vt:lpwstr/>
  </property>
  <property fmtid="{D5CDD505-2E9C-101B-9397-08002B2CF9AE}" pid="5" name="ContentTypeId">
    <vt:lpwstr>0x0101007CA9BE9918E48A49911B9B19ACED5B08</vt:lpwstr>
  </property>
  <property fmtid="{D5CDD505-2E9C-101B-9397-08002B2CF9AE}" pid="6" name="OPGStatus">
    <vt:lpwstr>Pending</vt:lpwstr>
  </property>
  <property fmtid="{D5CDD505-2E9C-101B-9397-08002B2CF9AE}" pid="7" name="Doc_Date">
    <vt:lpwstr>2012-10-15T04:00:00+00:00</vt:lpwstr>
  </property>
  <property fmtid="{D5CDD505-2E9C-101B-9397-08002B2CF9AE}" pid="8" name="SecurityClass">
    <vt:lpwstr>OPG Internal Use/OPG Proprietary</vt:lpwstr>
  </property>
  <property fmtid="{D5CDD505-2E9C-101B-9397-08002B2CF9AE}" pid="9" name="Retention_rec">
    <vt:lpwstr>6 Years</vt:lpwstr>
  </property>
  <property fmtid="{D5CDD505-2E9C-101B-9397-08002B2CF9AE}" pid="10" name="OPGAuthor">
    <vt:lpwstr>PALLOTTA Rose -CORPEXECOPS4013</vt:lpwstr>
  </property>
  <property fmtid="{D5CDD505-2E9C-101B-9397-08002B2CF9AE}" pid="11" name="Doc_Type_rec">
    <vt:lpwstr>Manual</vt:lpwstr>
  </property>
  <property fmtid="{D5CDD505-2E9C-101B-9397-08002B2CF9AE}" pid="12" name="Facility">
    <vt:lpwstr>CORP</vt:lpwstr>
  </property>
</Properties>
</file>