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06D" w:rsidRPr="00164298" w:rsidRDefault="00232E2D" w:rsidP="00E4506D">
      <w:pPr>
        <w:rPr>
          <w:rFonts w:asciiTheme="minorHAnsi" w:eastAsia="Times New Roman" w:hAnsiTheme="minorHAnsi"/>
          <w:b/>
          <w:color w:val="222222"/>
          <w:sz w:val="28"/>
          <w:szCs w:val="22"/>
        </w:rPr>
      </w:pPr>
      <w:r w:rsidRPr="00164298">
        <w:rPr>
          <w:rFonts w:asciiTheme="minorHAnsi" w:eastAsia="Times New Roman" w:hAnsiTheme="minorHAnsi"/>
          <w:b/>
          <w:color w:val="222222"/>
          <w:sz w:val="28"/>
          <w:szCs w:val="22"/>
        </w:rPr>
        <w:t>MEMO</w:t>
      </w:r>
    </w:p>
    <w:p w:rsidR="00E4506D" w:rsidRPr="00E4506D" w:rsidRDefault="00E4506D" w:rsidP="00E4506D">
      <w:pPr>
        <w:rPr>
          <w:rFonts w:asciiTheme="minorHAnsi" w:eastAsia="Times New Roman" w:hAnsiTheme="minorHAnsi"/>
          <w:color w:val="222222"/>
          <w:sz w:val="22"/>
          <w:szCs w:val="22"/>
        </w:rPr>
      </w:pPr>
    </w:p>
    <w:p w:rsidR="00E4506D" w:rsidRPr="00E4506D" w:rsidRDefault="00232E2D" w:rsidP="00E4506D">
      <w:pPr>
        <w:rPr>
          <w:rFonts w:asciiTheme="minorHAnsi" w:eastAsia="Times New Roman" w:hAnsiTheme="minorHAnsi"/>
          <w:color w:val="222222"/>
          <w:sz w:val="22"/>
          <w:szCs w:val="22"/>
        </w:rPr>
      </w:pPr>
      <w:r w:rsidRPr="00232E2D">
        <w:rPr>
          <w:rFonts w:asciiTheme="minorHAnsi" w:eastAsia="Times New Roman" w:hAnsiTheme="minorHAnsi"/>
          <w:color w:val="222222"/>
          <w:sz w:val="22"/>
          <w:szCs w:val="22"/>
        </w:rPr>
        <w:t xml:space="preserve">Date: </w:t>
      </w:r>
    </w:p>
    <w:p w:rsidR="00E4506D" w:rsidRPr="00E4506D" w:rsidRDefault="00E4506D" w:rsidP="00E4506D">
      <w:pPr>
        <w:rPr>
          <w:rFonts w:asciiTheme="minorHAnsi" w:eastAsia="Times New Roman" w:hAnsiTheme="minorHAnsi"/>
          <w:color w:val="222222"/>
          <w:sz w:val="22"/>
          <w:szCs w:val="22"/>
        </w:rPr>
      </w:pPr>
    </w:p>
    <w:p w:rsidR="00E4506D" w:rsidRPr="00E4506D" w:rsidRDefault="00232E2D" w:rsidP="00E4506D">
      <w:pPr>
        <w:rPr>
          <w:rFonts w:asciiTheme="minorHAnsi" w:eastAsia="Times New Roman" w:hAnsiTheme="minorHAnsi"/>
          <w:color w:val="222222"/>
          <w:sz w:val="22"/>
          <w:szCs w:val="22"/>
        </w:rPr>
      </w:pPr>
      <w:r w:rsidRPr="00232E2D">
        <w:rPr>
          <w:rFonts w:asciiTheme="minorHAnsi" w:eastAsia="Times New Roman" w:hAnsiTheme="minorHAnsi"/>
          <w:color w:val="222222"/>
          <w:sz w:val="22"/>
          <w:szCs w:val="22"/>
        </w:rPr>
        <w:t xml:space="preserve">To: </w:t>
      </w:r>
      <w:r w:rsidR="00776A74">
        <w:rPr>
          <w:rFonts w:asciiTheme="minorHAnsi" w:eastAsia="Times New Roman" w:hAnsiTheme="minorHAnsi"/>
          <w:color w:val="222222"/>
          <w:sz w:val="22"/>
          <w:szCs w:val="22"/>
        </w:rPr>
        <w:t xml:space="preserve"> Glenn Thibeault, Minister of Energy</w:t>
      </w:r>
    </w:p>
    <w:p w:rsidR="00E4506D" w:rsidRPr="00E4506D" w:rsidRDefault="00E4506D" w:rsidP="00E4506D">
      <w:pPr>
        <w:rPr>
          <w:rFonts w:asciiTheme="minorHAnsi" w:eastAsia="Times New Roman" w:hAnsiTheme="minorHAnsi"/>
          <w:color w:val="222222"/>
          <w:sz w:val="22"/>
          <w:szCs w:val="22"/>
        </w:rPr>
      </w:pPr>
    </w:p>
    <w:p w:rsidR="00E4506D" w:rsidRPr="00020FE2" w:rsidRDefault="00232E2D" w:rsidP="00E4506D">
      <w:pPr>
        <w:rPr>
          <w:rFonts w:asciiTheme="minorHAnsi" w:eastAsia="Times New Roman" w:hAnsiTheme="minorHAnsi"/>
          <w:b/>
          <w:color w:val="222222"/>
          <w:sz w:val="22"/>
          <w:szCs w:val="22"/>
          <w:u w:val="single"/>
        </w:rPr>
      </w:pPr>
      <w:r w:rsidRPr="00232E2D">
        <w:rPr>
          <w:rFonts w:asciiTheme="minorHAnsi" w:eastAsia="Times New Roman" w:hAnsiTheme="minorHAnsi"/>
          <w:b/>
          <w:color w:val="222222"/>
          <w:sz w:val="22"/>
          <w:szCs w:val="22"/>
          <w:u w:val="single"/>
        </w:rPr>
        <w:t>Re: Fair Hydro Plan Impact on OPG</w:t>
      </w:r>
    </w:p>
    <w:p w:rsidR="0023403E" w:rsidRPr="0023403E" w:rsidRDefault="0023403E" w:rsidP="0023403E">
      <w:pPr>
        <w:rPr>
          <w:rFonts w:asciiTheme="minorHAnsi" w:eastAsia="Times New Roman" w:hAnsiTheme="minorHAnsi"/>
          <w:sz w:val="22"/>
          <w:szCs w:val="22"/>
        </w:rPr>
      </w:pPr>
    </w:p>
    <w:p w:rsidR="0023403E" w:rsidRPr="00477965" w:rsidRDefault="00306A73" w:rsidP="0023403E">
      <w:pPr>
        <w:rPr>
          <w:rFonts w:asciiTheme="minorHAnsi" w:eastAsia="Times New Roman" w:hAnsiTheme="minorHAnsi" w:cstheme="minorHAnsi"/>
          <w:sz w:val="22"/>
          <w:szCs w:val="22"/>
        </w:rPr>
      </w:pPr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The government introduced </w:t>
      </w:r>
      <w:r w:rsidR="00B51699" w:rsidRP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Ontario’s </w:t>
      </w:r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Fair Hydro Plan</w:t>
      </w:r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in early March</w:t>
      </w:r>
      <w:r w:rsidR="00B51699"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and the </w:t>
      </w:r>
      <w:r w:rsidR="00E4492A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proposed </w:t>
      </w:r>
      <w:r w:rsidR="00B51699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Fair Hydro Act, 2017 in </w:t>
      </w:r>
      <w:proofErr w:type="gramStart"/>
      <w:ins w:id="0" w:author="mautij" w:date="2017-05-12T14:45:00Z">
        <w:r w:rsidR="00074366">
          <w:rPr>
            <w:rFonts w:asciiTheme="minorHAnsi" w:eastAsia="Times New Roman" w:hAnsiTheme="minorHAnsi" w:cstheme="minorHAnsi"/>
            <w:color w:val="222222"/>
            <w:sz w:val="22"/>
            <w:szCs w:val="22"/>
            <w:highlight w:val="yellow"/>
          </w:rPr>
          <w:t xml:space="preserve">May </w:t>
        </w:r>
      </w:ins>
      <w:proofErr w:type="gramEnd"/>
      <w:del w:id="1" w:author="mautij" w:date="2017-05-12T14:45:00Z">
        <w:r w:rsidR="00B51699" w:rsidRPr="00E4492A" w:rsidDel="00074366">
          <w:rPr>
            <w:rFonts w:asciiTheme="minorHAnsi" w:eastAsia="Times New Roman" w:hAnsiTheme="minorHAnsi" w:cstheme="minorHAnsi"/>
            <w:color w:val="222222"/>
            <w:sz w:val="22"/>
            <w:szCs w:val="22"/>
            <w:highlight w:val="yellow"/>
          </w:rPr>
          <w:delText>April</w:delText>
        </w:r>
      </w:del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. </w:t>
      </w:r>
      <w:r w:rsidR="00B51699"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</w:t>
      </w:r>
      <w:r w:rsidR="00B51699" w:rsidRP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I</w:t>
      </w:r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f passed</w:t>
      </w:r>
      <w:r w:rsidR="00B51699" w:rsidRP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, the proposed legislation </w:t>
      </w:r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would </w:t>
      </w:r>
      <w:r w:rsidR="00477965" w:rsidRP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lower </w:t>
      </w:r>
      <w:r w:rsid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hydro </w:t>
      </w:r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bills by 25 per cent</w:t>
      </w:r>
      <w:r w:rsidR="008913E4" w:rsidRP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 on </w:t>
      </w:r>
      <w:r w:rsidR="008913E4" w:rsidRPr="00477965">
        <w:rPr>
          <w:rStyle w:val="PageNumber"/>
          <w:rFonts w:asciiTheme="minorHAnsi" w:hAnsiTheme="minorHAnsi" w:cstheme="minorHAnsi"/>
          <w:sz w:val="22"/>
          <w:szCs w:val="22"/>
        </w:rPr>
        <w:t>average for all residential customers.</w:t>
      </w:r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 </w:t>
      </w:r>
      <w:r w:rsidR="00E4506D"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The following describes </w:t>
      </w:r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>the</w:t>
      </w:r>
      <w:r w:rsidR="00E4506D"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role </w:t>
      </w:r>
      <w:r w:rsid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the </w:t>
      </w:r>
      <w:r w:rsidR="00477965" w:rsidRPr="002E6604">
        <w:rPr>
          <w:rFonts w:asciiTheme="minorHAnsi" w:eastAsia="Times New Roman" w:hAnsiTheme="minorHAnsi" w:cstheme="minorHAnsi"/>
          <w:color w:val="222222"/>
          <w:sz w:val="22"/>
          <w:szCs w:val="22"/>
        </w:rPr>
        <w:t>Ontario Power Generation (OPG)</w:t>
      </w:r>
      <w:r w:rsid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</w:t>
      </w:r>
      <w:r w:rsidR="00E4506D"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will play in </w:t>
      </w:r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>financing</w:t>
      </w:r>
      <w:r w:rsidR="00E4506D"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the cu</w:t>
      </w:r>
      <w:r w:rsid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stomer reductions envisioned in the </w:t>
      </w:r>
      <w:r w:rsidR="00477965" w:rsidRP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proposed</w:t>
      </w:r>
      <w:r w:rsidR="00E4506D" w:rsidRP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 legislation</w:t>
      </w:r>
      <w:r w:rsidR="00E4506D"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and the impact on its </w:t>
      </w:r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>accounting</w:t>
      </w:r>
      <w:r w:rsidR="00E4506D"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</w:t>
      </w:r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>and</w:t>
      </w:r>
      <w:r w:rsidR="00E4506D"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business results.   </w:t>
      </w:r>
    </w:p>
    <w:p w:rsidR="0023403E" w:rsidRPr="0023403E" w:rsidRDefault="0023403E" w:rsidP="0023403E">
      <w:pPr>
        <w:rPr>
          <w:rFonts w:asciiTheme="minorHAnsi" w:eastAsia="Times New Roman" w:hAnsiTheme="minorHAnsi"/>
          <w:sz w:val="22"/>
          <w:szCs w:val="22"/>
        </w:rPr>
      </w:pPr>
      <w:r w:rsidRPr="0023403E">
        <w:rPr>
          <w:rFonts w:asciiTheme="minorHAnsi" w:eastAsia="Times New Roman" w:hAnsiTheme="minorHAnsi"/>
          <w:color w:val="222222"/>
          <w:sz w:val="22"/>
          <w:szCs w:val="22"/>
        </w:rPr>
        <w:t> </w:t>
      </w:r>
    </w:p>
    <w:p w:rsidR="00BC6BFF" w:rsidRDefault="00BC6BFF" w:rsidP="00BC6BFF">
      <w:pPr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>A</w:t>
      </w:r>
      <w:r w:rsidRPr="00477965"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>s outlined in the proposed legislation</w:t>
      </w:r>
      <w:r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>,</w:t>
      </w:r>
      <w:r w:rsidRPr="00477965"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 xml:space="preserve"> OPG w</w:t>
      </w:r>
      <w:r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 xml:space="preserve">ill </w:t>
      </w:r>
      <w:r w:rsidRPr="00477965"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>provide industry expertise and financial resources through its role in managing the refinancing of the Global Adjustment</w:t>
      </w:r>
      <w:r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 xml:space="preserve"> (GA)</w:t>
      </w:r>
      <w:r>
        <w:rPr>
          <w:rFonts w:asciiTheme="minorHAnsi" w:eastAsia="Times New Roman" w:hAnsiTheme="minorHAnsi"/>
          <w:color w:val="222222"/>
          <w:sz w:val="22"/>
          <w:szCs w:val="22"/>
        </w:rPr>
        <w:t xml:space="preserve"> based on the </w:t>
      </w:r>
      <w:r w:rsidRPr="00BC6BFF">
        <w:rPr>
          <w:rFonts w:asciiTheme="minorHAnsi" w:eastAsia="Times New Roman" w:hAnsiTheme="minorHAnsi"/>
          <w:sz w:val="22"/>
          <w:szCs w:val="22"/>
        </w:rPr>
        <w:t>following:</w:t>
      </w:r>
      <w:r>
        <w:rPr>
          <w:rFonts w:asciiTheme="minorHAnsi" w:eastAsia="Times New Roman" w:hAnsiTheme="minorHAnsi"/>
          <w:sz w:val="22"/>
          <w:szCs w:val="22"/>
        </w:rPr>
        <w:t xml:space="preserve"> </w:t>
      </w:r>
    </w:p>
    <w:p w:rsidR="00BC6BFF" w:rsidRDefault="00BC6BFF" w:rsidP="00BC6BFF">
      <w:pPr>
        <w:rPr>
          <w:rFonts w:asciiTheme="minorHAnsi" w:eastAsia="Times New Roman" w:hAnsiTheme="minorHAnsi"/>
          <w:sz w:val="22"/>
          <w:szCs w:val="22"/>
        </w:rPr>
      </w:pPr>
    </w:p>
    <w:p w:rsidR="00BC6BFF" w:rsidRPr="00BC6BFF" w:rsidRDefault="00BC6BFF" w:rsidP="00BC6BFF">
      <w:pPr>
        <w:pStyle w:val="ListParagraph"/>
        <w:numPr>
          <w:ilvl w:val="0"/>
          <w:numId w:val="1"/>
        </w:numPr>
        <w:rPr>
          <w:rFonts w:asciiTheme="minorHAnsi" w:eastAsia="Times New Roman" w:hAnsiTheme="minorHAnsi"/>
          <w:sz w:val="22"/>
          <w:szCs w:val="22"/>
          <w:highlight w:val="yellow"/>
        </w:rPr>
      </w:pPr>
      <w:r w:rsidRPr="00BC6BFF">
        <w:rPr>
          <w:rFonts w:asciiTheme="minorHAnsi" w:eastAsia="Times New Roman" w:hAnsiTheme="minorHAnsi"/>
          <w:sz w:val="22"/>
          <w:szCs w:val="22"/>
          <w:highlight w:val="yellow"/>
        </w:rPr>
        <w:t>Broad experience with Ontario’s energy market system</w:t>
      </w:r>
      <w:ins w:id="2" w:author="mautij" w:date="2017-05-12T14:46:00Z">
        <w:r w:rsidR="00074366">
          <w:rPr>
            <w:rFonts w:asciiTheme="minorHAnsi" w:eastAsia="Times New Roman" w:hAnsiTheme="minorHAnsi"/>
            <w:sz w:val="22"/>
            <w:szCs w:val="22"/>
            <w:highlight w:val="yellow"/>
          </w:rPr>
          <w:t xml:space="preserve"> and</w:t>
        </w:r>
      </w:ins>
      <w:del w:id="3" w:author="mautij" w:date="2017-05-12T14:46:00Z">
        <w:r w:rsidRPr="00BC6BFF" w:rsidDel="00074366">
          <w:rPr>
            <w:rFonts w:asciiTheme="minorHAnsi" w:eastAsia="Times New Roman" w:hAnsiTheme="minorHAnsi"/>
            <w:sz w:val="22"/>
            <w:szCs w:val="22"/>
            <w:highlight w:val="yellow"/>
          </w:rPr>
          <w:delText>,</w:delText>
        </w:r>
      </w:del>
      <w:r w:rsidRPr="00BC6BFF">
        <w:rPr>
          <w:rFonts w:asciiTheme="minorHAnsi" w:eastAsia="Times New Roman" w:hAnsiTheme="minorHAnsi"/>
          <w:sz w:val="22"/>
          <w:szCs w:val="22"/>
          <w:highlight w:val="yellow"/>
        </w:rPr>
        <w:t xml:space="preserve"> regulatory environment</w:t>
      </w:r>
      <w:del w:id="4" w:author="mautij" w:date="2017-05-12T14:46:00Z">
        <w:r w:rsidRPr="00BC6BFF" w:rsidDel="00074366">
          <w:rPr>
            <w:rFonts w:asciiTheme="minorHAnsi" w:eastAsia="Times New Roman" w:hAnsiTheme="minorHAnsi"/>
            <w:sz w:val="22"/>
            <w:szCs w:val="22"/>
            <w:highlight w:val="yellow"/>
          </w:rPr>
          <w:delText xml:space="preserve"> and management of large monetary funds</w:delText>
        </w:r>
      </w:del>
      <w:r w:rsidRPr="00BC6BFF">
        <w:rPr>
          <w:rFonts w:asciiTheme="minorHAnsi" w:eastAsia="Times New Roman" w:hAnsiTheme="minorHAnsi"/>
          <w:sz w:val="22"/>
          <w:szCs w:val="22"/>
          <w:highlight w:val="yellow"/>
        </w:rPr>
        <w:t xml:space="preserve">; </w:t>
      </w:r>
    </w:p>
    <w:p w:rsidR="00BC6BFF" w:rsidRPr="00BC6BFF" w:rsidRDefault="00074366" w:rsidP="00BC6BFF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inorHAnsi" w:eastAsia="Times New Roman" w:hAnsiTheme="minorHAnsi"/>
          <w:sz w:val="22"/>
          <w:szCs w:val="22"/>
          <w:highlight w:val="yellow"/>
        </w:rPr>
      </w:pPr>
      <w:ins w:id="5" w:author="mautij" w:date="2017-05-12T14:46:00Z">
        <w:r>
          <w:rPr>
            <w:rFonts w:asciiTheme="minorHAnsi" w:eastAsia="Times New Roman" w:hAnsiTheme="minorHAnsi"/>
            <w:sz w:val="22"/>
            <w:szCs w:val="22"/>
            <w:highlight w:val="yellow"/>
          </w:rPr>
          <w:t xml:space="preserve">Currently </w:t>
        </w:r>
      </w:ins>
      <w:ins w:id="6" w:author="mautij" w:date="2017-05-12T14:54:00Z">
        <w:r>
          <w:rPr>
            <w:rFonts w:asciiTheme="minorHAnsi" w:eastAsia="Times New Roman" w:hAnsiTheme="minorHAnsi"/>
            <w:sz w:val="22"/>
            <w:szCs w:val="22"/>
            <w:highlight w:val="yellow"/>
          </w:rPr>
          <w:t>m</w:t>
        </w:r>
      </w:ins>
      <w:del w:id="7" w:author="mautij" w:date="2017-05-12T14:54:00Z">
        <w:r w:rsidR="00BC6BFF" w:rsidRPr="00BC6BFF" w:rsidDel="00074366">
          <w:rPr>
            <w:rFonts w:asciiTheme="minorHAnsi" w:eastAsia="Times New Roman" w:hAnsiTheme="minorHAnsi"/>
            <w:sz w:val="22"/>
            <w:szCs w:val="22"/>
            <w:highlight w:val="yellow"/>
          </w:rPr>
          <w:delText>M</w:delText>
        </w:r>
      </w:del>
      <w:r w:rsidR="00BC6BFF" w:rsidRPr="00BC6BFF">
        <w:rPr>
          <w:rFonts w:asciiTheme="minorHAnsi" w:eastAsia="Times New Roman" w:hAnsiTheme="minorHAnsi"/>
          <w:sz w:val="22"/>
          <w:szCs w:val="22"/>
          <w:highlight w:val="yellow"/>
        </w:rPr>
        <w:t>anages over $30 billion related to OPG pension and nuclear decommissioning funds, and has the capability for managing this program; and</w:t>
      </w:r>
    </w:p>
    <w:p w:rsidR="00BC6BFF" w:rsidRPr="00BC6BFF" w:rsidRDefault="00BC6BFF" w:rsidP="0023403E">
      <w:pPr>
        <w:numPr>
          <w:ilvl w:val="0"/>
          <w:numId w:val="1"/>
        </w:numPr>
        <w:spacing w:before="100" w:beforeAutospacing="1" w:after="100" w:afterAutospacing="1"/>
        <w:rPr>
          <w:rFonts w:asciiTheme="minorHAnsi" w:eastAsia="Times New Roman" w:hAnsiTheme="minorHAnsi"/>
          <w:sz w:val="22"/>
          <w:szCs w:val="22"/>
          <w:highlight w:val="yellow"/>
        </w:rPr>
      </w:pPr>
      <w:r w:rsidRPr="00BC6BFF">
        <w:rPr>
          <w:rFonts w:asciiTheme="minorHAnsi" w:eastAsia="Times New Roman" w:hAnsiTheme="minorHAnsi"/>
          <w:sz w:val="22"/>
          <w:szCs w:val="22"/>
          <w:highlight w:val="yellow"/>
        </w:rPr>
        <w:t>As Ontario’s low cost generator the ability to accommodate customer hydro bill reductions is another way OPG can play a part in helping customers manage electricity costs.</w:t>
      </w:r>
    </w:p>
    <w:p w:rsidR="0023403E" w:rsidRPr="00477965" w:rsidRDefault="002E6604" w:rsidP="0023403E">
      <w:pPr>
        <w:rPr>
          <w:rFonts w:asciiTheme="minorHAnsi" w:eastAsia="Times New Roman" w:hAnsiTheme="minorHAnsi"/>
          <w:color w:val="222222"/>
          <w:sz w:val="22"/>
          <w:szCs w:val="22"/>
        </w:rPr>
      </w:pPr>
      <w:r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 xml:space="preserve">As part of </w:t>
      </w:r>
      <w:r w:rsidR="00BC6BFF" w:rsidRPr="00477965"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>refinanc</w:t>
      </w:r>
      <w:r w:rsidR="00BC6BFF"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 xml:space="preserve">e </w:t>
      </w:r>
      <w:r w:rsidR="00BC6BFF" w:rsidRPr="00477965"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 xml:space="preserve">of the </w:t>
      </w:r>
      <w:r w:rsidR="00BC6BFF"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 xml:space="preserve">GA, </w:t>
      </w:r>
      <w:r w:rsidR="00BC6BFF">
        <w:rPr>
          <w:rFonts w:asciiTheme="minorHAnsi" w:eastAsia="Times New Roman" w:hAnsiTheme="minorHAnsi"/>
          <w:color w:val="222222"/>
          <w:sz w:val="22"/>
          <w:szCs w:val="22"/>
        </w:rPr>
        <w:t xml:space="preserve">the </w:t>
      </w:r>
      <w:r w:rsidR="0023403E" w:rsidRPr="0023403E">
        <w:rPr>
          <w:rFonts w:asciiTheme="minorHAnsi" w:eastAsia="Times New Roman" w:hAnsiTheme="minorHAnsi"/>
          <w:color w:val="222222"/>
          <w:sz w:val="22"/>
          <w:szCs w:val="22"/>
        </w:rPr>
        <w:t xml:space="preserve">OPG </w:t>
      </w:r>
      <w:r w:rsidR="00BC6BFF">
        <w:rPr>
          <w:rFonts w:asciiTheme="minorHAnsi" w:eastAsia="Times New Roman" w:hAnsiTheme="minorHAnsi"/>
          <w:color w:val="222222"/>
          <w:sz w:val="22"/>
          <w:szCs w:val="22"/>
        </w:rPr>
        <w:t xml:space="preserve">will need </w:t>
      </w:r>
      <w:r w:rsidR="0023403E" w:rsidRPr="0023403E">
        <w:rPr>
          <w:rFonts w:asciiTheme="minorHAnsi" w:eastAsia="Times New Roman" w:hAnsiTheme="minorHAnsi"/>
          <w:color w:val="222222"/>
          <w:sz w:val="22"/>
          <w:szCs w:val="22"/>
        </w:rPr>
        <w:t xml:space="preserve">to create a </w:t>
      </w:r>
      <w:r w:rsidR="00477965">
        <w:rPr>
          <w:rFonts w:asciiTheme="minorHAnsi" w:eastAsia="Times New Roman" w:hAnsiTheme="minorHAnsi"/>
          <w:color w:val="222222"/>
          <w:sz w:val="22"/>
          <w:szCs w:val="22"/>
        </w:rPr>
        <w:t>“</w:t>
      </w:r>
      <w:r w:rsidR="0023403E" w:rsidRPr="0023403E">
        <w:rPr>
          <w:rFonts w:asciiTheme="minorHAnsi" w:eastAsia="Times New Roman" w:hAnsiTheme="minorHAnsi"/>
          <w:color w:val="222222"/>
          <w:sz w:val="22"/>
          <w:szCs w:val="22"/>
        </w:rPr>
        <w:t>ring-fenced</w:t>
      </w:r>
      <w:r w:rsidR="00477965">
        <w:rPr>
          <w:rFonts w:asciiTheme="minorHAnsi" w:eastAsia="Times New Roman" w:hAnsiTheme="minorHAnsi"/>
          <w:color w:val="222222"/>
          <w:sz w:val="22"/>
          <w:szCs w:val="22"/>
        </w:rPr>
        <w:t>”</w:t>
      </w:r>
      <w:r w:rsidR="0023403E" w:rsidRPr="0023403E">
        <w:rPr>
          <w:rFonts w:asciiTheme="minorHAnsi" w:eastAsia="Times New Roman" w:hAnsiTheme="minorHAnsi"/>
          <w:color w:val="222222"/>
          <w:sz w:val="22"/>
          <w:szCs w:val="22"/>
        </w:rPr>
        <w:t xml:space="preserve"> special purpose vehicle </w:t>
      </w:r>
      <w:r w:rsidR="00477965">
        <w:rPr>
          <w:rFonts w:asciiTheme="minorHAnsi" w:eastAsia="Times New Roman" w:hAnsiTheme="minorHAnsi"/>
          <w:color w:val="222222"/>
          <w:sz w:val="22"/>
          <w:szCs w:val="22"/>
        </w:rPr>
        <w:t xml:space="preserve">(SPV) entity </w:t>
      </w:r>
      <w:r w:rsidR="0023403E" w:rsidRPr="0023403E">
        <w:rPr>
          <w:rFonts w:asciiTheme="minorHAnsi" w:eastAsia="Times New Roman" w:hAnsiTheme="minorHAnsi"/>
          <w:color w:val="222222"/>
          <w:sz w:val="22"/>
          <w:szCs w:val="22"/>
        </w:rPr>
        <w:t xml:space="preserve">that </w:t>
      </w:r>
      <w:r w:rsidR="00BC6BFF">
        <w:rPr>
          <w:rFonts w:asciiTheme="minorHAnsi" w:eastAsia="Times New Roman" w:hAnsiTheme="minorHAnsi"/>
          <w:color w:val="222222"/>
          <w:sz w:val="22"/>
          <w:szCs w:val="22"/>
        </w:rPr>
        <w:t xml:space="preserve">will </w:t>
      </w:r>
      <w:r w:rsidR="0023403E" w:rsidRPr="0023403E">
        <w:rPr>
          <w:rFonts w:asciiTheme="minorHAnsi" w:eastAsia="Times New Roman" w:hAnsiTheme="minorHAnsi"/>
          <w:color w:val="222222"/>
          <w:sz w:val="22"/>
          <w:szCs w:val="22"/>
        </w:rPr>
        <w:t xml:space="preserve">operate outside OPG’s regular operations. </w:t>
      </w:r>
      <w:r w:rsidR="00477965">
        <w:rPr>
          <w:rFonts w:asciiTheme="minorHAnsi" w:eastAsia="Times New Roman" w:hAnsiTheme="minorHAnsi"/>
          <w:color w:val="222222"/>
          <w:sz w:val="22"/>
          <w:szCs w:val="22"/>
        </w:rPr>
        <w:t xml:space="preserve"> The entity would</w:t>
      </w:r>
      <w:r w:rsidR="0023403E" w:rsidRPr="0023403E">
        <w:rPr>
          <w:rFonts w:asciiTheme="minorHAnsi" w:eastAsia="Times New Roman" w:hAnsiTheme="minorHAnsi"/>
          <w:color w:val="222222"/>
          <w:sz w:val="22"/>
          <w:szCs w:val="22"/>
        </w:rPr>
        <w:t xml:space="preserve"> refinance payments </w:t>
      </w:r>
      <w:r w:rsidR="00B21201">
        <w:rPr>
          <w:rFonts w:asciiTheme="minorHAnsi" w:eastAsia="Times New Roman" w:hAnsiTheme="minorHAnsi"/>
          <w:color w:val="222222"/>
          <w:sz w:val="22"/>
          <w:szCs w:val="22"/>
        </w:rPr>
        <w:t>that underlie the 25</w:t>
      </w:r>
      <w:r w:rsidR="00477965">
        <w:rPr>
          <w:rFonts w:asciiTheme="minorHAnsi" w:eastAsia="Times New Roman" w:hAnsiTheme="minorHAnsi"/>
          <w:color w:val="222222"/>
          <w:sz w:val="22"/>
          <w:szCs w:val="22"/>
        </w:rPr>
        <w:t xml:space="preserve"> per cent </w:t>
      </w:r>
      <w:r w:rsidR="00B21201">
        <w:rPr>
          <w:rFonts w:asciiTheme="minorHAnsi" w:eastAsia="Times New Roman" w:hAnsiTheme="minorHAnsi"/>
          <w:color w:val="222222"/>
          <w:sz w:val="22"/>
          <w:szCs w:val="22"/>
        </w:rPr>
        <w:t>bill reduction to consumers</w:t>
      </w:r>
      <w:r w:rsidR="0023403E" w:rsidRPr="0023403E">
        <w:rPr>
          <w:rFonts w:asciiTheme="minorHAnsi" w:eastAsia="Times New Roman" w:hAnsiTheme="minorHAnsi"/>
          <w:color w:val="222222"/>
          <w:sz w:val="22"/>
          <w:szCs w:val="22"/>
        </w:rPr>
        <w:t xml:space="preserve"> and spread recovery of these costs over a longer period of time, which would lower customer bills in the intervening period.  </w:t>
      </w:r>
    </w:p>
    <w:p w:rsidR="0023403E" w:rsidRDefault="0023403E" w:rsidP="0023403E">
      <w:pPr>
        <w:rPr>
          <w:rFonts w:asciiTheme="minorHAnsi" w:eastAsia="Times New Roman" w:hAnsiTheme="minorHAnsi"/>
          <w:sz w:val="22"/>
          <w:szCs w:val="22"/>
        </w:rPr>
      </w:pPr>
      <w:r w:rsidRPr="0023403E">
        <w:rPr>
          <w:rFonts w:asciiTheme="minorHAnsi" w:eastAsia="Times New Roman" w:hAnsiTheme="minorHAnsi"/>
          <w:sz w:val="22"/>
          <w:szCs w:val="22"/>
        </w:rPr>
        <w:t> </w:t>
      </w:r>
    </w:p>
    <w:p w:rsidR="0023403E" w:rsidRPr="00496B00" w:rsidRDefault="0023403E" w:rsidP="0023403E">
      <w:pPr>
        <w:rPr>
          <w:rFonts w:asciiTheme="minorHAnsi" w:eastAsia="Times New Roman" w:hAnsiTheme="minorHAnsi" w:cstheme="minorHAnsi"/>
          <w:color w:val="222222"/>
          <w:sz w:val="22"/>
          <w:szCs w:val="22"/>
        </w:rPr>
      </w:pPr>
      <w:r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While the operation of the </w:t>
      </w:r>
      <w:r w:rsidR="00496B00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SPV entity </w:t>
      </w:r>
      <w:r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will</w:t>
      </w:r>
      <w:r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be distinct and separate from the generation business, </w:t>
      </w:r>
      <w:r w:rsidR="00496B00"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OPG </w:t>
      </w:r>
      <w:r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>believe</w:t>
      </w:r>
      <w:r w:rsidR="00BC6BFF">
        <w:rPr>
          <w:rFonts w:asciiTheme="minorHAnsi" w:eastAsia="Times New Roman" w:hAnsiTheme="minorHAnsi" w:cstheme="minorHAnsi"/>
          <w:color w:val="222222"/>
          <w:sz w:val="22"/>
          <w:szCs w:val="22"/>
        </w:rPr>
        <w:t>s</w:t>
      </w:r>
      <w:r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the legislat</w:t>
      </w:r>
      <w:r w:rsidR="00E4492A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ion, in combination with the future </w:t>
      </w:r>
      <w:r w:rsidR="00507CC6">
        <w:rPr>
          <w:rFonts w:asciiTheme="minorHAnsi" w:eastAsia="Times New Roman" w:hAnsiTheme="minorHAnsi" w:cstheme="minorHAnsi"/>
          <w:color w:val="222222"/>
          <w:sz w:val="22"/>
          <w:szCs w:val="22"/>
        </w:rPr>
        <w:t>r</w:t>
      </w:r>
      <w:r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egulations, will enable </w:t>
      </w:r>
      <w:r w:rsidR="00B21201"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>OPG</w:t>
      </w:r>
      <w:r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to consolidate </w:t>
      </w:r>
      <w:r w:rsidR="00E4492A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the operations of this entity.  </w:t>
      </w:r>
      <w:r w:rsidR="00496B00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T</w:t>
      </w:r>
      <w:r w:rsidR="00E4492A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hrough the</w:t>
      </w:r>
      <w:r w:rsidR="00BC6BFF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se </w:t>
      </w:r>
      <w:r w:rsidR="00507CC6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r</w:t>
      </w:r>
      <w:r w:rsidR="00496B00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egulations and other supporting document</w:t>
      </w:r>
      <w:r w:rsidR="00D603FE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s</w:t>
      </w:r>
      <w:r w:rsidR="00E4492A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, </w:t>
      </w:r>
      <w:r w:rsidR="00496B00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OPG </w:t>
      </w:r>
      <w:r w:rsidR="00E4492A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would </w:t>
      </w:r>
      <w:r w:rsidR="00496B00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demonstrate control over the financing entity that is needed to support consolidation.</w:t>
      </w:r>
      <w:r w:rsidR="00496B00"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> </w:t>
      </w:r>
      <w:r w:rsid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 </w:t>
      </w:r>
      <w:r w:rsidR="00496B00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OPG sought advice from its auditors, Ernst &amp; Young, on this </w:t>
      </w:r>
      <w:r w:rsidR="00D603FE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matter </w:t>
      </w:r>
      <w:r w:rsidR="00BC6BFF">
        <w:rPr>
          <w:rFonts w:asciiTheme="minorHAnsi" w:hAnsiTheme="minorHAnsi" w:cstheme="minorHAnsi"/>
          <w:sz w:val="22"/>
          <w:szCs w:val="22"/>
          <w:highlight w:val="yellow"/>
        </w:rPr>
        <w:t xml:space="preserve">through </w:t>
      </w:r>
      <w:r w:rsidR="00496B00" w:rsidRPr="00E4492A">
        <w:rPr>
          <w:rFonts w:asciiTheme="minorHAnsi" w:hAnsiTheme="minorHAnsi" w:cstheme="minorHAnsi"/>
          <w:sz w:val="22"/>
          <w:szCs w:val="22"/>
          <w:highlight w:val="yellow"/>
        </w:rPr>
        <w:t xml:space="preserve">a memorandum entitled </w:t>
      </w:r>
      <w:r w:rsidR="00496B00" w:rsidRPr="00E4492A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OPG Accounting Considerations of Ontario Fair Hydro</w:t>
      </w:r>
      <w:ins w:id="8" w:author="mautij" w:date="2017-05-12T14:56:00Z">
        <w:r w:rsidR="009A0072">
          <w:rPr>
            <w:rFonts w:asciiTheme="minorHAnsi" w:hAnsiTheme="minorHAnsi" w:cstheme="minorHAnsi"/>
            <w:i/>
            <w:iCs/>
            <w:sz w:val="22"/>
            <w:szCs w:val="22"/>
            <w:highlight w:val="yellow"/>
          </w:rPr>
          <w:t xml:space="preserve"> Plan</w:t>
        </w:r>
      </w:ins>
      <w:r w:rsidR="00496B00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.</w:t>
      </w:r>
      <w:ins w:id="9" w:author="mautij" w:date="2017-05-12T14:56:00Z">
        <w:r w:rsidR="009A0072">
          <w:rPr>
            <w:rFonts w:asciiTheme="minorHAnsi" w:eastAsia="Times New Roman" w:hAnsiTheme="minorHAnsi" w:cstheme="minorHAnsi"/>
            <w:color w:val="222222"/>
            <w:sz w:val="22"/>
            <w:szCs w:val="22"/>
          </w:rPr>
          <w:t xml:space="preserve">  Ernst &amp; Young have concurred with the company</w:t>
        </w:r>
      </w:ins>
      <w:ins w:id="10" w:author="mautij" w:date="2017-05-12T14:57:00Z">
        <w:r w:rsidR="009A0072">
          <w:rPr>
            <w:rFonts w:asciiTheme="minorHAnsi" w:eastAsia="Times New Roman" w:hAnsiTheme="minorHAnsi" w:cstheme="minorHAnsi"/>
            <w:color w:val="222222"/>
            <w:sz w:val="22"/>
            <w:szCs w:val="22"/>
          </w:rPr>
          <w:t>’</w:t>
        </w:r>
        <w:r w:rsidR="009A0072">
          <w:rPr>
            <w:rFonts w:asciiTheme="minorHAnsi" w:eastAsia="Times New Roman" w:hAnsiTheme="minorHAnsi" w:cstheme="minorHAnsi"/>
            <w:color w:val="222222"/>
            <w:sz w:val="22"/>
            <w:szCs w:val="22"/>
          </w:rPr>
          <w:t>s assessment from that memorandum.</w:t>
        </w:r>
      </w:ins>
      <w:r w:rsid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 </w:t>
      </w:r>
      <w:r w:rsidR="00496B00" w:rsidRPr="00496B00">
        <w:rPr>
          <w:rFonts w:asciiTheme="minorHAnsi" w:hAnsiTheme="minorHAnsi" w:cstheme="minorHAnsi"/>
          <w:i/>
          <w:iCs/>
          <w:sz w:val="22"/>
          <w:szCs w:val="22"/>
        </w:rPr>
        <w:t xml:space="preserve">   </w:t>
      </w:r>
    </w:p>
    <w:p w:rsidR="0023403E" w:rsidRPr="00496B00" w:rsidRDefault="0023403E" w:rsidP="0023403E">
      <w:pPr>
        <w:rPr>
          <w:rFonts w:asciiTheme="minorHAnsi" w:eastAsia="Times New Roman" w:hAnsiTheme="minorHAnsi" w:cstheme="minorHAnsi"/>
          <w:color w:val="222222"/>
          <w:sz w:val="22"/>
          <w:szCs w:val="22"/>
        </w:rPr>
      </w:pPr>
    </w:p>
    <w:p w:rsidR="0023403E" w:rsidRPr="00496B00" w:rsidDel="009A0072" w:rsidRDefault="00BC6BFF" w:rsidP="0023403E">
      <w:pPr>
        <w:rPr>
          <w:del w:id="11" w:author="mautij" w:date="2017-05-12T14:57:00Z"/>
          <w:rFonts w:asciiTheme="minorHAnsi" w:eastAsia="Times New Roman" w:hAnsiTheme="minorHAnsi" w:cstheme="minorHAnsi"/>
          <w:color w:val="222222"/>
          <w:sz w:val="22"/>
          <w:szCs w:val="22"/>
        </w:rPr>
      </w:pPr>
      <w:r>
        <w:rPr>
          <w:rFonts w:asciiTheme="minorHAnsi" w:eastAsia="Times New Roman" w:hAnsiTheme="minorHAnsi" w:cstheme="minorHAnsi"/>
          <w:color w:val="222222"/>
          <w:sz w:val="22"/>
          <w:szCs w:val="22"/>
        </w:rPr>
        <w:t>A</w:t>
      </w:r>
      <w:r w:rsidR="0023403E"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ll documentation that outlines the roles of various parties including the </w:t>
      </w:r>
      <w:r w:rsidR="00E4492A">
        <w:rPr>
          <w:rFonts w:asciiTheme="minorHAnsi" w:eastAsia="Times New Roman" w:hAnsiTheme="minorHAnsi" w:cstheme="minorHAnsi"/>
          <w:color w:val="222222"/>
          <w:sz w:val="22"/>
          <w:szCs w:val="22"/>
        </w:rPr>
        <w:t>Independent Electricity System Operation (</w:t>
      </w:r>
      <w:r w:rsidR="0023403E"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>IESO</w:t>
      </w:r>
      <w:r w:rsidR="00E4492A">
        <w:rPr>
          <w:rFonts w:asciiTheme="minorHAnsi" w:eastAsia="Times New Roman" w:hAnsiTheme="minorHAnsi" w:cstheme="minorHAnsi"/>
          <w:color w:val="222222"/>
          <w:sz w:val="22"/>
          <w:szCs w:val="22"/>
        </w:rPr>
        <w:t>)</w:t>
      </w:r>
      <w:r w:rsidR="0023403E"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and the </w:t>
      </w:r>
      <w:r w:rsidR="00E4492A">
        <w:rPr>
          <w:rFonts w:asciiTheme="minorHAnsi" w:eastAsia="Times New Roman" w:hAnsiTheme="minorHAnsi" w:cstheme="minorHAnsi"/>
          <w:color w:val="222222"/>
          <w:sz w:val="22"/>
          <w:szCs w:val="22"/>
        </w:rPr>
        <w:t>Ontario Energy Board (</w:t>
      </w:r>
      <w:r w:rsidR="0023403E"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>OEB</w:t>
      </w:r>
      <w:r w:rsidR="00E4492A">
        <w:rPr>
          <w:rFonts w:asciiTheme="minorHAnsi" w:eastAsia="Times New Roman" w:hAnsiTheme="minorHAnsi" w:cstheme="minorHAnsi"/>
          <w:color w:val="222222"/>
          <w:sz w:val="22"/>
          <w:szCs w:val="22"/>
        </w:rPr>
        <w:t>)</w:t>
      </w:r>
      <w:r w:rsidR="0023403E"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will have to fit together to provide a complete picture.  </w:t>
      </w:r>
      <w:r w:rsidR="0023403E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With the consolidation of OPG by the Province, the operations of </w:t>
      </w:r>
      <w:r w:rsidR="00E4492A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Ontario’s </w:t>
      </w:r>
      <w:r w:rsidR="0023403E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Fair Hydro Plan will </w:t>
      </w:r>
      <w:r w:rsidR="009B34CB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continue to </w:t>
      </w:r>
      <w:r w:rsidR="0023403E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be fully reflected in the Province’s financial </w:t>
      </w:r>
      <w:r w:rsidR="0023403E" w:rsidRPr="00E4492A">
        <w:rPr>
          <w:rFonts w:asciiTheme="minorHAnsi" w:eastAsia="Times New Roman" w:hAnsiTheme="minorHAnsi" w:cstheme="minorHAnsi"/>
          <w:sz w:val="22"/>
          <w:szCs w:val="22"/>
          <w:highlight w:val="yellow"/>
        </w:rPr>
        <w:t>statements</w:t>
      </w:r>
      <w:del w:id="12" w:author="mautij" w:date="2017-05-12T14:55:00Z">
        <w:r w:rsidR="00496B00" w:rsidRPr="00E4492A" w:rsidDel="00074366">
          <w:rPr>
            <w:rFonts w:ascii="Calibri" w:hAnsi="Calibri" w:cs="Calibri"/>
            <w:sz w:val="22"/>
            <w:szCs w:val="22"/>
            <w:highlight w:val="yellow"/>
            <w:lang w:eastAsia="en-US"/>
          </w:rPr>
          <w:delText xml:space="preserve"> a</w:delText>
        </w:r>
        <w:r w:rsidR="00E4492A" w:rsidRPr="00E4492A" w:rsidDel="00074366">
          <w:rPr>
            <w:rFonts w:ascii="Calibri" w:hAnsi="Calibri" w:cs="Calibri"/>
            <w:sz w:val="22"/>
            <w:szCs w:val="22"/>
            <w:highlight w:val="yellow"/>
            <w:lang w:eastAsia="en-US"/>
          </w:rPr>
          <w:delText>s</w:delText>
        </w:r>
        <w:r w:rsidR="00496B00" w:rsidRPr="00E4492A" w:rsidDel="00074366">
          <w:rPr>
            <w:rFonts w:ascii="Calibri" w:hAnsi="Calibri" w:cs="Calibri"/>
            <w:sz w:val="22"/>
            <w:szCs w:val="22"/>
            <w:highlight w:val="yellow"/>
            <w:lang w:eastAsia="en-US"/>
          </w:rPr>
          <w:delText xml:space="preserve"> </w:delText>
        </w:r>
        <w:r w:rsidR="009B34CB" w:rsidDel="00074366">
          <w:rPr>
            <w:rFonts w:ascii="Calibri" w:hAnsi="Calibri" w:cs="Calibri"/>
            <w:sz w:val="22"/>
            <w:szCs w:val="22"/>
            <w:highlight w:val="yellow"/>
            <w:lang w:eastAsia="en-US"/>
          </w:rPr>
          <w:delText xml:space="preserve">a </w:delText>
        </w:r>
        <w:r w:rsidR="00496B00" w:rsidRPr="00E4492A" w:rsidDel="00074366">
          <w:rPr>
            <w:rFonts w:ascii="Calibri" w:hAnsi="Calibri" w:cs="Calibri"/>
            <w:sz w:val="22"/>
            <w:szCs w:val="22"/>
            <w:highlight w:val="yellow"/>
            <w:lang w:eastAsia="en-US"/>
          </w:rPr>
          <w:delText>Government Business Enterprise</w:delText>
        </w:r>
      </w:del>
      <w:r w:rsidR="0023403E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.</w:t>
      </w:r>
      <w:r w:rsidR="00E4492A">
        <w:rPr>
          <w:rFonts w:asciiTheme="minorHAnsi" w:eastAsia="Times New Roman" w:hAnsiTheme="minorHAnsi" w:cstheme="minorHAnsi"/>
          <w:color w:val="222222"/>
          <w:sz w:val="22"/>
          <w:szCs w:val="22"/>
        </w:rPr>
        <w:t> </w:t>
      </w:r>
      <w:del w:id="13" w:author="mautij" w:date="2017-05-12T14:57:00Z">
        <w:r w:rsidR="00E4492A" w:rsidDel="009A0072">
          <w:rPr>
            <w:rFonts w:asciiTheme="minorHAnsi" w:eastAsia="Times New Roman" w:hAnsiTheme="minorHAnsi" w:cstheme="minorHAnsi"/>
            <w:color w:val="222222"/>
            <w:sz w:val="22"/>
            <w:szCs w:val="22"/>
          </w:rPr>
          <w:delText xml:space="preserve"> </w:delText>
        </w:r>
        <w:r w:rsidR="0023403E" w:rsidRPr="00496B00" w:rsidDel="009A0072">
          <w:rPr>
            <w:rFonts w:asciiTheme="minorHAnsi" w:eastAsia="Times New Roman" w:hAnsiTheme="minorHAnsi" w:cstheme="minorHAnsi"/>
            <w:color w:val="222222"/>
            <w:sz w:val="22"/>
            <w:szCs w:val="22"/>
          </w:rPr>
          <w:delText>Our auditors, Ernst &amp; Young, have concurred with the company’s assessment regarding consolidation of the entity with OPG</w:delText>
        </w:r>
        <w:r w:rsidR="00496B00" w:rsidRPr="00496B00" w:rsidDel="009A0072">
          <w:rPr>
            <w:rFonts w:ascii="Calibri" w:hAnsi="Calibri" w:cs="Calibri"/>
            <w:color w:val="1F497D"/>
            <w:sz w:val="22"/>
            <w:szCs w:val="22"/>
            <w:lang w:eastAsia="en-US"/>
          </w:rPr>
          <w:delText>.</w:delText>
        </w:r>
      </w:del>
    </w:p>
    <w:p w:rsidR="0023403E" w:rsidRPr="00496B00" w:rsidRDefault="0023403E" w:rsidP="0023403E">
      <w:pPr>
        <w:rPr>
          <w:rFonts w:asciiTheme="minorHAnsi" w:eastAsia="Times New Roman" w:hAnsiTheme="minorHAnsi" w:cstheme="minorHAnsi"/>
          <w:color w:val="222222"/>
          <w:sz w:val="22"/>
          <w:szCs w:val="22"/>
        </w:rPr>
      </w:pPr>
      <w:r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> </w:t>
      </w:r>
    </w:p>
    <w:p w:rsidR="00020FE2" w:rsidRPr="00496B00" w:rsidRDefault="00232E2D" w:rsidP="00020FE2">
      <w:pPr>
        <w:rPr>
          <w:rFonts w:asciiTheme="minorHAnsi" w:eastAsia="Times New Roman" w:hAnsiTheme="minorHAnsi" w:cstheme="minorHAnsi"/>
          <w:color w:val="222222"/>
          <w:sz w:val="22"/>
          <w:szCs w:val="22"/>
        </w:rPr>
      </w:pPr>
      <w:r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>Sincerely,</w:t>
      </w:r>
    </w:p>
    <w:p w:rsidR="00E26E61" w:rsidRPr="00020FE2" w:rsidRDefault="00E26E61" w:rsidP="00020FE2">
      <w:pPr>
        <w:rPr>
          <w:rFonts w:asciiTheme="minorHAnsi" w:eastAsia="Times New Roman" w:hAnsiTheme="minorHAnsi"/>
          <w:color w:val="222222"/>
          <w:sz w:val="22"/>
          <w:szCs w:val="22"/>
        </w:rPr>
      </w:pPr>
    </w:p>
    <w:p w:rsidR="00020FE2" w:rsidRPr="00020FE2" w:rsidRDefault="00776A74" w:rsidP="00020FE2">
      <w:pPr>
        <w:rPr>
          <w:rFonts w:asciiTheme="minorHAnsi" w:eastAsia="Times New Roman" w:hAnsiTheme="minorHAnsi"/>
          <w:color w:val="222222"/>
          <w:sz w:val="22"/>
          <w:szCs w:val="22"/>
        </w:rPr>
      </w:pPr>
      <w:r>
        <w:rPr>
          <w:rFonts w:asciiTheme="minorHAnsi" w:eastAsia="Times New Roman" w:hAnsiTheme="minorHAnsi"/>
          <w:color w:val="222222"/>
          <w:sz w:val="22"/>
          <w:szCs w:val="22"/>
        </w:rPr>
        <w:t>Jeff Lyash</w:t>
      </w:r>
    </w:p>
    <w:p w:rsidR="00992BB6" w:rsidRDefault="00776A74" w:rsidP="00E4492A">
      <w:pPr>
        <w:rPr>
          <w:rFonts w:asciiTheme="minorHAnsi" w:eastAsia="Times New Roman" w:hAnsiTheme="minorHAnsi"/>
          <w:color w:val="222222"/>
          <w:sz w:val="22"/>
          <w:szCs w:val="22"/>
        </w:rPr>
      </w:pPr>
      <w:r>
        <w:rPr>
          <w:rFonts w:asciiTheme="minorHAnsi" w:eastAsia="Times New Roman" w:hAnsiTheme="minorHAnsi"/>
          <w:color w:val="222222"/>
          <w:sz w:val="22"/>
          <w:szCs w:val="22"/>
        </w:rPr>
        <w:lastRenderedPageBreak/>
        <w:t>President and Chief Executive Officer</w:t>
      </w:r>
    </w:p>
    <w:sectPr w:rsidR="00992BB6" w:rsidSect="00876C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C1998"/>
    <w:multiLevelType w:val="hybridMultilevel"/>
    <w:tmpl w:val="2AB6DFA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6ED0032"/>
    <w:multiLevelType w:val="multilevel"/>
    <w:tmpl w:val="36E0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chlaepfer, Martin (ENERGY)">
    <w15:presenceInfo w15:providerId="AD" w15:userId="S-1-5-21-606747145-790525478-839522115-10323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23403E"/>
    <w:rsid w:val="00020FE2"/>
    <w:rsid w:val="00074366"/>
    <w:rsid w:val="000D5F23"/>
    <w:rsid w:val="000D6A93"/>
    <w:rsid w:val="00153D79"/>
    <w:rsid w:val="00164298"/>
    <w:rsid w:val="00215784"/>
    <w:rsid w:val="00232E2D"/>
    <w:rsid w:val="0023403E"/>
    <w:rsid w:val="002E6604"/>
    <w:rsid w:val="00306A73"/>
    <w:rsid w:val="00344B75"/>
    <w:rsid w:val="003B299B"/>
    <w:rsid w:val="00450F22"/>
    <w:rsid w:val="00477965"/>
    <w:rsid w:val="00496B00"/>
    <w:rsid w:val="00504623"/>
    <w:rsid w:val="00507CC6"/>
    <w:rsid w:val="0066596A"/>
    <w:rsid w:val="00712BEC"/>
    <w:rsid w:val="00775DF5"/>
    <w:rsid w:val="00776A74"/>
    <w:rsid w:val="007B45B2"/>
    <w:rsid w:val="007E580E"/>
    <w:rsid w:val="007F19B0"/>
    <w:rsid w:val="00876CCD"/>
    <w:rsid w:val="008913E4"/>
    <w:rsid w:val="00905D33"/>
    <w:rsid w:val="00992BB6"/>
    <w:rsid w:val="009A0072"/>
    <w:rsid w:val="009B34CB"/>
    <w:rsid w:val="009E1731"/>
    <w:rsid w:val="009E6D87"/>
    <w:rsid w:val="00B21201"/>
    <w:rsid w:val="00B51699"/>
    <w:rsid w:val="00BC6BFF"/>
    <w:rsid w:val="00C810E7"/>
    <w:rsid w:val="00CB6FF0"/>
    <w:rsid w:val="00CE0DEA"/>
    <w:rsid w:val="00D53BB0"/>
    <w:rsid w:val="00D603FE"/>
    <w:rsid w:val="00D84C36"/>
    <w:rsid w:val="00DD527C"/>
    <w:rsid w:val="00E03AFD"/>
    <w:rsid w:val="00E26E61"/>
    <w:rsid w:val="00E4492A"/>
    <w:rsid w:val="00E4506D"/>
    <w:rsid w:val="00E91ACC"/>
    <w:rsid w:val="00FB0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03E"/>
    <w:pPr>
      <w:spacing w:after="0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2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201"/>
    <w:rPr>
      <w:rFonts w:ascii="Tahoma" w:hAnsi="Tahoma" w:cs="Tahoma"/>
      <w:sz w:val="16"/>
      <w:szCs w:val="16"/>
      <w:lang w:eastAsia="en-CA"/>
    </w:rPr>
  </w:style>
  <w:style w:type="paragraph" w:styleId="ListParagraph">
    <w:name w:val="List Paragraph"/>
    <w:basedOn w:val="Normal"/>
    <w:uiPriority w:val="34"/>
    <w:qFormat/>
    <w:rsid w:val="00E4506D"/>
    <w:pPr>
      <w:ind w:left="720"/>
      <w:contextualSpacing/>
    </w:pPr>
  </w:style>
  <w:style w:type="character" w:styleId="PageNumber">
    <w:name w:val="page number"/>
    <w:basedOn w:val="DefaultParagraphFont"/>
    <w:rsid w:val="008913E4"/>
  </w:style>
  <w:style w:type="paragraph" w:customStyle="1" w:styleId="Default">
    <w:name w:val="Default"/>
    <w:rsid w:val="00CB6F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03E"/>
    <w:pPr>
      <w:spacing w:after="0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2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201"/>
    <w:rPr>
      <w:rFonts w:ascii="Tahoma" w:hAnsi="Tahoma" w:cs="Tahoma"/>
      <w:sz w:val="16"/>
      <w:szCs w:val="16"/>
      <w:lang w:eastAsia="en-CA"/>
    </w:rPr>
  </w:style>
  <w:style w:type="paragraph" w:styleId="ListParagraph">
    <w:name w:val="List Paragraph"/>
    <w:basedOn w:val="Normal"/>
    <w:uiPriority w:val="34"/>
    <w:qFormat/>
    <w:rsid w:val="00E4506D"/>
    <w:pPr>
      <w:ind w:left="720"/>
      <w:contextualSpacing/>
    </w:pPr>
  </w:style>
  <w:style w:type="character" w:styleId="PageNumber">
    <w:name w:val="page number"/>
    <w:basedOn w:val="DefaultParagraphFont"/>
    <w:rsid w:val="008913E4"/>
  </w:style>
  <w:style w:type="paragraph" w:customStyle="1" w:styleId="Default">
    <w:name w:val="Default"/>
    <w:rsid w:val="00CB6F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420</Words>
  <Characters>2396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mautij</dc:creator>
  <cp:lastModifiedBy>mautij</cp:lastModifiedBy>
  <cp:revision>2</cp:revision>
  <dcterms:created xsi:type="dcterms:W3CDTF">2017-05-12T18:58:00Z</dcterms:created>
  <dcterms:modified xsi:type="dcterms:W3CDTF">2017-05-12T18:58:00Z</dcterms:modified>
</cp:coreProperties>
</file>