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8D9" w:rsidRPr="0020040E" w:rsidRDefault="006158D9" w:rsidP="006158D9">
      <w:pPr>
        <w:tabs>
          <w:tab w:val="center" w:pos="4320"/>
          <w:tab w:val="right" w:pos="8640"/>
        </w:tabs>
        <w:rPr>
          <w:rFonts w:ascii="Garamond" w:hAnsi="Garamond"/>
        </w:rPr>
      </w:pPr>
      <w:r w:rsidRPr="006158D9">
        <w:rPr>
          <w:rFonts w:ascii="Garamond" w:hAnsi="Garamond"/>
          <w:b/>
          <w:bCs/>
          <w:sz w:val="22"/>
          <w:szCs w:val="22"/>
        </w:rPr>
        <w:t>CONFIDEN</w:t>
      </w:r>
      <w:r w:rsidRPr="0020040E">
        <w:rPr>
          <w:rFonts w:ascii="Garamond" w:hAnsi="Garamond"/>
          <w:b/>
          <w:bCs/>
          <w:sz w:val="22"/>
          <w:szCs w:val="22"/>
        </w:rPr>
        <w:t>TIAL DRAFT</w:t>
      </w:r>
      <w:r w:rsidRPr="0020040E">
        <w:rPr>
          <w:rFonts w:ascii="Garamond" w:hAnsi="Garamond"/>
          <w:b/>
          <w:bCs/>
          <w:sz w:val="22"/>
          <w:szCs w:val="22"/>
        </w:rPr>
        <w:tab/>
      </w:r>
      <w:r w:rsidRPr="0020040E">
        <w:rPr>
          <w:rFonts w:ascii="Garamond" w:hAnsi="Garamond"/>
          <w:b/>
          <w:bCs/>
          <w:sz w:val="22"/>
          <w:szCs w:val="22"/>
        </w:rPr>
        <w:tab/>
      </w:r>
    </w:p>
    <w:p w:rsidR="006158D9" w:rsidRPr="0020040E" w:rsidRDefault="006158D9" w:rsidP="006158D9">
      <w:pPr>
        <w:spacing w:line="280" w:lineRule="exact"/>
        <w:jc w:val="center"/>
        <w:rPr>
          <w:rFonts w:ascii="Garamond" w:hAnsi="Garamond"/>
          <w:b/>
          <w:sz w:val="24"/>
          <w:szCs w:val="24"/>
          <w:u w:val="single"/>
        </w:rPr>
      </w:pPr>
      <w:r w:rsidRPr="0020040E">
        <w:rPr>
          <w:rFonts w:ascii="Garamond" w:hAnsi="Garamond"/>
          <w:b/>
          <w:sz w:val="24"/>
          <w:szCs w:val="24"/>
          <w:u w:val="single"/>
        </w:rPr>
        <w:t>INDEMNITY</w:t>
      </w:r>
      <w:r w:rsidR="00FB5602" w:rsidRPr="0020040E">
        <w:rPr>
          <w:rFonts w:ascii="Garamond" w:hAnsi="Garamond"/>
          <w:b/>
          <w:sz w:val="24"/>
          <w:szCs w:val="24"/>
          <w:u w:val="single"/>
        </w:rPr>
        <w:t xml:space="preserve"> AGREEMENT</w:t>
      </w:r>
    </w:p>
    <w:p w:rsidR="006158D9" w:rsidRPr="0020040E" w:rsidRDefault="006158D9" w:rsidP="006158D9">
      <w:pPr>
        <w:spacing w:line="280" w:lineRule="exact"/>
        <w:jc w:val="center"/>
        <w:rPr>
          <w:rFonts w:ascii="Garamond" w:hAnsi="Garamond"/>
          <w:sz w:val="22"/>
          <w:szCs w:val="22"/>
          <w:u w:val="single"/>
        </w:rPr>
      </w:pPr>
    </w:p>
    <w:p w:rsidR="006158D9" w:rsidRPr="0020040E" w:rsidRDefault="006158D9" w:rsidP="006158D9">
      <w:pPr>
        <w:spacing w:line="280" w:lineRule="exact"/>
        <w:ind w:left="720" w:firstLine="720"/>
        <w:rPr>
          <w:rFonts w:ascii="Garamond" w:hAnsi="Garamond"/>
          <w:sz w:val="22"/>
          <w:szCs w:val="22"/>
        </w:rPr>
      </w:pPr>
      <w:r w:rsidRPr="0020040E">
        <w:rPr>
          <w:rFonts w:ascii="Garamond" w:hAnsi="Garamond"/>
          <w:b/>
          <w:sz w:val="22"/>
          <w:szCs w:val="22"/>
        </w:rPr>
        <w:t xml:space="preserve">THIS INDEMNITY </w:t>
      </w:r>
      <w:r w:rsidR="00FB5602" w:rsidRPr="0020040E">
        <w:rPr>
          <w:rFonts w:ascii="Garamond" w:hAnsi="Garamond"/>
          <w:b/>
          <w:sz w:val="22"/>
          <w:szCs w:val="22"/>
        </w:rPr>
        <w:t xml:space="preserve">AGREEMENT </w:t>
      </w:r>
      <w:r w:rsidRPr="0020040E">
        <w:rPr>
          <w:rFonts w:ascii="Garamond" w:hAnsi="Garamond"/>
          <w:sz w:val="22"/>
          <w:szCs w:val="22"/>
        </w:rPr>
        <w:t xml:space="preserve">effective as of this </w:t>
      </w:r>
      <w:r w:rsidRPr="0020040E">
        <w:rPr>
          <w:rFonts w:ascii="Garamond" w:hAnsi="Garamond"/>
          <w:sz w:val="22"/>
          <w:szCs w:val="22"/>
        </w:rPr>
        <w:tab/>
      </w:r>
      <w:r w:rsidRPr="0020040E">
        <w:rPr>
          <w:rFonts w:ascii="Garamond" w:hAnsi="Garamond"/>
          <w:sz w:val="22"/>
          <w:szCs w:val="22"/>
        </w:rPr>
        <w:tab/>
        <w:t>day of June, 2017.</w:t>
      </w:r>
    </w:p>
    <w:p w:rsidR="006158D9" w:rsidRPr="0020040E" w:rsidRDefault="006158D9" w:rsidP="006158D9">
      <w:pPr>
        <w:spacing w:line="280" w:lineRule="exact"/>
        <w:rPr>
          <w:rFonts w:ascii="Garamond" w:hAnsi="Garamond"/>
          <w:sz w:val="22"/>
          <w:szCs w:val="22"/>
        </w:rPr>
      </w:pPr>
    </w:p>
    <w:p w:rsidR="006158D9" w:rsidRPr="0020040E" w:rsidRDefault="006158D9" w:rsidP="006158D9">
      <w:pPr>
        <w:spacing w:line="280" w:lineRule="exact"/>
        <w:rPr>
          <w:rFonts w:ascii="Garamond" w:hAnsi="Garamond"/>
          <w:sz w:val="22"/>
          <w:szCs w:val="22"/>
        </w:rPr>
      </w:pPr>
      <w:r w:rsidRPr="0020040E">
        <w:rPr>
          <w:rFonts w:ascii="Garamond" w:hAnsi="Garamond"/>
          <w:b/>
          <w:sz w:val="22"/>
          <w:szCs w:val="22"/>
        </w:rPr>
        <w:t>BETWEEN:</w:t>
      </w:r>
      <w:r w:rsidRPr="0020040E">
        <w:rPr>
          <w:rFonts w:ascii="Garamond" w:hAnsi="Garamond"/>
          <w:b/>
          <w:sz w:val="22"/>
          <w:szCs w:val="22"/>
        </w:rPr>
        <w:tab/>
      </w:r>
      <w:r w:rsidRPr="0020040E">
        <w:rPr>
          <w:rFonts w:ascii="Garamond" w:hAnsi="Garamond"/>
          <w:b/>
          <w:sz w:val="22"/>
          <w:szCs w:val="22"/>
        </w:rPr>
        <w:tab/>
        <w:t>Ontario Power Generation Inc.</w:t>
      </w:r>
    </w:p>
    <w:p w:rsidR="006158D9" w:rsidRPr="0020040E" w:rsidRDefault="006158D9" w:rsidP="006158D9">
      <w:pPr>
        <w:spacing w:line="280" w:lineRule="exact"/>
        <w:ind w:left="1440" w:firstLine="720"/>
        <w:rPr>
          <w:rFonts w:ascii="Garamond" w:hAnsi="Garamond"/>
          <w:sz w:val="22"/>
          <w:szCs w:val="22"/>
        </w:rPr>
      </w:pPr>
      <w:r w:rsidRPr="0020040E">
        <w:rPr>
          <w:rFonts w:ascii="Garamond" w:hAnsi="Garamond"/>
          <w:sz w:val="22"/>
          <w:szCs w:val="22"/>
        </w:rPr>
        <w:t>(</w:t>
      </w:r>
      <w:proofErr w:type="gramStart"/>
      <w:r w:rsidRPr="0020040E">
        <w:rPr>
          <w:rFonts w:ascii="Garamond" w:hAnsi="Garamond"/>
          <w:sz w:val="22"/>
          <w:szCs w:val="22"/>
        </w:rPr>
        <w:t>hereinafter</w:t>
      </w:r>
      <w:proofErr w:type="gramEnd"/>
      <w:r w:rsidRPr="0020040E">
        <w:rPr>
          <w:rFonts w:ascii="Garamond" w:hAnsi="Garamond"/>
          <w:sz w:val="22"/>
          <w:szCs w:val="22"/>
        </w:rPr>
        <w:t xml:space="preserve"> the “</w:t>
      </w:r>
      <w:r w:rsidRPr="0020040E">
        <w:rPr>
          <w:rFonts w:ascii="Garamond" w:hAnsi="Garamond"/>
          <w:b/>
          <w:sz w:val="22"/>
          <w:szCs w:val="22"/>
        </w:rPr>
        <w:t>Corporation</w:t>
      </w:r>
      <w:r w:rsidRPr="0020040E">
        <w:rPr>
          <w:rFonts w:ascii="Garamond" w:hAnsi="Garamond"/>
          <w:sz w:val="22"/>
          <w:szCs w:val="22"/>
        </w:rPr>
        <w:t>”)</w:t>
      </w:r>
    </w:p>
    <w:p w:rsidR="006158D9" w:rsidRPr="0020040E" w:rsidRDefault="006158D9" w:rsidP="006158D9">
      <w:pPr>
        <w:spacing w:line="280" w:lineRule="exact"/>
        <w:ind w:left="1440" w:firstLine="720"/>
        <w:rPr>
          <w:rFonts w:ascii="Garamond" w:hAnsi="Garamond"/>
          <w:sz w:val="22"/>
          <w:szCs w:val="22"/>
        </w:rPr>
      </w:pPr>
    </w:p>
    <w:p w:rsidR="006158D9" w:rsidRPr="0020040E" w:rsidRDefault="006158D9" w:rsidP="006158D9">
      <w:pPr>
        <w:spacing w:line="280" w:lineRule="exact"/>
        <w:ind w:left="1440" w:firstLine="720"/>
        <w:rPr>
          <w:rFonts w:ascii="Garamond" w:hAnsi="Garamond"/>
          <w:sz w:val="22"/>
          <w:szCs w:val="22"/>
        </w:rPr>
      </w:pPr>
      <w:r w:rsidRPr="0020040E">
        <w:rPr>
          <w:rFonts w:ascii="Garamond" w:hAnsi="Garamond"/>
          <w:sz w:val="22"/>
          <w:szCs w:val="22"/>
        </w:rPr>
        <w:tab/>
      </w:r>
      <w:r w:rsidRPr="0020040E">
        <w:rPr>
          <w:rFonts w:ascii="Garamond" w:hAnsi="Garamond"/>
          <w:sz w:val="22"/>
          <w:szCs w:val="22"/>
        </w:rPr>
        <w:tab/>
      </w:r>
      <w:r w:rsidRPr="0020040E">
        <w:rPr>
          <w:rFonts w:ascii="Garamond" w:hAnsi="Garamond"/>
          <w:sz w:val="22"/>
          <w:szCs w:val="22"/>
        </w:rPr>
        <w:tab/>
      </w:r>
      <w:r w:rsidRPr="0020040E">
        <w:rPr>
          <w:rFonts w:ascii="Garamond" w:hAnsi="Garamond"/>
          <w:sz w:val="22"/>
          <w:szCs w:val="22"/>
        </w:rPr>
        <w:tab/>
      </w:r>
      <w:r w:rsidRPr="0020040E">
        <w:rPr>
          <w:rFonts w:ascii="Garamond" w:hAnsi="Garamond"/>
          <w:sz w:val="22"/>
          <w:szCs w:val="22"/>
        </w:rPr>
        <w:tab/>
      </w:r>
      <w:r w:rsidRPr="0020040E">
        <w:rPr>
          <w:rFonts w:ascii="Garamond" w:hAnsi="Garamond"/>
          <w:sz w:val="22"/>
          <w:szCs w:val="22"/>
        </w:rPr>
        <w:tab/>
      </w:r>
      <w:r w:rsidRPr="0020040E">
        <w:rPr>
          <w:rFonts w:ascii="Garamond" w:hAnsi="Garamond"/>
          <w:b/>
          <w:bCs/>
          <w:sz w:val="22"/>
          <w:szCs w:val="22"/>
        </w:rPr>
        <w:t>OF THE FIRST PART,</w:t>
      </w:r>
    </w:p>
    <w:p w:rsidR="006158D9" w:rsidRPr="0020040E" w:rsidRDefault="006158D9" w:rsidP="006158D9">
      <w:pPr>
        <w:spacing w:line="280" w:lineRule="exact"/>
        <w:ind w:left="1440" w:firstLine="720"/>
        <w:rPr>
          <w:rFonts w:ascii="Garamond" w:hAnsi="Garamond"/>
          <w:sz w:val="22"/>
          <w:szCs w:val="22"/>
        </w:rPr>
      </w:pPr>
    </w:p>
    <w:p w:rsidR="006158D9" w:rsidRPr="0020040E" w:rsidRDefault="006158D9" w:rsidP="006158D9">
      <w:pPr>
        <w:spacing w:line="280" w:lineRule="exact"/>
        <w:ind w:left="2160"/>
        <w:rPr>
          <w:rFonts w:ascii="Garamond" w:hAnsi="Garamond"/>
          <w:sz w:val="22"/>
          <w:szCs w:val="22"/>
        </w:rPr>
      </w:pPr>
      <w:r w:rsidRPr="0020040E">
        <w:rPr>
          <w:rFonts w:ascii="Garamond" w:hAnsi="Garamond"/>
          <w:b/>
          <w:bCs/>
          <w:sz w:val="22"/>
          <w:szCs w:val="22"/>
        </w:rPr>
        <w:t>Her Majesty the Queen in Right of the Province of Ontario as Represented by the Minister of Energy</w:t>
      </w:r>
      <w:r w:rsidRPr="0020040E">
        <w:rPr>
          <w:rFonts w:ascii="Garamond" w:hAnsi="Garamond"/>
          <w:sz w:val="22"/>
          <w:szCs w:val="22"/>
        </w:rPr>
        <w:t xml:space="preserve"> </w:t>
      </w:r>
    </w:p>
    <w:p w:rsidR="006158D9" w:rsidRPr="0020040E" w:rsidRDefault="006158D9" w:rsidP="006158D9">
      <w:pPr>
        <w:spacing w:line="280" w:lineRule="exact"/>
        <w:ind w:left="2160"/>
        <w:rPr>
          <w:rFonts w:ascii="Garamond" w:hAnsi="Garamond"/>
          <w:sz w:val="22"/>
          <w:szCs w:val="22"/>
        </w:rPr>
      </w:pPr>
    </w:p>
    <w:p w:rsidR="006158D9" w:rsidRPr="0020040E" w:rsidRDefault="006158D9" w:rsidP="006158D9">
      <w:pPr>
        <w:spacing w:line="280" w:lineRule="exact"/>
        <w:ind w:left="2160"/>
        <w:rPr>
          <w:rFonts w:ascii="Garamond" w:hAnsi="Garamond"/>
          <w:sz w:val="22"/>
          <w:szCs w:val="22"/>
        </w:rPr>
      </w:pPr>
      <w:r w:rsidRPr="0020040E">
        <w:rPr>
          <w:rFonts w:ascii="Garamond" w:hAnsi="Garamond"/>
          <w:sz w:val="22"/>
          <w:szCs w:val="22"/>
        </w:rPr>
        <w:t>(</w:t>
      </w:r>
      <w:proofErr w:type="gramStart"/>
      <w:r w:rsidRPr="0020040E">
        <w:rPr>
          <w:rFonts w:ascii="Garamond" w:hAnsi="Garamond"/>
          <w:sz w:val="22"/>
          <w:szCs w:val="22"/>
        </w:rPr>
        <w:t>hereinafter</w:t>
      </w:r>
      <w:proofErr w:type="gramEnd"/>
      <w:r w:rsidRPr="0020040E">
        <w:rPr>
          <w:rFonts w:ascii="Garamond" w:hAnsi="Garamond"/>
          <w:sz w:val="22"/>
          <w:szCs w:val="22"/>
        </w:rPr>
        <w:t xml:space="preserve"> called the “</w:t>
      </w:r>
      <w:r w:rsidRPr="0020040E">
        <w:rPr>
          <w:rFonts w:ascii="Garamond" w:hAnsi="Garamond"/>
          <w:b/>
          <w:bCs/>
          <w:sz w:val="22"/>
          <w:szCs w:val="22"/>
        </w:rPr>
        <w:t>Province</w:t>
      </w:r>
      <w:r w:rsidRPr="0020040E">
        <w:rPr>
          <w:rFonts w:ascii="Garamond" w:hAnsi="Garamond"/>
          <w:sz w:val="22"/>
          <w:szCs w:val="22"/>
        </w:rPr>
        <w:t>”)</w:t>
      </w:r>
    </w:p>
    <w:p w:rsidR="006158D9" w:rsidRPr="0020040E" w:rsidRDefault="006158D9" w:rsidP="006158D9">
      <w:pPr>
        <w:spacing w:line="280" w:lineRule="exact"/>
        <w:ind w:left="2160"/>
        <w:rPr>
          <w:rFonts w:ascii="Garamond" w:hAnsi="Garamond"/>
          <w:sz w:val="22"/>
          <w:szCs w:val="22"/>
        </w:rPr>
      </w:pPr>
    </w:p>
    <w:p w:rsidR="006158D9" w:rsidRPr="0020040E" w:rsidRDefault="006158D9" w:rsidP="006158D9">
      <w:pPr>
        <w:spacing w:line="280" w:lineRule="exact"/>
        <w:ind w:left="2160"/>
        <w:rPr>
          <w:rFonts w:ascii="Garamond" w:hAnsi="Garamond"/>
          <w:b/>
          <w:bCs/>
          <w:sz w:val="22"/>
          <w:szCs w:val="22"/>
        </w:rPr>
      </w:pPr>
      <w:r w:rsidRPr="0020040E">
        <w:rPr>
          <w:rFonts w:ascii="Garamond" w:hAnsi="Garamond"/>
          <w:sz w:val="22"/>
          <w:szCs w:val="22"/>
        </w:rPr>
        <w:tab/>
      </w:r>
      <w:r w:rsidRPr="0020040E">
        <w:rPr>
          <w:rFonts w:ascii="Garamond" w:hAnsi="Garamond"/>
          <w:sz w:val="22"/>
          <w:szCs w:val="22"/>
        </w:rPr>
        <w:tab/>
      </w:r>
      <w:r w:rsidRPr="0020040E">
        <w:rPr>
          <w:rFonts w:ascii="Garamond" w:hAnsi="Garamond"/>
          <w:sz w:val="22"/>
          <w:szCs w:val="22"/>
        </w:rPr>
        <w:tab/>
      </w:r>
      <w:r w:rsidRPr="0020040E">
        <w:rPr>
          <w:rFonts w:ascii="Garamond" w:hAnsi="Garamond"/>
          <w:sz w:val="22"/>
          <w:szCs w:val="22"/>
        </w:rPr>
        <w:tab/>
      </w:r>
      <w:r w:rsidRPr="0020040E">
        <w:rPr>
          <w:rFonts w:ascii="Garamond" w:hAnsi="Garamond"/>
          <w:sz w:val="22"/>
          <w:szCs w:val="22"/>
        </w:rPr>
        <w:tab/>
      </w:r>
      <w:r w:rsidRPr="0020040E">
        <w:rPr>
          <w:rFonts w:ascii="Garamond" w:hAnsi="Garamond"/>
          <w:sz w:val="22"/>
          <w:szCs w:val="22"/>
        </w:rPr>
        <w:tab/>
      </w:r>
      <w:r w:rsidRPr="0020040E">
        <w:rPr>
          <w:rFonts w:ascii="Garamond" w:hAnsi="Garamond"/>
          <w:b/>
          <w:bCs/>
          <w:sz w:val="22"/>
          <w:szCs w:val="22"/>
        </w:rPr>
        <w:t>OF THE SECOND PART</w:t>
      </w:r>
    </w:p>
    <w:p w:rsidR="006158D9" w:rsidRPr="0020040E" w:rsidRDefault="006158D9" w:rsidP="006158D9">
      <w:pPr>
        <w:tabs>
          <w:tab w:val="left" w:pos="1440"/>
        </w:tabs>
        <w:spacing w:line="280" w:lineRule="exact"/>
        <w:jc w:val="both"/>
        <w:rPr>
          <w:rFonts w:ascii="Garamond" w:hAnsi="Garamond"/>
          <w:b/>
          <w:sz w:val="22"/>
          <w:szCs w:val="22"/>
        </w:rPr>
      </w:pPr>
    </w:p>
    <w:p w:rsidR="006158D9" w:rsidRPr="0020040E" w:rsidRDefault="006158D9" w:rsidP="006158D9">
      <w:pPr>
        <w:tabs>
          <w:tab w:val="left" w:pos="1440"/>
        </w:tabs>
        <w:spacing w:line="280" w:lineRule="exact"/>
        <w:jc w:val="both"/>
        <w:rPr>
          <w:rFonts w:ascii="Garamond" w:hAnsi="Garamond"/>
          <w:sz w:val="22"/>
          <w:szCs w:val="22"/>
        </w:rPr>
      </w:pPr>
      <w:r w:rsidRPr="0020040E">
        <w:rPr>
          <w:rFonts w:ascii="Garamond" w:hAnsi="Garamond"/>
          <w:b/>
          <w:sz w:val="22"/>
          <w:szCs w:val="22"/>
        </w:rPr>
        <w:tab/>
      </w:r>
    </w:p>
    <w:p w:rsidR="006158D9" w:rsidRPr="0020040E" w:rsidRDefault="006158D9" w:rsidP="006158D9">
      <w:pPr>
        <w:tabs>
          <w:tab w:val="left" w:pos="1440"/>
        </w:tabs>
        <w:spacing w:line="280" w:lineRule="exact"/>
        <w:jc w:val="both"/>
        <w:rPr>
          <w:rFonts w:ascii="Garamond" w:hAnsi="Garamond"/>
          <w:sz w:val="22"/>
          <w:szCs w:val="22"/>
        </w:rPr>
      </w:pPr>
    </w:p>
    <w:p w:rsidR="006158D9" w:rsidRPr="0020040E" w:rsidRDefault="006158D9" w:rsidP="006158D9">
      <w:pPr>
        <w:spacing w:before="312" w:line="318" w:lineRule="exact"/>
        <w:jc w:val="both"/>
        <w:textAlignment w:val="baseline"/>
        <w:rPr>
          <w:rFonts w:ascii="Garamond" w:hAnsi="Garamond"/>
          <w:color w:val="000000"/>
          <w:sz w:val="22"/>
          <w:szCs w:val="22"/>
        </w:rPr>
      </w:pPr>
      <w:r w:rsidRPr="0020040E">
        <w:rPr>
          <w:rFonts w:ascii="Garamond" w:hAnsi="Garamond"/>
          <w:sz w:val="22"/>
          <w:szCs w:val="22"/>
        </w:rPr>
        <w:tab/>
      </w:r>
      <w:r w:rsidRPr="0020040E">
        <w:rPr>
          <w:rFonts w:ascii="Garamond" w:hAnsi="Garamond"/>
          <w:b/>
          <w:bCs/>
          <w:sz w:val="22"/>
          <w:szCs w:val="22"/>
        </w:rPr>
        <w:t>WHEREAS</w:t>
      </w:r>
      <w:r w:rsidRPr="0020040E">
        <w:rPr>
          <w:rFonts w:ascii="Garamond" w:hAnsi="Garamond"/>
          <w:sz w:val="22"/>
          <w:szCs w:val="22"/>
        </w:rPr>
        <w:t xml:space="preserve"> th</w:t>
      </w:r>
      <w:r w:rsidRPr="0020040E">
        <w:rPr>
          <w:rFonts w:ascii="Garamond" w:hAnsi="Garamond"/>
          <w:color w:val="000000"/>
          <w:sz w:val="22"/>
          <w:szCs w:val="22"/>
        </w:rPr>
        <w:t xml:space="preserve">e Corporation </w:t>
      </w:r>
      <w:r w:rsidR="00586B81" w:rsidRPr="0020040E">
        <w:rPr>
          <w:rFonts w:ascii="Garamond" w:hAnsi="Garamond"/>
          <w:color w:val="000000"/>
          <w:sz w:val="22"/>
          <w:szCs w:val="22"/>
        </w:rPr>
        <w:t>and/or one or more of its subsidiaries may or, in certain circumstances is or will be</w:t>
      </w:r>
      <w:r w:rsidRPr="0020040E">
        <w:rPr>
          <w:rFonts w:ascii="Garamond" w:hAnsi="Garamond"/>
          <w:color w:val="000000"/>
          <w:sz w:val="22"/>
          <w:szCs w:val="22"/>
        </w:rPr>
        <w:t xml:space="preserve"> required to</w:t>
      </w:r>
      <w:r w:rsidR="00586B81" w:rsidRPr="0020040E">
        <w:rPr>
          <w:rFonts w:ascii="Garamond" w:hAnsi="Garamond"/>
          <w:color w:val="000000"/>
          <w:sz w:val="22"/>
          <w:szCs w:val="22"/>
        </w:rPr>
        <w:t>,</w:t>
      </w:r>
      <w:r w:rsidRPr="0020040E">
        <w:rPr>
          <w:rFonts w:ascii="Garamond" w:hAnsi="Garamond"/>
          <w:color w:val="000000"/>
          <w:sz w:val="22"/>
          <w:szCs w:val="22"/>
        </w:rPr>
        <w:t xml:space="preserve"> carry out certain activities with respect to </w:t>
      </w:r>
      <w:r w:rsidR="00586B81" w:rsidRPr="0020040E">
        <w:rPr>
          <w:rFonts w:ascii="Garamond" w:hAnsi="Garamond"/>
          <w:color w:val="000000"/>
          <w:sz w:val="22"/>
          <w:szCs w:val="22"/>
        </w:rPr>
        <w:t>(</w:t>
      </w:r>
      <w:proofErr w:type="spellStart"/>
      <w:r w:rsidR="00586B81" w:rsidRPr="0020040E">
        <w:rPr>
          <w:rFonts w:ascii="Garamond" w:hAnsi="Garamond"/>
          <w:color w:val="000000"/>
          <w:sz w:val="22"/>
          <w:szCs w:val="22"/>
        </w:rPr>
        <w:t>i</w:t>
      </w:r>
      <w:proofErr w:type="spellEnd"/>
      <w:r w:rsidR="00586B81" w:rsidRPr="0020040E">
        <w:rPr>
          <w:rFonts w:ascii="Garamond" w:hAnsi="Garamond"/>
          <w:color w:val="000000"/>
          <w:sz w:val="22"/>
          <w:szCs w:val="22"/>
        </w:rPr>
        <w:t xml:space="preserve">) </w:t>
      </w:r>
      <w:r w:rsidRPr="0020040E">
        <w:rPr>
          <w:rFonts w:ascii="Garamond" w:hAnsi="Garamond"/>
          <w:color w:val="000000"/>
          <w:sz w:val="22"/>
          <w:szCs w:val="22"/>
        </w:rPr>
        <w:t xml:space="preserve">the </w:t>
      </w:r>
      <w:r w:rsidRPr="0020040E">
        <w:rPr>
          <w:rFonts w:ascii="Garamond" w:hAnsi="Garamond"/>
          <w:i/>
          <w:color w:val="000000"/>
          <w:sz w:val="22"/>
          <w:szCs w:val="22"/>
        </w:rPr>
        <w:t xml:space="preserve">Ontario Fair Hydro Plan Act, 2017 </w:t>
      </w:r>
      <w:r w:rsidRPr="0020040E">
        <w:rPr>
          <w:rFonts w:ascii="Garamond" w:hAnsi="Garamond"/>
          <w:color w:val="000000"/>
          <w:sz w:val="22"/>
          <w:szCs w:val="22"/>
        </w:rPr>
        <w:t>(the “</w:t>
      </w:r>
      <w:r w:rsidRPr="0020040E">
        <w:rPr>
          <w:rFonts w:ascii="Garamond" w:hAnsi="Garamond"/>
          <w:b/>
          <w:color w:val="000000"/>
          <w:sz w:val="22"/>
          <w:szCs w:val="22"/>
        </w:rPr>
        <w:t>Act</w:t>
      </w:r>
      <w:r w:rsidRPr="0020040E">
        <w:rPr>
          <w:rFonts w:ascii="Garamond" w:hAnsi="Garamond"/>
          <w:color w:val="000000"/>
          <w:sz w:val="22"/>
          <w:szCs w:val="22"/>
        </w:rPr>
        <w:t xml:space="preserve">”), </w:t>
      </w:r>
      <w:r w:rsidR="00586B81" w:rsidRPr="0020040E">
        <w:rPr>
          <w:rFonts w:ascii="Garamond" w:hAnsi="Garamond"/>
          <w:color w:val="000000"/>
          <w:sz w:val="22"/>
          <w:szCs w:val="22"/>
        </w:rPr>
        <w:t xml:space="preserve">(ii) </w:t>
      </w:r>
      <w:r w:rsidRPr="0020040E">
        <w:rPr>
          <w:rFonts w:ascii="Garamond" w:hAnsi="Garamond"/>
          <w:color w:val="000000"/>
          <w:sz w:val="22"/>
          <w:szCs w:val="22"/>
        </w:rPr>
        <w:t>the regulations made pursuant to the Act</w:t>
      </w:r>
      <w:r w:rsidR="00586B81" w:rsidRPr="0020040E">
        <w:rPr>
          <w:rFonts w:ascii="Garamond" w:hAnsi="Garamond"/>
          <w:color w:val="000000"/>
          <w:sz w:val="22"/>
          <w:szCs w:val="22"/>
        </w:rPr>
        <w:t>,</w:t>
      </w:r>
      <w:r w:rsidRPr="0020040E">
        <w:rPr>
          <w:rFonts w:ascii="Garamond" w:hAnsi="Garamond"/>
          <w:color w:val="000000"/>
          <w:sz w:val="22"/>
          <w:szCs w:val="22"/>
        </w:rPr>
        <w:t xml:space="preserve"> and</w:t>
      </w:r>
      <w:r w:rsidR="00586B81" w:rsidRPr="0020040E">
        <w:rPr>
          <w:rFonts w:ascii="Garamond" w:hAnsi="Garamond"/>
          <w:color w:val="000000"/>
          <w:sz w:val="22"/>
          <w:szCs w:val="22"/>
        </w:rPr>
        <w:t>/or (iii)</w:t>
      </w:r>
      <w:r w:rsidRPr="0020040E">
        <w:rPr>
          <w:rFonts w:ascii="Garamond" w:hAnsi="Garamond"/>
          <w:color w:val="000000"/>
          <w:sz w:val="22"/>
          <w:szCs w:val="22"/>
        </w:rPr>
        <w:t xml:space="preserve"> the agreements </w:t>
      </w:r>
      <w:r w:rsidR="00586B81" w:rsidRPr="0020040E">
        <w:rPr>
          <w:rFonts w:ascii="Garamond" w:hAnsi="Garamond"/>
          <w:color w:val="000000"/>
          <w:sz w:val="22"/>
          <w:szCs w:val="22"/>
        </w:rPr>
        <w:t xml:space="preserve">(A) </w:t>
      </w:r>
      <w:r w:rsidRPr="0020040E">
        <w:rPr>
          <w:rFonts w:ascii="Garamond" w:hAnsi="Garamond"/>
          <w:color w:val="000000"/>
          <w:sz w:val="22"/>
          <w:szCs w:val="22"/>
        </w:rPr>
        <w:t>relating to</w:t>
      </w:r>
      <w:r w:rsidR="00586B81" w:rsidRPr="0020040E">
        <w:rPr>
          <w:rFonts w:ascii="Garamond" w:hAnsi="Garamond"/>
          <w:color w:val="000000"/>
          <w:sz w:val="22"/>
          <w:szCs w:val="22"/>
        </w:rPr>
        <w:t xml:space="preserve"> </w:t>
      </w:r>
      <w:r w:rsidRPr="0020040E">
        <w:rPr>
          <w:rFonts w:ascii="Garamond" w:hAnsi="Garamond"/>
          <w:color w:val="000000"/>
          <w:sz w:val="22"/>
          <w:szCs w:val="22"/>
        </w:rPr>
        <w:t xml:space="preserve">any financing entity (as defined in the Act) </w:t>
      </w:r>
      <w:r w:rsidR="00586B81" w:rsidRPr="0020040E">
        <w:rPr>
          <w:rFonts w:ascii="Garamond" w:hAnsi="Garamond"/>
          <w:color w:val="000000"/>
          <w:sz w:val="22"/>
          <w:szCs w:val="22"/>
        </w:rPr>
        <w:t xml:space="preserve">and/or any debt issued by any such financing entity and/or (B) to which any such financing entity is a party </w:t>
      </w:r>
      <w:r w:rsidRPr="0020040E">
        <w:rPr>
          <w:rFonts w:ascii="Garamond" w:hAnsi="Garamond"/>
          <w:color w:val="000000"/>
          <w:sz w:val="22"/>
          <w:szCs w:val="22"/>
        </w:rPr>
        <w:t>(the Act, such regulations and agreements, collectively the “</w:t>
      </w:r>
      <w:r w:rsidRPr="0020040E">
        <w:rPr>
          <w:rFonts w:ascii="Garamond" w:hAnsi="Garamond"/>
          <w:b/>
          <w:color w:val="000000"/>
          <w:sz w:val="22"/>
          <w:szCs w:val="22"/>
        </w:rPr>
        <w:t>Fair Hydro Plan</w:t>
      </w:r>
      <w:r w:rsidRPr="0020040E">
        <w:rPr>
          <w:rFonts w:ascii="Garamond" w:hAnsi="Garamond"/>
          <w:color w:val="000000"/>
          <w:sz w:val="22"/>
          <w:szCs w:val="22"/>
        </w:rPr>
        <w:t>”)</w:t>
      </w:r>
      <w:r w:rsidR="009E70A8" w:rsidRPr="0020040E">
        <w:rPr>
          <w:rFonts w:ascii="Garamond" w:hAnsi="Garamond"/>
          <w:color w:val="000000"/>
          <w:sz w:val="22"/>
          <w:szCs w:val="22"/>
        </w:rPr>
        <w:t>;</w:t>
      </w:r>
    </w:p>
    <w:p w:rsidR="006158D9" w:rsidRPr="0020040E" w:rsidRDefault="006158D9" w:rsidP="006158D9">
      <w:pPr>
        <w:spacing w:before="312" w:line="318" w:lineRule="exact"/>
        <w:ind w:firstLine="720"/>
        <w:jc w:val="both"/>
        <w:textAlignment w:val="baseline"/>
        <w:rPr>
          <w:rFonts w:ascii="Garamond" w:hAnsi="Garamond"/>
          <w:sz w:val="22"/>
          <w:szCs w:val="22"/>
        </w:rPr>
      </w:pPr>
      <w:r w:rsidRPr="0020040E">
        <w:rPr>
          <w:rFonts w:ascii="Garamond" w:hAnsi="Garamond"/>
          <w:b/>
          <w:sz w:val="22"/>
          <w:szCs w:val="22"/>
        </w:rPr>
        <w:t>AND WHEREAS</w:t>
      </w:r>
      <w:r w:rsidRPr="0020040E">
        <w:rPr>
          <w:rFonts w:ascii="Garamond" w:hAnsi="Garamond"/>
          <w:sz w:val="22"/>
          <w:szCs w:val="22"/>
        </w:rPr>
        <w:t xml:space="preserve">  the Corporation, </w:t>
      </w:r>
      <w:r w:rsidR="00586B81" w:rsidRPr="0020040E">
        <w:rPr>
          <w:rFonts w:ascii="Garamond" w:hAnsi="Garamond"/>
          <w:sz w:val="22"/>
          <w:szCs w:val="22"/>
        </w:rPr>
        <w:t xml:space="preserve">its subsidiaries and each of their respective </w:t>
      </w:r>
      <w:r w:rsidRPr="0020040E">
        <w:rPr>
          <w:rFonts w:ascii="Garamond" w:hAnsi="Garamond"/>
          <w:sz w:val="22"/>
          <w:szCs w:val="22"/>
        </w:rPr>
        <w:t xml:space="preserve">directors, officers and employees may face risk of liability </w:t>
      </w:r>
      <w:r w:rsidR="009E70A8" w:rsidRPr="0020040E">
        <w:rPr>
          <w:rFonts w:ascii="Garamond" w:hAnsi="Garamond"/>
          <w:sz w:val="22"/>
          <w:szCs w:val="22"/>
        </w:rPr>
        <w:t>arising as a result of their respective activities, acts and/or omissions in the implementation of, or relating to, the Fair Hydro Plan</w:t>
      </w:r>
      <w:r w:rsidRPr="0020040E">
        <w:rPr>
          <w:rFonts w:ascii="Garamond" w:hAnsi="Garamond"/>
          <w:sz w:val="22"/>
          <w:szCs w:val="22"/>
        </w:rPr>
        <w:t xml:space="preserve">. </w:t>
      </w:r>
    </w:p>
    <w:p w:rsidR="006158D9" w:rsidRPr="0020040E" w:rsidRDefault="006158D9" w:rsidP="006158D9">
      <w:pPr>
        <w:rPr>
          <w:rFonts w:ascii="Garamond" w:hAnsi="Garamond"/>
          <w:sz w:val="20"/>
        </w:rPr>
      </w:pPr>
      <w:r w:rsidRPr="0020040E">
        <w:rPr>
          <w:rFonts w:ascii="Garamond" w:hAnsi="Garamond"/>
          <w:sz w:val="20"/>
        </w:rPr>
        <w:t xml:space="preserve"> </w:t>
      </w:r>
    </w:p>
    <w:p w:rsidR="006158D9" w:rsidRPr="0020040E" w:rsidRDefault="006158D9" w:rsidP="006158D9">
      <w:pPr>
        <w:tabs>
          <w:tab w:val="left" w:pos="1440"/>
        </w:tabs>
        <w:spacing w:line="280" w:lineRule="exact"/>
        <w:jc w:val="both"/>
        <w:rPr>
          <w:rFonts w:ascii="Garamond" w:hAnsi="Garamond"/>
          <w:sz w:val="22"/>
          <w:szCs w:val="22"/>
        </w:rPr>
      </w:pPr>
      <w:r w:rsidRPr="0020040E">
        <w:rPr>
          <w:rFonts w:ascii="Garamond" w:hAnsi="Garamond"/>
          <w:sz w:val="22"/>
          <w:szCs w:val="22"/>
        </w:rPr>
        <w:tab/>
      </w:r>
      <w:r w:rsidRPr="0020040E">
        <w:rPr>
          <w:rFonts w:ascii="Garamond" w:hAnsi="Garamond"/>
          <w:b/>
          <w:sz w:val="22"/>
          <w:szCs w:val="22"/>
        </w:rPr>
        <w:t>NOW THEREFORE</w:t>
      </w:r>
      <w:r w:rsidRPr="0020040E">
        <w:rPr>
          <w:rFonts w:ascii="Garamond" w:hAnsi="Garamond"/>
          <w:sz w:val="22"/>
          <w:szCs w:val="22"/>
        </w:rPr>
        <w:t>, in consideration of the sum of $1.00 now paid by the Corporation to the Province and other good and valuable consideration (the receipt of which is hereby acknowledged), the Province hereby agrees:</w:t>
      </w:r>
    </w:p>
    <w:p w:rsidR="006158D9" w:rsidRPr="0020040E" w:rsidRDefault="006158D9" w:rsidP="006158D9">
      <w:pPr>
        <w:tabs>
          <w:tab w:val="left" w:pos="1440"/>
        </w:tabs>
        <w:spacing w:line="280" w:lineRule="exact"/>
        <w:jc w:val="both"/>
        <w:rPr>
          <w:rFonts w:ascii="Garamond" w:hAnsi="Garamond"/>
          <w:sz w:val="22"/>
          <w:szCs w:val="22"/>
        </w:rPr>
      </w:pPr>
    </w:p>
    <w:p w:rsidR="00993889" w:rsidRPr="0020040E" w:rsidRDefault="006158D9" w:rsidP="00993889">
      <w:pPr>
        <w:numPr>
          <w:ilvl w:val="0"/>
          <w:numId w:val="5"/>
        </w:numPr>
        <w:spacing w:after="240" w:line="280" w:lineRule="exact"/>
        <w:jc w:val="both"/>
        <w:rPr>
          <w:rFonts w:ascii="Garamond" w:hAnsi="Garamond"/>
          <w:sz w:val="22"/>
          <w:szCs w:val="22"/>
        </w:rPr>
      </w:pPr>
      <w:r w:rsidRPr="0020040E">
        <w:rPr>
          <w:rFonts w:ascii="Garamond" w:hAnsi="Garamond"/>
          <w:sz w:val="22"/>
          <w:szCs w:val="22"/>
        </w:rPr>
        <w:t>To indemnify</w:t>
      </w:r>
      <w:r w:rsidR="00586B81" w:rsidRPr="0020040E">
        <w:rPr>
          <w:rFonts w:ascii="Garamond" w:hAnsi="Garamond"/>
          <w:sz w:val="22"/>
          <w:szCs w:val="22"/>
        </w:rPr>
        <w:t>, defend</w:t>
      </w:r>
      <w:r w:rsidRPr="0020040E">
        <w:rPr>
          <w:rFonts w:ascii="Garamond" w:hAnsi="Garamond"/>
          <w:sz w:val="22"/>
          <w:szCs w:val="22"/>
        </w:rPr>
        <w:t xml:space="preserve"> and save harmless the Corporation</w:t>
      </w:r>
      <w:r w:rsidR="00586B81" w:rsidRPr="0020040E">
        <w:rPr>
          <w:rFonts w:ascii="Garamond" w:hAnsi="Garamond"/>
          <w:sz w:val="22"/>
          <w:szCs w:val="22"/>
        </w:rPr>
        <w:t>, each of the Corporation’s subsidiaries</w:t>
      </w:r>
      <w:r w:rsidR="009E70A8" w:rsidRPr="0020040E">
        <w:rPr>
          <w:rFonts w:ascii="Garamond" w:hAnsi="Garamond"/>
          <w:sz w:val="22"/>
          <w:szCs w:val="22"/>
        </w:rPr>
        <w:t xml:space="preserve"> (except for any financing entities as defined in the Act)</w:t>
      </w:r>
      <w:r w:rsidRPr="0020040E">
        <w:rPr>
          <w:rFonts w:ascii="Garamond" w:hAnsi="Garamond"/>
          <w:sz w:val="22"/>
          <w:szCs w:val="22"/>
        </w:rPr>
        <w:t xml:space="preserve"> and each of </w:t>
      </w:r>
      <w:r w:rsidR="00586B81" w:rsidRPr="0020040E">
        <w:rPr>
          <w:rFonts w:ascii="Garamond" w:hAnsi="Garamond"/>
          <w:sz w:val="22"/>
          <w:szCs w:val="22"/>
        </w:rPr>
        <w:t xml:space="preserve">their respective </w:t>
      </w:r>
      <w:r w:rsidRPr="0020040E">
        <w:rPr>
          <w:rFonts w:ascii="Garamond" w:hAnsi="Garamond"/>
          <w:sz w:val="22"/>
          <w:szCs w:val="22"/>
        </w:rPr>
        <w:t>directors, officers, and employees (collectively the “</w:t>
      </w:r>
      <w:r w:rsidRPr="0020040E">
        <w:rPr>
          <w:rFonts w:ascii="Garamond" w:hAnsi="Garamond"/>
          <w:b/>
          <w:sz w:val="22"/>
          <w:szCs w:val="22"/>
        </w:rPr>
        <w:t>Protected Persons</w:t>
      </w:r>
      <w:r w:rsidRPr="0020040E">
        <w:rPr>
          <w:rFonts w:ascii="Garamond" w:hAnsi="Garamond"/>
          <w:sz w:val="22"/>
          <w:szCs w:val="22"/>
        </w:rPr>
        <w:t>” and individually, a “</w:t>
      </w:r>
      <w:r w:rsidRPr="0020040E">
        <w:rPr>
          <w:rFonts w:ascii="Garamond" w:hAnsi="Garamond"/>
          <w:b/>
          <w:sz w:val="22"/>
          <w:szCs w:val="22"/>
        </w:rPr>
        <w:t>Protected Person</w:t>
      </w:r>
      <w:r w:rsidRPr="0020040E">
        <w:rPr>
          <w:rFonts w:ascii="Garamond" w:hAnsi="Garamond"/>
          <w:sz w:val="22"/>
          <w:szCs w:val="22"/>
        </w:rPr>
        <w:t xml:space="preserve">”) from and against all  losses, costs, damages, charges, expenses, demands, liabilities, fines, penalties, judgments </w:t>
      </w:r>
      <w:r w:rsidR="005917C4" w:rsidRPr="0020040E">
        <w:rPr>
          <w:rFonts w:ascii="Garamond" w:hAnsi="Garamond"/>
          <w:sz w:val="22"/>
          <w:szCs w:val="22"/>
        </w:rPr>
        <w:t>and/</w:t>
      </w:r>
      <w:r w:rsidRPr="0020040E">
        <w:rPr>
          <w:rFonts w:ascii="Garamond" w:hAnsi="Garamond"/>
          <w:sz w:val="22"/>
          <w:szCs w:val="22"/>
        </w:rPr>
        <w:t xml:space="preserve">or settlement amounts directly or indirectly suffered, sustained or incurred by any Protected Person, including any special, indirect, incidental, punitive, exemplary </w:t>
      </w:r>
      <w:r w:rsidR="005917C4" w:rsidRPr="0020040E">
        <w:rPr>
          <w:rFonts w:ascii="Garamond" w:hAnsi="Garamond"/>
          <w:sz w:val="22"/>
          <w:szCs w:val="22"/>
        </w:rPr>
        <w:t>and/</w:t>
      </w:r>
      <w:r w:rsidRPr="0020040E">
        <w:rPr>
          <w:rFonts w:ascii="Garamond" w:hAnsi="Garamond"/>
          <w:sz w:val="22"/>
          <w:szCs w:val="22"/>
        </w:rPr>
        <w:t xml:space="preserve">or consequential damages </w:t>
      </w:r>
      <w:r w:rsidR="005917C4" w:rsidRPr="0020040E">
        <w:rPr>
          <w:rFonts w:ascii="Garamond" w:hAnsi="Garamond"/>
          <w:sz w:val="22"/>
          <w:szCs w:val="22"/>
        </w:rPr>
        <w:t>and/</w:t>
      </w:r>
      <w:r w:rsidRPr="0020040E">
        <w:rPr>
          <w:rFonts w:ascii="Garamond" w:hAnsi="Garamond"/>
          <w:sz w:val="22"/>
          <w:szCs w:val="22"/>
        </w:rPr>
        <w:t>or loss of profits</w:t>
      </w:r>
      <w:r w:rsidR="005917C4" w:rsidRPr="0020040E">
        <w:rPr>
          <w:rFonts w:ascii="Garamond" w:hAnsi="Garamond"/>
          <w:sz w:val="22"/>
          <w:szCs w:val="22"/>
        </w:rPr>
        <w:t xml:space="preserve"> and damages in respect of economic loss and/or loss of opportunity,</w:t>
      </w:r>
      <w:r w:rsidRPr="0020040E">
        <w:rPr>
          <w:rFonts w:ascii="Garamond" w:hAnsi="Garamond"/>
          <w:sz w:val="22"/>
          <w:szCs w:val="22"/>
        </w:rPr>
        <w:t xml:space="preserve"> and all legal and other professional fees and out-of-pocket expenses (collectively, “</w:t>
      </w:r>
      <w:r w:rsidRPr="0020040E">
        <w:rPr>
          <w:rFonts w:ascii="Garamond" w:hAnsi="Garamond"/>
          <w:b/>
          <w:sz w:val="22"/>
          <w:szCs w:val="22"/>
        </w:rPr>
        <w:t>Losses</w:t>
      </w:r>
      <w:r w:rsidRPr="0020040E">
        <w:rPr>
          <w:rFonts w:ascii="Garamond" w:hAnsi="Garamond"/>
          <w:sz w:val="22"/>
          <w:szCs w:val="22"/>
        </w:rPr>
        <w:t xml:space="preserve">”), </w:t>
      </w:r>
      <w:r w:rsidR="004F5BF1" w:rsidRPr="0020040E">
        <w:rPr>
          <w:rFonts w:ascii="Garamond" w:hAnsi="Garamond"/>
          <w:sz w:val="22"/>
          <w:szCs w:val="22"/>
        </w:rPr>
        <w:t>as a result of</w:t>
      </w:r>
      <w:r w:rsidRPr="0020040E">
        <w:rPr>
          <w:rFonts w:ascii="Garamond" w:hAnsi="Garamond"/>
          <w:sz w:val="22"/>
          <w:szCs w:val="22"/>
        </w:rPr>
        <w:t xml:space="preserve"> any civil, criminal, administrative, investigative </w:t>
      </w:r>
      <w:r w:rsidR="00D01410" w:rsidRPr="0020040E">
        <w:rPr>
          <w:rFonts w:ascii="Garamond" w:hAnsi="Garamond"/>
          <w:sz w:val="22"/>
          <w:szCs w:val="22"/>
        </w:rPr>
        <w:t>and/</w:t>
      </w:r>
      <w:r w:rsidRPr="0020040E">
        <w:rPr>
          <w:rFonts w:ascii="Garamond" w:hAnsi="Garamond"/>
          <w:sz w:val="22"/>
          <w:szCs w:val="22"/>
        </w:rPr>
        <w:t xml:space="preserve">or other claim, demand, </w:t>
      </w:r>
      <w:r w:rsidRPr="0020040E">
        <w:rPr>
          <w:rFonts w:ascii="Garamond" w:hAnsi="Garamond"/>
          <w:sz w:val="22"/>
          <w:szCs w:val="22"/>
        </w:rPr>
        <w:lastRenderedPageBreak/>
        <w:t xml:space="preserve">action, suit, application, litigation, charge, complaint, prosecution, assessment, reassessment, investigation (formal or informal), hearing </w:t>
      </w:r>
      <w:r w:rsidR="00D01410" w:rsidRPr="0020040E">
        <w:rPr>
          <w:rFonts w:ascii="Garamond" w:hAnsi="Garamond"/>
          <w:sz w:val="22"/>
          <w:szCs w:val="22"/>
        </w:rPr>
        <w:t>and/</w:t>
      </w:r>
      <w:r w:rsidRPr="0020040E">
        <w:rPr>
          <w:rFonts w:ascii="Garamond" w:hAnsi="Garamond"/>
          <w:sz w:val="22"/>
          <w:szCs w:val="22"/>
        </w:rPr>
        <w:t>or other proceeding of any nature or kind whatsoever (any of the foregoing being a “</w:t>
      </w:r>
      <w:r w:rsidRPr="0020040E">
        <w:rPr>
          <w:rFonts w:ascii="Garamond" w:hAnsi="Garamond"/>
          <w:b/>
          <w:sz w:val="22"/>
          <w:szCs w:val="22"/>
        </w:rPr>
        <w:t>Claim</w:t>
      </w:r>
      <w:r w:rsidRPr="0020040E">
        <w:rPr>
          <w:rFonts w:ascii="Garamond" w:hAnsi="Garamond"/>
          <w:sz w:val="22"/>
          <w:szCs w:val="22"/>
        </w:rPr>
        <w:t xml:space="preserve">”) arising, directly or indirectly, as a result of the Protected Person’s activities, acts </w:t>
      </w:r>
      <w:r w:rsidR="00D01410" w:rsidRPr="0020040E">
        <w:rPr>
          <w:rFonts w:ascii="Garamond" w:hAnsi="Garamond"/>
          <w:sz w:val="22"/>
          <w:szCs w:val="22"/>
        </w:rPr>
        <w:t>and/</w:t>
      </w:r>
      <w:r w:rsidRPr="0020040E">
        <w:rPr>
          <w:rFonts w:ascii="Garamond" w:hAnsi="Garamond"/>
          <w:sz w:val="22"/>
          <w:szCs w:val="22"/>
        </w:rPr>
        <w:t>or omissions in the implementation of, or otherwise relating to, the Fair Hydro Plan (including</w:t>
      </w:r>
      <w:r w:rsidR="00DC036A" w:rsidRPr="0020040E">
        <w:rPr>
          <w:rFonts w:ascii="Garamond" w:hAnsi="Garamond"/>
          <w:sz w:val="22"/>
          <w:szCs w:val="22"/>
        </w:rPr>
        <w:t>, without limitation,</w:t>
      </w:r>
      <w:r w:rsidRPr="0020040E">
        <w:rPr>
          <w:rFonts w:ascii="Garamond" w:hAnsi="Garamond"/>
          <w:sz w:val="22"/>
          <w:szCs w:val="22"/>
        </w:rPr>
        <w:t xml:space="preserve"> where a Protected Person is acting</w:t>
      </w:r>
      <w:r w:rsidR="00D01410" w:rsidRPr="0020040E">
        <w:rPr>
          <w:rFonts w:ascii="Garamond" w:hAnsi="Garamond"/>
          <w:sz w:val="22"/>
          <w:szCs w:val="22"/>
        </w:rPr>
        <w:t>, at the request of the Corporation,</w:t>
      </w:r>
      <w:r w:rsidRPr="0020040E">
        <w:rPr>
          <w:rFonts w:ascii="Garamond" w:hAnsi="Garamond"/>
          <w:sz w:val="22"/>
          <w:szCs w:val="22"/>
        </w:rPr>
        <w:t xml:space="preserve"> in a different capacity than as a director, officer or employee of the Corporation </w:t>
      </w:r>
      <w:r w:rsidR="00D01410" w:rsidRPr="0020040E">
        <w:rPr>
          <w:rFonts w:ascii="Garamond" w:hAnsi="Garamond"/>
          <w:sz w:val="22"/>
          <w:szCs w:val="22"/>
        </w:rPr>
        <w:t>or a subsidiary of the Corporation</w:t>
      </w:r>
      <w:r w:rsidRPr="0020040E">
        <w:rPr>
          <w:rFonts w:ascii="Garamond" w:hAnsi="Garamond"/>
          <w:sz w:val="22"/>
          <w:szCs w:val="22"/>
        </w:rPr>
        <w:t>)</w:t>
      </w:r>
      <w:r w:rsidR="00993889" w:rsidRPr="0020040E">
        <w:rPr>
          <w:rFonts w:ascii="Garamond" w:hAnsi="Garamond"/>
          <w:sz w:val="22"/>
          <w:szCs w:val="22"/>
        </w:rPr>
        <w:t>.</w:t>
      </w:r>
    </w:p>
    <w:p w:rsidR="009E70A8" w:rsidRPr="0020040E" w:rsidRDefault="009E70A8" w:rsidP="00993889">
      <w:pPr>
        <w:numPr>
          <w:ilvl w:val="0"/>
          <w:numId w:val="5"/>
        </w:numPr>
        <w:spacing w:after="240" w:line="280" w:lineRule="exact"/>
        <w:jc w:val="both"/>
        <w:rPr>
          <w:rFonts w:ascii="Garamond" w:hAnsi="Garamond"/>
          <w:sz w:val="22"/>
          <w:szCs w:val="22"/>
        </w:rPr>
      </w:pPr>
      <w:r w:rsidRPr="0020040E">
        <w:rPr>
          <w:rFonts w:ascii="Garamond" w:hAnsi="Garamond"/>
          <w:sz w:val="22"/>
          <w:szCs w:val="22"/>
        </w:rPr>
        <w:t xml:space="preserve">For greater clarity, </w:t>
      </w:r>
      <w:r w:rsidR="00F804F5" w:rsidRPr="0020040E">
        <w:rPr>
          <w:rFonts w:ascii="Garamond" w:hAnsi="Garamond"/>
          <w:sz w:val="22"/>
          <w:szCs w:val="22"/>
        </w:rPr>
        <w:t xml:space="preserve">“Corporation’s subsidiaries” as used in this indemnity agreement do not include any financing entities (as defined in the Act), whether such financing entities are actually a subsidiary of the Corporation or not; and the terms </w:t>
      </w:r>
      <w:r w:rsidR="007E6B54" w:rsidRPr="0020040E">
        <w:rPr>
          <w:rFonts w:ascii="Garamond" w:hAnsi="Garamond"/>
          <w:sz w:val="22"/>
          <w:szCs w:val="22"/>
        </w:rPr>
        <w:t xml:space="preserve"> </w:t>
      </w:r>
      <w:r w:rsidR="00F804F5" w:rsidRPr="0020040E">
        <w:rPr>
          <w:rFonts w:ascii="Garamond" w:hAnsi="Garamond"/>
          <w:sz w:val="22"/>
          <w:szCs w:val="22"/>
        </w:rPr>
        <w:t>“</w:t>
      </w:r>
      <w:r w:rsidRPr="0020040E">
        <w:rPr>
          <w:rFonts w:ascii="Garamond" w:hAnsi="Garamond"/>
          <w:sz w:val="22"/>
          <w:szCs w:val="22"/>
        </w:rPr>
        <w:t>Protected Persons</w:t>
      </w:r>
      <w:r w:rsidR="00F804F5" w:rsidRPr="0020040E">
        <w:rPr>
          <w:rFonts w:ascii="Garamond" w:hAnsi="Garamond"/>
          <w:sz w:val="22"/>
          <w:szCs w:val="22"/>
        </w:rPr>
        <w:t>” or “Protected Persons”</w:t>
      </w:r>
      <w:r w:rsidRPr="0020040E">
        <w:rPr>
          <w:rFonts w:ascii="Garamond" w:hAnsi="Garamond"/>
          <w:sz w:val="22"/>
          <w:szCs w:val="22"/>
        </w:rPr>
        <w:t xml:space="preserve"> under this indemnity agreement do not include any financing entities (as defined in the Act), being a subsidiary of the Corporation or otherwise, or such financing entities’ respective directors, officers, </w:t>
      </w:r>
      <w:ins w:id="0" w:author="Author" w:date="2017-06-23T17:30:00Z">
        <w:r w:rsidR="003467E4">
          <w:rPr>
            <w:rFonts w:ascii="Garamond" w:hAnsi="Garamond"/>
            <w:sz w:val="22"/>
            <w:szCs w:val="22"/>
          </w:rPr>
          <w:t xml:space="preserve">trustees, </w:t>
        </w:r>
      </w:ins>
      <w:bookmarkStart w:id="1" w:name="_GoBack"/>
      <w:bookmarkEnd w:id="1"/>
      <w:r w:rsidRPr="0020040E">
        <w:rPr>
          <w:rFonts w:ascii="Garamond" w:hAnsi="Garamond"/>
          <w:sz w:val="22"/>
          <w:szCs w:val="22"/>
        </w:rPr>
        <w:t xml:space="preserve">and/or employees. </w:t>
      </w:r>
    </w:p>
    <w:p w:rsidR="006158D9" w:rsidRPr="0020040E" w:rsidRDefault="003D1ADD" w:rsidP="006158D9">
      <w:pPr>
        <w:numPr>
          <w:ilvl w:val="0"/>
          <w:numId w:val="5"/>
        </w:numPr>
        <w:tabs>
          <w:tab w:val="left" w:pos="1440"/>
        </w:tabs>
        <w:spacing w:line="280" w:lineRule="exact"/>
        <w:contextualSpacing/>
        <w:jc w:val="both"/>
        <w:rPr>
          <w:rFonts w:ascii="Garamond" w:hAnsi="Garamond"/>
        </w:rPr>
      </w:pPr>
      <w:r w:rsidRPr="0020040E">
        <w:rPr>
          <w:rFonts w:ascii="Garamond" w:hAnsi="Garamond"/>
          <w:sz w:val="22"/>
          <w:szCs w:val="22"/>
        </w:rPr>
        <w:t>A Protected Person shall not be entitled to be indemnified in respect of Losses, or a portion thereof</w:t>
      </w:r>
      <w:r w:rsidR="006158D9" w:rsidRPr="0020040E">
        <w:rPr>
          <w:rFonts w:ascii="Garamond" w:hAnsi="Garamond"/>
          <w:sz w:val="22"/>
          <w:szCs w:val="22"/>
        </w:rPr>
        <w:t>:</w:t>
      </w:r>
    </w:p>
    <w:p w:rsidR="006158D9" w:rsidRPr="0020040E" w:rsidRDefault="006158D9" w:rsidP="006158D9">
      <w:pPr>
        <w:spacing w:line="280" w:lineRule="exact"/>
        <w:jc w:val="both"/>
        <w:rPr>
          <w:rFonts w:ascii="Garamond" w:hAnsi="Garamond"/>
          <w:sz w:val="22"/>
          <w:szCs w:val="22"/>
        </w:rPr>
      </w:pPr>
    </w:p>
    <w:p w:rsidR="006158D9" w:rsidRPr="0020040E" w:rsidRDefault="006158D9" w:rsidP="006158D9">
      <w:pPr>
        <w:numPr>
          <w:ilvl w:val="0"/>
          <w:numId w:val="2"/>
        </w:numPr>
        <w:tabs>
          <w:tab w:val="left" w:pos="1440"/>
        </w:tabs>
        <w:spacing w:line="280" w:lineRule="exact"/>
        <w:jc w:val="both"/>
        <w:rPr>
          <w:rFonts w:ascii="Garamond" w:hAnsi="Garamond"/>
          <w:sz w:val="22"/>
          <w:szCs w:val="22"/>
        </w:rPr>
      </w:pPr>
      <w:r w:rsidRPr="0020040E">
        <w:rPr>
          <w:rFonts w:ascii="Garamond" w:hAnsi="Garamond"/>
          <w:sz w:val="22"/>
          <w:szCs w:val="22"/>
        </w:rPr>
        <w:t xml:space="preserve">for which coverage is provided under an insurance policy </w:t>
      </w:r>
      <w:r w:rsidR="003D1ADD" w:rsidRPr="0020040E">
        <w:rPr>
          <w:rFonts w:ascii="Garamond" w:hAnsi="Garamond"/>
          <w:sz w:val="22"/>
          <w:szCs w:val="22"/>
        </w:rPr>
        <w:t xml:space="preserve">or claims fund to the extent that such Protected </w:t>
      </w:r>
      <w:r w:rsidR="00F678A9" w:rsidRPr="0020040E">
        <w:rPr>
          <w:rFonts w:ascii="Garamond" w:hAnsi="Garamond"/>
          <w:sz w:val="22"/>
          <w:szCs w:val="22"/>
        </w:rPr>
        <w:t>P</w:t>
      </w:r>
      <w:r w:rsidR="003D1ADD" w:rsidRPr="0020040E">
        <w:rPr>
          <w:rFonts w:ascii="Garamond" w:hAnsi="Garamond"/>
          <w:sz w:val="22"/>
          <w:szCs w:val="22"/>
        </w:rPr>
        <w:t>erson is actually paid under such insurance policy or claims fund</w:t>
      </w:r>
      <w:r w:rsidRPr="0020040E">
        <w:rPr>
          <w:rFonts w:ascii="Garamond" w:hAnsi="Garamond"/>
          <w:sz w:val="22"/>
          <w:szCs w:val="22"/>
        </w:rPr>
        <w:t>; or</w:t>
      </w:r>
    </w:p>
    <w:p w:rsidR="006158D9" w:rsidRPr="0020040E" w:rsidRDefault="006158D9" w:rsidP="006158D9">
      <w:pPr>
        <w:tabs>
          <w:tab w:val="left" w:pos="1440"/>
        </w:tabs>
        <w:spacing w:line="280" w:lineRule="exact"/>
        <w:ind w:left="2160"/>
        <w:jc w:val="both"/>
        <w:rPr>
          <w:rFonts w:ascii="Garamond" w:hAnsi="Garamond"/>
          <w:sz w:val="22"/>
          <w:szCs w:val="22"/>
        </w:rPr>
      </w:pPr>
    </w:p>
    <w:p w:rsidR="006158D9" w:rsidRPr="0020040E" w:rsidRDefault="006158D9" w:rsidP="006158D9">
      <w:pPr>
        <w:numPr>
          <w:ilvl w:val="0"/>
          <w:numId w:val="2"/>
        </w:numPr>
        <w:tabs>
          <w:tab w:val="left" w:pos="1440"/>
        </w:tabs>
        <w:spacing w:line="280" w:lineRule="exact"/>
        <w:jc w:val="both"/>
        <w:rPr>
          <w:rFonts w:ascii="Garamond" w:hAnsi="Garamond"/>
          <w:sz w:val="22"/>
          <w:szCs w:val="22"/>
        </w:rPr>
      </w:pPr>
      <w:r w:rsidRPr="0020040E">
        <w:rPr>
          <w:rFonts w:ascii="Garamond" w:hAnsi="Garamond"/>
          <w:sz w:val="22"/>
          <w:szCs w:val="22"/>
        </w:rPr>
        <w:t>for which other indemnities are already provided to a Protected Person</w:t>
      </w:r>
      <w:r w:rsidR="00A852A6" w:rsidRPr="0020040E">
        <w:rPr>
          <w:rFonts w:ascii="Garamond" w:hAnsi="Garamond"/>
          <w:sz w:val="22"/>
          <w:szCs w:val="22"/>
        </w:rPr>
        <w:t xml:space="preserve"> </w:t>
      </w:r>
      <w:r w:rsidRPr="0020040E">
        <w:rPr>
          <w:rFonts w:ascii="Garamond" w:hAnsi="Garamond"/>
          <w:sz w:val="22"/>
          <w:szCs w:val="22"/>
        </w:rPr>
        <w:t>to the extent that the Protected Per</w:t>
      </w:r>
      <w:r w:rsidR="00DC036A" w:rsidRPr="0020040E">
        <w:rPr>
          <w:rFonts w:ascii="Garamond" w:hAnsi="Garamond"/>
          <w:sz w:val="22"/>
          <w:szCs w:val="22"/>
        </w:rPr>
        <w:t xml:space="preserve">son is actually so indemnified </w:t>
      </w:r>
      <w:r w:rsidRPr="0020040E">
        <w:rPr>
          <w:rFonts w:ascii="Garamond" w:hAnsi="Garamond"/>
          <w:sz w:val="22"/>
          <w:szCs w:val="22"/>
        </w:rPr>
        <w:t xml:space="preserve">for those Losses by such indemnities; or </w:t>
      </w:r>
    </w:p>
    <w:p w:rsidR="006158D9" w:rsidRPr="0020040E" w:rsidRDefault="006158D9" w:rsidP="006158D9">
      <w:pPr>
        <w:tabs>
          <w:tab w:val="left" w:pos="1440"/>
        </w:tabs>
        <w:spacing w:line="280" w:lineRule="exact"/>
        <w:ind w:left="2160"/>
        <w:jc w:val="both"/>
        <w:rPr>
          <w:rFonts w:ascii="Garamond" w:hAnsi="Garamond"/>
          <w:sz w:val="22"/>
          <w:szCs w:val="22"/>
        </w:rPr>
      </w:pPr>
    </w:p>
    <w:p w:rsidR="006158D9" w:rsidRPr="0020040E" w:rsidRDefault="00AB1B68" w:rsidP="003A6C76">
      <w:pPr>
        <w:numPr>
          <w:ilvl w:val="0"/>
          <w:numId w:val="2"/>
        </w:numPr>
        <w:tabs>
          <w:tab w:val="left" w:pos="1440"/>
        </w:tabs>
        <w:spacing w:line="280" w:lineRule="exact"/>
        <w:jc w:val="both"/>
        <w:rPr>
          <w:rFonts w:ascii="Garamond" w:hAnsi="Garamond"/>
          <w:sz w:val="22"/>
          <w:szCs w:val="22"/>
        </w:rPr>
      </w:pPr>
      <w:r w:rsidRPr="0020040E">
        <w:rPr>
          <w:rFonts w:ascii="Garamond" w:hAnsi="Garamond"/>
          <w:sz w:val="22"/>
          <w:szCs w:val="22"/>
        </w:rPr>
        <w:t>that are a</w:t>
      </w:r>
      <w:r w:rsidR="00CD68D9" w:rsidRPr="0020040E">
        <w:rPr>
          <w:rFonts w:ascii="Garamond" w:hAnsi="Garamond"/>
          <w:sz w:val="22"/>
          <w:szCs w:val="22"/>
        </w:rPr>
        <w:t xml:space="preserve"> result of such  Protected Person’s dishonesty, gross negligence or willful misconduct, but only if such dishonesty, gross negligence or willful misconduct on the Protected Person’s part has been established by a final and non-appealable judgment or other final adjudication adverse to the Protected Person;</w:t>
      </w:r>
      <w:r w:rsidR="003A6C76" w:rsidRPr="0020040E">
        <w:rPr>
          <w:rFonts w:ascii="Garamond" w:hAnsi="Garamond"/>
          <w:sz w:val="22"/>
          <w:szCs w:val="22"/>
        </w:rPr>
        <w:t xml:space="preserve"> for greater clarity the Province acknowledges and agrees that any finding that a Protected Person failed to conduct such reasonable investigation as necessary to provide the Corporation, a subsidiary of the Corporation or a financing entity, as applicable, with reasonable grounds for believing any prospectus, registration statement, offering document or any other document filed by, or on behalf of, a financing entity under applicable securities laws contained no misrepresentation shall not in and of itself constitute “gross negligence” or “wi</w:t>
      </w:r>
      <w:r w:rsidRPr="0020040E">
        <w:rPr>
          <w:rFonts w:ascii="Garamond" w:hAnsi="Garamond"/>
          <w:sz w:val="22"/>
          <w:szCs w:val="22"/>
        </w:rPr>
        <w:t>l</w:t>
      </w:r>
      <w:r w:rsidR="003A6C76" w:rsidRPr="0020040E">
        <w:rPr>
          <w:rFonts w:ascii="Garamond" w:hAnsi="Garamond"/>
          <w:sz w:val="22"/>
          <w:szCs w:val="22"/>
        </w:rPr>
        <w:t xml:space="preserve">lful misconduct” for purposes of this Section 2(c) or otherwise disentitle a Protected Person from indemnification hereunder </w:t>
      </w:r>
      <w:r w:rsidRPr="0020040E">
        <w:rPr>
          <w:rFonts w:ascii="Garamond" w:hAnsi="Garamond"/>
          <w:sz w:val="22"/>
          <w:szCs w:val="22"/>
        </w:rPr>
        <w:t xml:space="preserve">unless </w:t>
      </w:r>
      <w:r w:rsidR="003A6C76" w:rsidRPr="0020040E">
        <w:rPr>
          <w:rFonts w:ascii="Garamond" w:hAnsi="Garamond"/>
          <w:sz w:val="22"/>
          <w:szCs w:val="22"/>
        </w:rPr>
        <w:t>a court of competent jurisdiction in a final, non-appealable judgment determine</w:t>
      </w:r>
      <w:r w:rsidRPr="0020040E">
        <w:rPr>
          <w:rFonts w:ascii="Garamond" w:hAnsi="Garamond"/>
          <w:sz w:val="22"/>
          <w:szCs w:val="22"/>
        </w:rPr>
        <w:t>s</w:t>
      </w:r>
      <w:r w:rsidR="003A6C76" w:rsidRPr="0020040E">
        <w:rPr>
          <w:rFonts w:ascii="Garamond" w:hAnsi="Garamond"/>
          <w:sz w:val="22"/>
          <w:szCs w:val="22"/>
        </w:rPr>
        <w:t xml:space="preserve"> that the Claim associated with such Losses resulted from the gross negligence or willful misconduct of the Protected Person claiming such indemnity</w:t>
      </w:r>
      <w:r w:rsidRPr="0020040E">
        <w:rPr>
          <w:rFonts w:ascii="Garamond" w:hAnsi="Garamond"/>
          <w:sz w:val="22"/>
          <w:szCs w:val="22"/>
        </w:rPr>
        <w:t>, and in such circumstances, the</w:t>
      </w:r>
      <w:r w:rsidR="003A6C76" w:rsidRPr="0020040E">
        <w:rPr>
          <w:rFonts w:ascii="Garamond" w:hAnsi="Garamond"/>
          <w:sz w:val="22"/>
          <w:szCs w:val="22"/>
        </w:rPr>
        <w:t xml:space="preserve"> Protected Person </w:t>
      </w:r>
      <w:r w:rsidRPr="0020040E">
        <w:rPr>
          <w:rFonts w:ascii="Garamond" w:hAnsi="Garamond"/>
          <w:sz w:val="22"/>
          <w:szCs w:val="22"/>
        </w:rPr>
        <w:t>shall</w:t>
      </w:r>
      <w:r w:rsidR="003A6C76" w:rsidRPr="0020040E">
        <w:rPr>
          <w:rFonts w:ascii="Garamond" w:hAnsi="Garamond"/>
          <w:sz w:val="22"/>
          <w:szCs w:val="22"/>
        </w:rPr>
        <w:t xml:space="preserve"> be disentitled from indemnification hereunder as a result of such Protected Person's gross n</w:t>
      </w:r>
      <w:r w:rsidRPr="0020040E">
        <w:rPr>
          <w:rFonts w:ascii="Garamond" w:hAnsi="Garamond"/>
          <w:sz w:val="22"/>
          <w:szCs w:val="22"/>
        </w:rPr>
        <w:t>egligence or willful misconduct</w:t>
      </w:r>
      <w:r w:rsidR="003A6C76" w:rsidRPr="0020040E">
        <w:rPr>
          <w:rFonts w:ascii="Garamond" w:hAnsi="Garamond"/>
          <w:sz w:val="22"/>
          <w:szCs w:val="22"/>
        </w:rPr>
        <w:t xml:space="preserve">; </w:t>
      </w:r>
      <w:r w:rsidR="006158D9" w:rsidRPr="0020040E">
        <w:rPr>
          <w:rFonts w:ascii="Garamond" w:hAnsi="Garamond"/>
          <w:sz w:val="22"/>
          <w:szCs w:val="22"/>
        </w:rPr>
        <w:t>or</w:t>
      </w:r>
    </w:p>
    <w:p w:rsidR="006158D9" w:rsidRPr="0020040E" w:rsidRDefault="006158D9" w:rsidP="006158D9">
      <w:pPr>
        <w:tabs>
          <w:tab w:val="left" w:pos="1440"/>
        </w:tabs>
        <w:spacing w:line="280" w:lineRule="exact"/>
        <w:jc w:val="both"/>
        <w:rPr>
          <w:rFonts w:ascii="Garamond" w:hAnsi="Garamond"/>
          <w:sz w:val="22"/>
          <w:szCs w:val="22"/>
        </w:rPr>
      </w:pPr>
    </w:p>
    <w:p w:rsidR="00C15A96" w:rsidRPr="0020040E" w:rsidRDefault="00C15A96" w:rsidP="006D0458">
      <w:pPr>
        <w:numPr>
          <w:ilvl w:val="0"/>
          <w:numId w:val="2"/>
        </w:numPr>
        <w:tabs>
          <w:tab w:val="left" w:pos="1440"/>
        </w:tabs>
        <w:spacing w:line="280" w:lineRule="exact"/>
        <w:jc w:val="both"/>
        <w:rPr>
          <w:rFonts w:ascii="Garamond" w:hAnsi="Garamond"/>
          <w:sz w:val="22"/>
          <w:szCs w:val="22"/>
        </w:rPr>
      </w:pPr>
      <w:r w:rsidRPr="0020040E">
        <w:rPr>
          <w:rFonts w:ascii="Garamond" w:hAnsi="Garamond"/>
          <w:sz w:val="22"/>
          <w:szCs w:val="22"/>
        </w:rPr>
        <w:t xml:space="preserve">in the case of a criminal or administrative action or proceeding that enforces a monetary penalty, if such action or proceeding arises from any circumstances in </w:t>
      </w:r>
      <w:r w:rsidRPr="0020040E">
        <w:rPr>
          <w:rFonts w:ascii="Garamond" w:hAnsi="Garamond"/>
          <w:sz w:val="22"/>
          <w:szCs w:val="22"/>
        </w:rPr>
        <w:lastRenderedPageBreak/>
        <w:t>which a Protected Person did not have reasonable grounds for believing</w:t>
      </w:r>
      <w:r w:rsidR="003A5445" w:rsidRPr="0020040E">
        <w:rPr>
          <w:rFonts w:ascii="Garamond" w:hAnsi="Garamond"/>
          <w:sz w:val="22"/>
          <w:szCs w:val="22"/>
        </w:rPr>
        <w:t>, and/or</w:t>
      </w:r>
      <w:r w:rsidRPr="0020040E">
        <w:rPr>
          <w:rFonts w:ascii="Garamond" w:hAnsi="Garamond"/>
          <w:sz w:val="22"/>
          <w:szCs w:val="22"/>
        </w:rPr>
        <w:t xml:space="preserve"> was reckless as to their belief</w:t>
      </w:r>
      <w:r w:rsidR="003A5445" w:rsidRPr="0020040E">
        <w:rPr>
          <w:rFonts w:ascii="Garamond" w:hAnsi="Garamond"/>
          <w:sz w:val="22"/>
          <w:szCs w:val="22"/>
        </w:rPr>
        <w:t>,</w:t>
      </w:r>
      <w:r w:rsidRPr="0020040E">
        <w:rPr>
          <w:rFonts w:ascii="Garamond" w:hAnsi="Garamond"/>
          <w:sz w:val="22"/>
          <w:szCs w:val="22"/>
        </w:rPr>
        <w:t xml:space="preserve"> that the Protected Person’s conduct was lawful in the case of a criminal or administrative action or proceeding that enforces a monetary penalty. </w:t>
      </w:r>
    </w:p>
    <w:p w:rsidR="006158D9" w:rsidRPr="0020040E" w:rsidRDefault="006158D9" w:rsidP="006158D9">
      <w:pPr>
        <w:tabs>
          <w:tab w:val="left" w:pos="1440"/>
        </w:tabs>
        <w:spacing w:line="280" w:lineRule="exact"/>
        <w:jc w:val="both"/>
        <w:rPr>
          <w:rFonts w:ascii="Garamond" w:hAnsi="Garamond"/>
          <w:sz w:val="22"/>
          <w:szCs w:val="22"/>
        </w:rPr>
      </w:pPr>
    </w:p>
    <w:p w:rsidR="006158D9" w:rsidRPr="0020040E" w:rsidRDefault="006158D9" w:rsidP="006158D9">
      <w:pPr>
        <w:numPr>
          <w:ilvl w:val="0"/>
          <w:numId w:val="5"/>
        </w:numPr>
        <w:tabs>
          <w:tab w:val="left" w:pos="709"/>
        </w:tabs>
        <w:spacing w:line="280" w:lineRule="exact"/>
        <w:contextualSpacing/>
        <w:jc w:val="both"/>
        <w:rPr>
          <w:rFonts w:ascii="Garamond" w:hAnsi="Garamond"/>
          <w:sz w:val="22"/>
          <w:szCs w:val="22"/>
        </w:rPr>
      </w:pPr>
      <w:r w:rsidRPr="0020040E">
        <w:rPr>
          <w:rFonts w:ascii="Garamond" w:hAnsi="Garamond"/>
          <w:sz w:val="22"/>
          <w:szCs w:val="22"/>
        </w:rPr>
        <w:tab/>
      </w:r>
      <w:r w:rsidR="00A04DCD" w:rsidRPr="0020040E">
        <w:rPr>
          <w:rFonts w:ascii="Garamond" w:hAnsi="Garamond"/>
          <w:sz w:val="22"/>
          <w:szCs w:val="22"/>
        </w:rPr>
        <w:t>Each</w:t>
      </w:r>
      <w:r w:rsidRPr="0020040E">
        <w:rPr>
          <w:rFonts w:ascii="Garamond" w:hAnsi="Garamond"/>
          <w:sz w:val="22"/>
          <w:szCs w:val="22"/>
        </w:rPr>
        <w:t xml:space="preserve"> Protected Person shall:</w:t>
      </w:r>
    </w:p>
    <w:p w:rsidR="006158D9" w:rsidRPr="0020040E" w:rsidRDefault="006158D9" w:rsidP="006158D9">
      <w:pPr>
        <w:tabs>
          <w:tab w:val="left" w:pos="1440"/>
        </w:tabs>
        <w:spacing w:line="280" w:lineRule="exact"/>
        <w:jc w:val="both"/>
        <w:rPr>
          <w:rFonts w:ascii="Garamond" w:hAnsi="Garamond"/>
          <w:sz w:val="22"/>
          <w:szCs w:val="22"/>
        </w:rPr>
      </w:pPr>
    </w:p>
    <w:p w:rsidR="006158D9" w:rsidRPr="0020040E" w:rsidRDefault="00C15A96" w:rsidP="006158D9">
      <w:pPr>
        <w:numPr>
          <w:ilvl w:val="0"/>
          <w:numId w:val="3"/>
        </w:numPr>
        <w:tabs>
          <w:tab w:val="left" w:pos="1440"/>
        </w:tabs>
        <w:spacing w:line="280" w:lineRule="exact"/>
        <w:jc w:val="both"/>
        <w:rPr>
          <w:rFonts w:ascii="Garamond" w:hAnsi="Garamond"/>
          <w:sz w:val="22"/>
          <w:szCs w:val="22"/>
        </w:rPr>
      </w:pPr>
      <w:r w:rsidRPr="0020040E">
        <w:rPr>
          <w:rFonts w:ascii="Garamond" w:hAnsi="Garamond"/>
          <w:sz w:val="22"/>
          <w:szCs w:val="22"/>
        </w:rPr>
        <w:t>Upon becoming aware of a Claim</w:t>
      </w:r>
      <w:r w:rsidR="001B1E39" w:rsidRPr="0020040E">
        <w:rPr>
          <w:rFonts w:ascii="Garamond" w:hAnsi="Garamond"/>
          <w:sz w:val="22"/>
          <w:szCs w:val="22"/>
        </w:rPr>
        <w:t>(s)</w:t>
      </w:r>
      <w:r w:rsidRPr="0020040E">
        <w:rPr>
          <w:rFonts w:ascii="Garamond" w:hAnsi="Garamond"/>
          <w:sz w:val="22"/>
          <w:szCs w:val="22"/>
        </w:rPr>
        <w:t xml:space="preserve"> for which such Protected Person may seek indemnification hereunder, </w:t>
      </w:r>
      <w:r w:rsidR="006158D9" w:rsidRPr="0020040E">
        <w:rPr>
          <w:rFonts w:ascii="Garamond" w:hAnsi="Garamond"/>
          <w:sz w:val="22"/>
          <w:szCs w:val="22"/>
        </w:rPr>
        <w:t xml:space="preserve">as soon as practicable deliver to the Province (through the Director of the Legal Services Branch of the Ministry of Energy) a notice setting forth in reasonable detail the particulars of </w:t>
      </w:r>
      <w:r w:rsidR="001B1E39" w:rsidRPr="0020040E">
        <w:rPr>
          <w:rFonts w:ascii="Garamond" w:hAnsi="Garamond"/>
          <w:sz w:val="22"/>
          <w:szCs w:val="22"/>
        </w:rPr>
        <w:t>the</w:t>
      </w:r>
      <w:r w:rsidR="006158D9" w:rsidRPr="0020040E">
        <w:rPr>
          <w:rFonts w:ascii="Garamond" w:hAnsi="Garamond"/>
          <w:sz w:val="22"/>
          <w:szCs w:val="22"/>
        </w:rPr>
        <w:t xml:space="preserve"> Claim</w:t>
      </w:r>
      <w:r w:rsidR="001B1E39" w:rsidRPr="0020040E">
        <w:rPr>
          <w:rFonts w:ascii="Garamond" w:hAnsi="Garamond"/>
          <w:sz w:val="22"/>
          <w:szCs w:val="22"/>
        </w:rPr>
        <w:t>(s)</w:t>
      </w:r>
      <w:r w:rsidR="006158D9" w:rsidRPr="0020040E">
        <w:rPr>
          <w:rFonts w:ascii="Garamond" w:hAnsi="Garamond"/>
          <w:sz w:val="22"/>
          <w:szCs w:val="22"/>
        </w:rPr>
        <w:t>;</w:t>
      </w:r>
    </w:p>
    <w:p w:rsidR="006158D9" w:rsidRPr="0020040E" w:rsidRDefault="006158D9" w:rsidP="006158D9">
      <w:pPr>
        <w:tabs>
          <w:tab w:val="left" w:pos="1440"/>
        </w:tabs>
        <w:spacing w:line="280" w:lineRule="exact"/>
        <w:ind w:left="2160"/>
        <w:jc w:val="both"/>
        <w:rPr>
          <w:rFonts w:ascii="Garamond" w:hAnsi="Garamond"/>
          <w:sz w:val="22"/>
          <w:szCs w:val="22"/>
        </w:rPr>
      </w:pPr>
    </w:p>
    <w:p w:rsidR="006158D9" w:rsidRPr="0020040E" w:rsidRDefault="006158D9" w:rsidP="006158D9">
      <w:pPr>
        <w:numPr>
          <w:ilvl w:val="0"/>
          <w:numId w:val="3"/>
        </w:numPr>
        <w:tabs>
          <w:tab w:val="left" w:pos="1440"/>
        </w:tabs>
        <w:spacing w:line="280" w:lineRule="exact"/>
        <w:jc w:val="both"/>
        <w:rPr>
          <w:rFonts w:ascii="Garamond" w:hAnsi="Garamond"/>
          <w:sz w:val="22"/>
          <w:szCs w:val="22"/>
        </w:rPr>
      </w:pPr>
      <w:r w:rsidRPr="0020040E">
        <w:rPr>
          <w:rFonts w:ascii="Garamond" w:hAnsi="Garamond"/>
          <w:sz w:val="22"/>
          <w:szCs w:val="22"/>
        </w:rPr>
        <w:t>upon written request of the Province, furnish to the Province copies of any document, or provide to the Province any information, that relates to the Claim</w:t>
      </w:r>
      <w:r w:rsidR="001B1E39" w:rsidRPr="0020040E">
        <w:rPr>
          <w:rFonts w:ascii="Garamond" w:hAnsi="Garamond"/>
          <w:sz w:val="22"/>
          <w:szCs w:val="22"/>
        </w:rPr>
        <w:t>(</w:t>
      </w:r>
      <w:r w:rsidRPr="0020040E">
        <w:rPr>
          <w:rFonts w:ascii="Garamond" w:hAnsi="Garamond"/>
          <w:sz w:val="22"/>
          <w:szCs w:val="22"/>
        </w:rPr>
        <w:t>s</w:t>
      </w:r>
      <w:r w:rsidR="001B1E39" w:rsidRPr="0020040E">
        <w:rPr>
          <w:rFonts w:ascii="Garamond" w:hAnsi="Garamond"/>
          <w:sz w:val="22"/>
          <w:szCs w:val="22"/>
        </w:rPr>
        <w:t>)</w:t>
      </w:r>
      <w:r w:rsidRPr="0020040E">
        <w:rPr>
          <w:rFonts w:ascii="Garamond" w:hAnsi="Garamond"/>
          <w:sz w:val="22"/>
          <w:szCs w:val="22"/>
        </w:rPr>
        <w:t xml:space="preserve"> that is in the possession or under the control of the Protected Person (except to the extent that provision of same would cause the Protected Party to lose its entitlement to claim privilege with respect to </w:t>
      </w:r>
      <w:r w:rsidR="00D3229A" w:rsidRPr="0020040E">
        <w:rPr>
          <w:rFonts w:ascii="Garamond" w:hAnsi="Garamond"/>
          <w:sz w:val="22"/>
          <w:szCs w:val="22"/>
        </w:rPr>
        <w:t xml:space="preserve">the </w:t>
      </w:r>
      <w:r w:rsidRPr="0020040E">
        <w:rPr>
          <w:rFonts w:ascii="Garamond" w:hAnsi="Garamond"/>
          <w:sz w:val="22"/>
          <w:szCs w:val="22"/>
        </w:rPr>
        <w:t xml:space="preserve">same); </w:t>
      </w:r>
    </w:p>
    <w:p w:rsidR="006158D9" w:rsidRPr="0020040E" w:rsidRDefault="006158D9" w:rsidP="006158D9">
      <w:pPr>
        <w:tabs>
          <w:tab w:val="left" w:pos="1440"/>
        </w:tabs>
        <w:spacing w:line="280" w:lineRule="exact"/>
        <w:jc w:val="both"/>
        <w:rPr>
          <w:rFonts w:ascii="Garamond" w:hAnsi="Garamond"/>
          <w:sz w:val="22"/>
          <w:szCs w:val="22"/>
        </w:rPr>
      </w:pPr>
    </w:p>
    <w:p w:rsidR="006158D9" w:rsidRPr="0020040E" w:rsidRDefault="006158D9" w:rsidP="006158D9">
      <w:pPr>
        <w:numPr>
          <w:ilvl w:val="0"/>
          <w:numId w:val="3"/>
        </w:numPr>
        <w:tabs>
          <w:tab w:val="left" w:pos="1440"/>
        </w:tabs>
        <w:spacing w:line="280" w:lineRule="exact"/>
        <w:jc w:val="both"/>
        <w:rPr>
          <w:rFonts w:ascii="Garamond" w:hAnsi="Garamond"/>
          <w:sz w:val="22"/>
          <w:szCs w:val="22"/>
        </w:rPr>
      </w:pPr>
      <w:r w:rsidRPr="0020040E">
        <w:rPr>
          <w:rFonts w:ascii="Garamond" w:hAnsi="Garamond"/>
          <w:sz w:val="22"/>
          <w:szCs w:val="22"/>
        </w:rPr>
        <w:t>take all reasonable steps</w:t>
      </w:r>
      <w:r w:rsidR="00AB1B68" w:rsidRPr="0020040E">
        <w:rPr>
          <w:rFonts w:ascii="Garamond" w:hAnsi="Garamond"/>
          <w:sz w:val="22"/>
          <w:szCs w:val="22"/>
        </w:rPr>
        <w:t xml:space="preserve"> </w:t>
      </w:r>
      <w:r w:rsidRPr="0020040E">
        <w:rPr>
          <w:rFonts w:ascii="Garamond" w:hAnsi="Garamond"/>
          <w:sz w:val="22"/>
          <w:szCs w:val="22"/>
        </w:rPr>
        <w:t>necessary to secure and preserve the rights of the Protected Person in respect of the Claim</w:t>
      </w:r>
      <w:r w:rsidR="001B1E39" w:rsidRPr="0020040E">
        <w:rPr>
          <w:rFonts w:ascii="Garamond" w:hAnsi="Garamond"/>
          <w:sz w:val="22"/>
          <w:szCs w:val="22"/>
        </w:rPr>
        <w:t>(s)</w:t>
      </w:r>
      <w:r w:rsidRPr="0020040E">
        <w:rPr>
          <w:rFonts w:ascii="Garamond" w:hAnsi="Garamond"/>
          <w:sz w:val="22"/>
          <w:szCs w:val="22"/>
        </w:rPr>
        <w:t>; and</w:t>
      </w:r>
    </w:p>
    <w:p w:rsidR="006158D9" w:rsidRPr="0020040E" w:rsidRDefault="006158D9" w:rsidP="006158D9">
      <w:pPr>
        <w:tabs>
          <w:tab w:val="left" w:pos="1440"/>
        </w:tabs>
        <w:spacing w:line="280" w:lineRule="exact"/>
        <w:ind w:left="2160"/>
        <w:jc w:val="both"/>
        <w:rPr>
          <w:rFonts w:ascii="Garamond" w:hAnsi="Garamond"/>
          <w:sz w:val="22"/>
          <w:szCs w:val="22"/>
        </w:rPr>
      </w:pPr>
    </w:p>
    <w:p w:rsidR="006158D9" w:rsidRPr="0020040E" w:rsidRDefault="006158D9" w:rsidP="006158D9">
      <w:pPr>
        <w:numPr>
          <w:ilvl w:val="0"/>
          <w:numId w:val="3"/>
        </w:numPr>
        <w:tabs>
          <w:tab w:val="left" w:pos="1440"/>
        </w:tabs>
        <w:spacing w:line="280" w:lineRule="exact"/>
        <w:jc w:val="both"/>
        <w:rPr>
          <w:rFonts w:ascii="Garamond" w:hAnsi="Garamond"/>
          <w:sz w:val="22"/>
          <w:szCs w:val="22"/>
        </w:rPr>
      </w:pPr>
      <w:proofErr w:type="gramStart"/>
      <w:r w:rsidRPr="0020040E">
        <w:rPr>
          <w:rFonts w:ascii="Garamond" w:hAnsi="Garamond"/>
          <w:sz w:val="22"/>
          <w:szCs w:val="22"/>
        </w:rPr>
        <w:t>promptly</w:t>
      </w:r>
      <w:proofErr w:type="gramEnd"/>
      <w:r w:rsidRPr="0020040E">
        <w:rPr>
          <w:rFonts w:ascii="Garamond" w:hAnsi="Garamond"/>
          <w:sz w:val="22"/>
          <w:szCs w:val="22"/>
        </w:rPr>
        <w:t xml:space="preserve"> take all </w:t>
      </w:r>
      <w:r w:rsidR="00DC036A" w:rsidRPr="0020040E">
        <w:rPr>
          <w:rFonts w:ascii="Garamond" w:hAnsi="Garamond"/>
          <w:sz w:val="22"/>
          <w:szCs w:val="22"/>
        </w:rPr>
        <w:t>reasonable</w:t>
      </w:r>
      <w:r w:rsidRPr="0020040E">
        <w:rPr>
          <w:rFonts w:ascii="Garamond" w:hAnsi="Garamond"/>
          <w:sz w:val="22"/>
          <w:szCs w:val="22"/>
        </w:rPr>
        <w:t xml:space="preserve"> steps to obtain indemnification</w:t>
      </w:r>
      <w:r w:rsidR="00D3229A" w:rsidRPr="0020040E">
        <w:rPr>
          <w:rFonts w:ascii="Garamond" w:hAnsi="Garamond"/>
          <w:sz w:val="22"/>
          <w:szCs w:val="22"/>
        </w:rPr>
        <w:t xml:space="preserve"> or coverage</w:t>
      </w:r>
      <w:r w:rsidR="007B7C9B" w:rsidRPr="0020040E">
        <w:rPr>
          <w:rFonts w:ascii="Garamond" w:hAnsi="Garamond"/>
          <w:sz w:val="22"/>
          <w:szCs w:val="22"/>
        </w:rPr>
        <w:t>,</w:t>
      </w:r>
      <w:r w:rsidRPr="0020040E">
        <w:rPr>
          <w:rFonts w:ascii="Garamond" w:hAnsi="Garamond"/>
          <w:sz w:val="22"/>
          <w:szCs w:val="22"/>
        </w:rPr>
        <w:t xml:space="preserve"> to the fullest extent possible</w:t>
      </w:r>
      <w:r w:rsidR="007B7C9B" w:rsidRPr="0020040E">
        <w:rPr>
          <w:rFonts w:ascii="Garamond" w:hAnsi="Garamond"/>
          <w:sz w:val="22"/>
          <w:szCs w:val="22"/>
        </w:rPr>
        <w:t>,</w:t>
      </w:r>
      <w:r w:rsidRPr="0020040E">
        <w:rPr>
          <w:rFonts w:ascii="Garamond" w:hAnsi="Garamond"/>
          <w:sz w:val="22"/>
          <w:szCs w:val="22"/>
        </w:rPr>
        <w:t xml:space="preserve"> under insurance policies </w:t>
      </w:r>
      <w:r w:rsidR="007B7C9B" w:rsidRPr="0020040E">
        <w:rPr>
          <w:rFonts w:ascii="Garamond" w:hAnsi="Garamond"/>
          <w:sz w:val="22"/>
          <w:szCs w:val="22"/>
        </w:rPr>
        <w:t>and/</w:t>
      </w:r>
      <w:r w:rsidRPr="0020040E">
        <w:rPr>
          <w:rFonts w:ascii="Garamond" w:hAnsi="Garamond"/>
          <w:sz w:val="22"/>
          <w:szCs w:val="22"/>
        </w:rPr>
        <w:t xml:space="preserve">or under indemnities provided by the Corporation, </w:t>
      </w:r>
      <w:r w:rsidR="007B7C9B" w:rsidRPr="0020040E">
        <w:rPr>
          <w:rFonts w:ascii="Garamond" w:hAnsi="Garamond"/>
          <w:sz w:val="22"/>
          <w:szCs w:val="22"/>
        </w:rPr>
        <w:t>as</w:t>
      </w:r>
      <w:r w:rsidRPr="0020040E">
        <w:rPr>
          <w:rFonts w:ascii="Garamond" w:hAnsi="Garamond"/>
          <w:sz w:val="22"/>
          <w:szCs w:val="22"/>
        </w:rPr>
        <w:t xml:space="preserve"> referred to in subsections </w:t>
      </w:r>
      <w:r w:rsidR="007B7C9B" w:rsidRPr="0020040E">
        <w:rPr>
          <w:rFonts w:ascii="Garamond" w:hAnsi="Garamond"/>
          <w:sz w:val="22"/>
          <w:szCs w:val="22"/>
        </w:rPr>
        <w:t>3</w:t>
      </w:r>
      <w:r w:rsidRPr="0020040E">
        <w:rPr>
          <w:rFonts w:ascii="Garamond" w:hAnsi="Garamond"/>
          <w:sz w:val="22"/>
          <w:szCs w:val="22"/>
        </w:rPr>
        <w:t xml:space="preserve">(a) </w:t>
      </w:r>
      <w:r w:rsidR="007B7C9B" w:rsidRPr="0020040E">
        <w:rPr>
          <w:rFonts w:ascii="Garamond" w:hAnsi="Garamond"/>
          <w:sz w:val="22"/>
          <w:szCs w:val="22"/>
        </w:rPr>
        <w:t>and</w:t>
      </w:r>
      <w:r w:rsidRPr="0020040E">
        <w:rPr>
          <w:rFonts w:ascii="Garamond" w:hAnsi="Garamond"/>
          <w:sz w:val="22"/>
          <w:szCs w:val="22"/>
        </w:rPr>
        <w:t xml:space="preserve"> (b) above.</w:t>
      </w:r>
    </w:p>
    <w:p w:rsidR="006158D9" w:rsidRPr="0020040E" w:rsidRDefault="006158D9" w:rsidP="006158D9">
      <w:pPr>
        <w:tabs>
          <w:tab w:val="left" w:pos="1440"/>
        </w:tabs>
        <w:spacing w:line="280" w:lineRule="exact"/>
        <w:jc w:val="both"/>
        <w:rPr>
          <w:rFonts w:ascii="Garamond" w:hAnsi="Garamond"/>
          <w:sz w:val="22"/>
          <w:szCs w:val="22"/>
        </w:rPr>
      </w:pPr>
    </w:p>
    <w:p w:rsidR="005D78F7" w:rsidRPr="0020040E" w:rsidRDefault="001B1E39" w:rsidP="006158D9">
      <w:pPr>
        <w:tabs>
          <w:tab w:val="left" w:pos="1440"/>
        </w:tabs>
        <w:spacing w:line="280" w:lineRule="exact"/>
        <w:jc w:val="both"/>
        <w:rPr>
          <w:rFonts w:ascii="Garamond" w:hAnsi="Garamond"/>
          <w:sz w:val="22"/>
          <w:szCs w:val="22"/>
        </w:rPr>
      </w:pPr>
      <w:bookmarkStart w:id="2" w:name="OLE_LINK32"/>
      <w:r w:rsidRPr="0020040E">
        <w:rPr>
          <w:rFonts w:ascii="Garamond" w:hAnsi="Garamond"/>
          <w:sz w:val="22"/>
          <w:szCs w:val="22"/>
        </w:rPr>
        <w:t xml:space="preserve">A failure on the part of a Protected Person to take any of the actions provided in this section </w:t>
      </w:r>
      <w:r w:rsidR="00892516" w:rsidRPr="0020040E">
        <w:rPr>
          <w:rFonts w:ascii="Garamond" w:hAnsi="Garamond"/>
          <w:sz w:val="22"/>
          <w:szCs w:val="22"/>
        </w:rPr>
        <w:t>4</w:t>
      </w:r>
      <w:r w:rsidRPr="0020040E">
        <w:rPr>
          <w:rFonts w:ascii="Garamond" w:hAnsi="Garamond"/>
          <w:sz w:val="22"/>
          <w:szCs w:val="22"/>
        </w:rPr>
        <w:t xml:space="preserve"> </w:t>
      </w:r>
      <w:bookmarkEnd w:id="2"/>
      <w:r w:rsidRPr="0020040E">
        <w:rPr>
          <w:rFonts w:ascii="Garamond" w:hAnsi="Garamond"/>
          <w:sz w:val="22"/>
          <w:szCs w:val="22"/>
        </w:rPr>
        <w:t xml:space="preserve">shall not affect the rights of such Protected Person except to the extent that, as a result of such failure,  the Province was actually prejudiced.  A failure on the part of a Protected Person to take any of the actions provided in this section </w:t>
      </w:r>
      <w:r w:rsidR="00892516" w:rsidRPr="0020040E">
        <w:rPr>
          <w:rFonts w:ascii="Garamond" w:hAnsi="Garamond"/>
          <w:sz w:val="22"/>
          <w:szCs w:val="22"/>
        </w:rPr>
        <w:t>4</w:t>
      </w:r>
      <w:r w:rsidRPr="0020040E">
        <w:rPr>
          <w:rFonts w:ascii="Garamond" w:hAnsi="Garamond"/>
          <w:sz w:val="22"/>
          <w:szCs w:val="22"/>
        </w:rPr>
        <w:t xml:space="preserve"> shall not affect the rights of any other Protected Person.</w:t>
      </w:r>
    </w:p>
    <w:p w:rsidR="006158D9" w:rsidRPr="0020040E" w:rsidRDefault="006158D9" w:rsidP="006158D9">
      <w:pPr>
        <w:tabs>
          <w:tab w:val="left" w:pos="1440"/>
        </w:tabs>
        <w:spacing w:line="280" w:lineRule="exact"/>
        <w:jc w:val="both"/>
        <w:rPr>
          <w:rFonts w:ascii="Garamond" w:hAnsi="Garamond"/>
          <w:sz w:val="22"/>
          <w:szCs w:val="22"/>
        </w:rPr>
      </w:pPr>
    </w:p>
    <w:p w:rsidR="00BD3C2F" w:rsidRPr="0020040E" w:rsidRDefault="006158D9" w:rsidP="006158D9">
      <w:pPr>
        <w:numPr>
          <w:ilvl w:val="0"/>
          <w:numId w:val="5"/>
        </w:numPr>
        <w:spacing w:line="280" w:lineRule="exact"/>
        <w:jc w:val="both"/>
        <w:rPr>
          <w:rFonts w:ascii="Garamond" w:hAnsi="Garamond"/>
          <w:sz w:val="22"/>
          <w:szCs w:val="22"/>
        </w:rPr>
      </w:pPr>
      <w:r w:rsidRPr="0020040E">
        <w:rPr>
          <w:rFonts w:ascii="Garamond" w:hAnsi="Garamond"/>
          <w:sz w:val="22"/>
          <w:szCs w:val="22"/>
        </w:rPr>
        <w:t xml:space="preserve">The Province shall have the right to participate in or, where the Province has confirmed </w:t>
      </w:r>
      <w:r w:rsidR="00C66FA4" w:rsidRPr="0020040E">
        <w:rPr>
          <w:rFonts w:ascii="Garamond" w:hAnsi="Garamond"/>
          <w:sz w:val="22"/>
          <w:szCs w:val="22"/>
        </w:rPr>
        <w:t xml:space="preserve">in writing to the applicable Protected Person(s) </w:t>
      </w:r>
      <w:r w:rsidRPr="0020040E">
        <w:rPr>
          <w:rFonts w:ascii="Garamond" w:hAnsi="Garamond"/>
          <w:sz w:val="22"/>
          <w:szCs w:val="22"/>
        </w:rPr>
        <w:t xml:space="preserve">that </w:t>
      </w:r>
      <w:r w:rsidR="00564C6D" w:rsidRPr="0020040E">
        <w:rPr>
          <w:rFonts w:ascii="Garamond" w:hAnsi="Garamond"/>
          <w:sz w:val="22"/>
          <w:szCs w:val="22"/>
        </w:rPr>
        <w:t>any</w:t>
      </w:r>
      <w:r w:rsidR="00C66FA4" w:rsidRPr="0020040E">
        <w:rPr>
          <w:rFonts w:ascii="Garamond" w:hAnsi="Garamond"/>
          <w:sz w:val="22"/>
          <w:szCs w:val="22"/>
        </w:rPr>
        <w:t xml:space="preserve"> </w:t>
      </w:r>
      <w:r w:rsidRPr="0020040E">
        <w:rPr>
          <w:rFonts w:ascii="Garamond" w:hAnsi="Garamond"/>
          <w:sz w:val="22"/>
          <w:szCs w:val="22"/>
        </w:rPr>
        <w:t xml:space="preserve">Losses in respect of a Claim will be indemnified under this </w:t>
      </w:r>
      <w:r w:rsidR="00C66FA4" w:rsidRPr="0020040E">
        <w:rPr>
          <w:rFonts w:ascii="Garamond" w:hAnsi="Garamond"/>
          <w:sz w:val="22"/>
          <w:szCs w:val="22"/>
        </w:rPr>
        <w:t xml:space="preserve">indemnity </w:t>
      </w:r>
      <w:r w:rsidRPr="0020040E">
        <w:rPr>
          <w:rFonts w:ascii="Garamond" w:hAnsi="Garamond"/>
          <w:sz w:val="22"/>
          <w:szCs w:val="22"/>
        </w:rPr>
        <w:t xml:space="preserve">agreement, assume control of the negotiation, settlement or </w:t>
      </w:r>
      <w:proofErr w:type="spellStart"/>
      <w:r w:rsidRPr="0020040E">
        <w:rPr>
          <w:rFonts w:ascii="Garamond" w:hAnsi="Garamond"/>
          <w:sz w:val="22"/>
          <w:szCs w:val="22"/>
        </w:rPr>
        <w:t>defence</w:t>
      </w:r>
      <w:proofErr w:type="spellEnd"/>
      <w:r w:rsidRPr="0020040E">
        <w:rPr>
          <w:rFonts w:ascii="Garamond" w:hAnsi="Garamond"/>
          <w:sz w:val="22"/>
          <w:szCs w:val="22"/>
        </w:rPr>
        <w:t xml:space="preserve"> of the Claim and in no event shall a Protected Person negotiate, settle, compromise or pay the Claim without the prior written consent of the Province, such consent not to be unreasonably withheld</w:t>
      </w:r>
      <w:r w:rsidR="00564C6D" w:rsidRPr="0020040E">
        <w:rPr>
          <w:rFonts w:ascii="Garamond" w:hAnsi="Garamond"/>
          <w:sz w:val="22"/>
          <w:szCs w:val="22"/>
        </w:rPr>
        <w:t xml:space="preserve"> or</w:t>
      </w:r>
      <w:r w:rsidR="00C66FA4" w:rsidRPr="0020040E">
        <w:rPr>
          <w:rFonts w:ascii="Garamond" w:hAnsi="Garamond"/>
          <w:sz w:val="22"/>
          <w:szCs w:val="22"/>
        </w:rPr>
        <w:t xml:space="preserve"> delayed</w:t>
      </w:r>
      <w:r w:rsidR="00564C6D" w:rsidRPr="0020040E">
        <w:rPr>
          <w:rFonts w:ascii="Garamond" w:hAnsi="Garamond"/>
          <w:sz w:val="22"/>
          <w:szCs w:val="22"/>
        </w:rPr>
        <w:t>.</w:t>
      </w:r>
      <w:r w:rsidRPr="0020040E">
        <w:rPr>
          <w:rFonts w:ascii="Garamond" w:hAnsi="Garamond"/>
          <w:sz w:val="22"/>
          <w:szCs w:val="22"/>
        </w:rPr>
        <w:t xml:space="preserve">.  If the Province elects to </w:t>
      </w:r>
      <w:r w:rsidR="00C66FA4" w:rsidRPr="0020040E">
        <w:rPr>
          <w:rFonts w:ascii="Garamond" w:hAnsi="Garamond"/>
          <w:sz w:val="22"/>
          <w:szCs w:val="22"/>
        </w:rPr>
        <w:t xml:space="preserve">so </w:t>
      </w:r>
      <w:r w:rsidRPr="0020040E">
        <w:rPr>
          <w:rFonts w:ascii="Garamond" w:hAnsi="Garamond"/>
          <w:sz w:val="22"/>
          <w:szCs w:val="22"/>
        </w:rPr>
        <w:t xml:space="preserve">participate in or assume control of the negotiation, settlement or </w:t>
      </w:r>
      <w:proofErr w:type="spellStart"/>
      <w:r w:rsidRPr="0020040E">
        <w:rPr>
          <w:rFonts w:ascii="Garamond" w:hAnsi="Garamond"/>
          <w:sz w:val="22"/>
          <w:szCs w:val="22"/>
        </w:rPr>
        <w:t>defence</w:t>
      </w:r>
      <w:proofErr w:type="spellEnd"/>
      <w:r w:rsidRPr="0020040E">
        <w:rPr>
          <w:rFonts w:ascii="Garamond" w:hAnsi="Garamond"/>
          <w:sz w:val="22"/>
          <w:szCs w:val="22"/>
        </w:rPr>
        <w:t xml:space="preserve"> of the Claim, the</w:t>
      </w:r>
      <w:r w:rsidR="00C66FA4" w:rsidRPr="0020040E">
        <w:rPr>
          <w:rFonts w:ascii="Garamond" w:hAnsi="Garamond"/>
          <w:sz w:val="22"/>
          <w:szCs w:val="22"/>
        </w:rPr>
        <w:t xml:space="preserve"> applicable </w:t>
      </w:r>
      <w:r w:rsidRPr="0020040E">
        <w:rPr>
          <w:rFonts w:ascii="Garamond" w:hAnsi="Garamond"/>
          <w:sz w:val="22"/>
          <w:szCs w:val="22"/>
        </w:rPr>
        <w:t xml:space="preserve"> Protected Person</w:t>
      </w:r>
      <w:r w:rsidR="00C66FA4" w:rsidRPr="0020040E">
        <w:rPr>
          <w:rFonts w:ascii="Garamond" w:hAnsi="Garamond"/>
          <w:sz w:val="22"/>
          <w:szCs w:val="22"/>
        </w:rPr>
        <w:t>(s)</w:t>
      </w:r>
      <w:r w:rsidRPr="0020040E">
        <w:rPr>
          <w:rFonts w:ascii="Garamond" w:hAnsi="Garamond"/>
          <w:sz w:val="22"/>
          <w:szCs w:val="22"/>
        </w:rPr>
        <w:t xml:space="preserve"> shall co-operate fully with the Province in connection with the same, and </w:t>
      </w:r>
      <w:r w:rsidR="00C66FA4" w:rsidRPr="0020040E">
        <w:rPr>
          <w:rFonts w:ascii="Garamond" w:hAnsi="Garamond"/>
          <w:sz w:val="22"/>
          <w:szCs w:val="22"/>
        </w:rPr>
        <w:t xml:space="preserve">each applicable </w:t>
      </w:r>
      <w:r w:rsidRPr="0020040E">
        <w:rPr>
          <w:rFonts w:ascii="Garamond" w:hAnsi="Garamond"/>
          <w:sz w:val="22"/>
          <w:szCs w:val="22"/>
        </w:rPr>
        <w:t>Protected Person shall agree to be represented by legal counsel chosen by the Province, unless, in the opinion of such legal counsel, there would arise a conflict of interest preventing such legal counsel from representing the</w:t>
      </w:r>
      <w:r w:rsidR="00C66FA4" w:rsidRPr="0020040E">
        <w:rPr>
          <w:rFonts w:ascii="Garamond" w:hAnsi="Garamond"/>
          <w:sz w:val="22"/>
          <w:szCs w:val="22"/>
        </w:rPr>
        <w:t xml:space="preserve"> applicable</w:t>
      </w:r>
      <w:r w:rsidRPr="0020040E">
        <w:rPr>
          <w:rFonts w:ascii="Garamond" w:hAnsi="Garamond"/>
          <w:sz w:val="22"/>
          <w:szCs w:val="22"/>
        </w:rPr>
        <w:t xml:space="preserve"> Protected Person.  Where it is such legal counsel’s opinion that a conflict of interest prevents that legal counsel representing </w:t>
      </w:r>
      <w:r w:rsidR="00C66FA4" w:rsidRPr="0020040E">
        <w:rPr>
          <w:rFonts w:ascii="Garamond" w:hAnsi="Garamond"/>
          <w:sz w:val="22"/>
          <w:szCs w:val="22"/>
        </w:rPr>
        <w:t xml:space="preserve">a Protected </w:t>
      </w:r>
      <w:r w:rsidRPr="0020040E">
        <w:rPr>
          <w:rFonts w:ascii="Garamond" w:hAnsi="Garamond"/>
          <w:sz w:val="22"/>
          <w:szCs w:val="22"/>
        </w:rPr>
        <w:t xml:space="preserve">Person, the </w:t>
      </w:r>
      <w:r w:rsidR="00C66FA4" w:rsidRPr="0020040E">
        <w:rPr>
          <w:rFonts w:ascii="Garamond" w:hAnsi="Garamond"/>
          <w:sz w:val="22"/>
          <w:szCs w:val="22"/>
        </w:rPr>
        <w:t xml:space="preserve">Protected </w:t>
      </w:r>
      <w:r w:rsidRPr="0020040E">
        <w:rPr>
          <w:rFonts w:ascii="Garamond" w:hAnsi="Garamond"/>
          <w:sz w:val="22"/>
          <w:szCs w:val="22"/>
        </w:rPr>
        <w:t>Person will be entitled, after consultation with the Province and acting reasonably, to obtain legal counsel of the Protected Person</w:t>
      </w:r>
      <w:r w:rsidR="00C66FA4" w:rsidRPr="0020040E">
        <w:rPr>
          <w:rFonts w:ascii="Garamond" w:hAnsi="Garamond"/>
          <w:sz w:val="22"/>
          <w:szCs w:val="22"/>
        </w:rPr>
        <w:t>’s</w:t>
      </w:r>
      <w:r w:rsidRPr="0020040E">
        <w:rPr>
          <w:rFonts w:ascii="Garamond" w:hAnsi="Garamond"/>
          <w:sz w:val="22"/>
          <w:szCs w:val="22"/>
        </w:rPr>
        <w:t xml:space="preserve"> choice, and the fees and expenses of the Protected Person</w:t>
      </w:r>
      <w:r w:rsidR="00C66FA4" w:rsidRPr="0020040E">
        <w:rPr>
          <w:rFonts w:ascii="Garamond" w:hAnsi="Garamond"/>
          <w:sz w:val="22"/>
          <w:szCs w:val="22"/>
        </w:rPr>
        <w:t>’s</w:t>
      </w:r>
      <w:r w:rsidRPr="0020040E">
        <w:rPr>
          <w:rFonts w:ascii="Garamond" w:hAnsi="Garamond"/>
          <w:sz w:val="22"/>
          <w:szCs w:val="22"/>
        </w:rPr>
        <w:t xml:space="preserve"> counsel incurred in the Protected Person’s representation shall be Losses to which this indemnity extends. </w:t>
      </w:r>
    </w:p>
    <w:p w:rsidR="00BD3C2F" w:rsidRPr="0020040E" w:rsidRDefault="00BD3C2F" w:rsidP="00BD65AF">
      <w:pPr>
        <w:spacing w:line="280" w:lineRule="exact"/>
        <w:ind w:left="720"/>
        <w:jc w:val="both"/>
        <w:rPr>
          <w:rFonts w:ascii="Garamond" w:hAnsi="Garamond"/>
          <w:sz w:val="22"/>
          <w:szCs w:val="22"/>
        </w:rPr>
      </w:pPr>
    </w:p>
    <w:p w:rsidR="006158D9" w:rsidRPr="0020040E" w:rsidRDefault="006158D9" w:rsidP="006158D9">
      <w:pPr>
        <w:numPr>
          <w:ilvl w:val="0"/>
          <w:numId w:val="5"/>
        </w:numPr>
        <w:spacing w:line="280" w:lineRule="exact"/>
        <w:jc w:val="both"/>
        <w:rPr>
          <w:rFonts w:ascii="Garamond" w:hAnsi="Garamond"/>
          <w:sz w:val="22"/>
          <w:szCs w:val="22"/>
        </w:rPr>
      </w:pPr>
      <w:r w:rsidRPr="0020040E">
        <w:rPr>
          <w:rFonts w:ascii="Garamond" w:hAnsi="Garamond"/>
          <w:sz w:val="22"/>
        </w:rPr>
        <w:lastRenderedPageBreak/>
        <w:t>The Province shall not agree to any settlement of a Claim on  behalf of a Protected Person without the Protected Person’s written consent unless (</w:t>
      </w:r>
      <w:proofErr w:type="spellStart"/>
      <w:r w:rsidRPr="0020040E">
        <w:rPr>
          <w:rFonts w:ascii="Garamond" w:hAnsi="Garamond"/>
          <w:sz w:val="22"/>
        </w:rPr>
        <w:t>i</w:t>
      </w:r>
      <w:proofErr w:type="spellEnd"/>
      <w:r w:rsidRPr="0020040E">
        <w:rPr>
          <w:rFonts w:ascii="Garamond" w:hAnsi="Garamond"/>
          <w:sz w:val="22"/>
        </w:rPr>
        <w:t>) the terms of such settlement require only the payment of money (by persons or entities other than the Protected Person) and include an unconditional, full release of the Protected Person, and do not require a Protected Person to admit any wrongdoing or take or refrain from taking any action and (ii) the Province has indemnified the Protected Person with respect to, and held the Protected Person harmless from and against, Losses incurred by or on behalf of the Protected Person in connection with the Claim.</w:t>
      </w:r>
    </w:p>
    <w:p w:rsidR="006158D9" w:rsidRPr="0020040E" w:rsidRDefault="006158D9" w:rsidP="006158D9">
      <w:pPr>
        <w:spacing w:line="280" w:lineRule="exact"/>
        <w:jc w:val="both"/>
        <w:rPr>
          <w:rFonts w:ascii="Garamond" w:hAnsi="Garamond"/>
          <w:sz w:val="22"/>
          <w:szCs w:val="22"/>
        </w:rPr>
      </w:pPr>
    </w:p>
    <w:p w:rsidR="00564C6D" w:rsidRPr="0020040E" w:rsidRDefault="00564C6D" w:rsidP="00564C6D">
      <w:pPr>
        <w:numPr>
          <w:ilvl w:val="0"/>
          <w:numId w:val="5"/>
        </w:numPr>
        <w:spacing w:line="280" w:lineRule="exact"/>
        <w:jc w:val="both"/>
        <w:rPr>
          <w:rFonts w:ascii="Garamond" w:hAnsi="Garamond"/>
          <w:sz w:val="22"/>
        </w:rPr>
      </w:pPr>
      <w:bookmarkStart w:id="3" w:name="_Ref129606421"/>
      <w:bookmarkStart w:id="4" w:name="_Ref381016755"/>
      <w:r w:rsidRPr="0020040E">
        <w:rPr>
          <w:rFonts w:ascii="Garamond" w:hAnsi="Garamond"/>
          <w:sz w:val="22"/>
        </w:rPr>
        <w:t>For greater clarity, with respect to directors, officers and employees of the Corporation this indemnity shall only apply to Claim(s) that are referable to the period during which a director, officer or employee of the Corporation</w:t>
      </w:r>
      <w:r w:rsidR="00857075" w:rsidRPr="0020040E">
        <w:rPr>
          <w:rFonts w:ascii="Garamond" w:hAnsi="Garamond"/>
          <w:sz w:val="22"/>
        </w:rPr>
        <w:t xml:space="preserve"> </w:t>
      </w:r>
      <w:r w:rsidRPr="0020040E">
        <w:rPr>
          <w:rFonts w:ascii="Garamond" w:hAnsi="Garamond"/>
          <w:sz w:val="22"/>
        </w:rPr>
        <w:t>is actually a director, officer or employee of the Corporation</w:t>
      </w:r>
      <w:r w:rsidR="00857075" w:rsidRPr="0020040E">
        <w:rPr>
          <w:rFonts w:ascii="Garamond" w:hAnsi="Garamond"/>
          <w:sz w:val="22"/>
        </w:rPr>
        <w:t xml:space="preserve"> </w:t>
      </w:r>
      <w:r w:rsidRPr="0020040E">
        <w:rPr>
          <w:rFonts w:ascii="Garamond" w:hAnsi="Garamond"/>
          <w:sz w:val="22"/>
        </w:rPr>
        <w:t>and of which notice is received by the Province either during the period of time that the director, officer, or employee is a director officer, employee of the Corporation or after he or she ceases to be a director, officer, employee of the Corporation</w:t>
      </w:r>
      <w:r w:rsidR="00857075" w:rsidRPr="0020040E">
        <w:rPr>
          <w:rFonts w:ascii="Garamond" w:hAnsi="Garamond"/>
          <w:sz w:val="22"/>
        </w:rPr>
        <w:t xml:space="preserve">; and with respect to directors, officers and employees of </w:t>
      </w:r>
      <w:r w:rsidR="003F6EE3" w:rsidRPr="0020040E">
        <w:rPr>
          <w:rFonts w:ascii="Garamond" w:hAnsi="Garamond"/>
          <w:sz w:val="22"/>
        </w:rPr>
        <w:t>the Corporation’s subsidiaries,</w:t>
      </w:r>
      <w:r w:rsidR="00857075" w:rsidRPr="0020040E">
        <w:rPr>
          <w:rFonts w:ascii="Garamond" w:hAnsi="Garamond"/>
          <w:sz w:val="22"/>
        </w:rPr>
        <w:t xml:space="preserve"> this indemnity shall only apply to Claim(s) that are referable to the period during which a director, officer or employee of a subsidiary of the Corporation is actually a director, officer or employee of that subsidiary of the Corporation, and of which notice is received by the Province either during the period of time that the director, officer, or employee is a director</w:t>
      </w:r>
      <w:r w:rsidR="003F6EE3" w:rsidRPr="0020040E">
        <w:rPr>
          <w:rFonts w:ascii="Garamond" w:hAnsi="Garamond"/>
          <w:sz w:val="22"/>
        </w:rPr>
        <w:t>,</w:t>
      </w:r>
      <w:r w:rsidR="00857075" w:rsidRPr="0020040E">
        <w:rPr>
          <w:rFonts w:ascii="Garamond" w:hAnsi="Garamond"/>
          <w:sz w:val="22"/>
        </w:rPr>
        <w:t xml:space="preserve"> officer, employee of that </w:t>
      </w:r>
      <w:r w:rsidR="003F6EE3" w:rsidRPr="0020040E">
        <w:rPr>
          <w:rFonts w:ascii="Garamond" w:hAnsi="Garamond"/>
          <w:sz w:val="22"/>
        </w:rPr>
        <w:t xml:space="preserve">particular </w:t>
      </w:r>
      <w:r w:rsidR="00857075" w:rsidRPr="0020040E">
        <w:rPr>
          <w:rFonts w:ascii="Garamond" w:hAnsi="Garamond"/>
          <w:sz w:val="22"/>
        </w:rPr>
        <w:t>subsidiary of the Corporation or after he or she ceases to be a director, officer, employee of</w:t>
      </w:r>
      <w:r w:rsidR="003F6EE3" w:rsidRPr="0020040E">
        <w:rPr>
          <w:rFonts w:ascii="Garamond" w:hAnsi="Garamond"/>
          <w:sz w:val="22"/>
        </w:rPr>
        <w:t xml:space="preserve"> that subsidiary of the Corporation</w:t>
      </w:r>
    </w:p>
    <w:p w:rsidR="00564C6D" w:rsidRPr="0020040E" w:rsidRDefault="00564C6D" w:rsidP="00A04DCD">
      <w:pPr>
        <w:spacing w:line="280" w:lineRule="exact"/>
        <w:ind w:left="720"/>
        <w:jc w:val="both"/>
        <w:rPr>
          <w:rFonts w:ascii="Garamond" w:hAnsi="Garamond"/>
          <w:sz w:val="22"/>
          <w:szCs w:val="22"/>
        </w:rPr>
      </w:pPr>
    </w:p>
    <w:p w:rsidR="00564C6D" w:rsidRPr="0020040E" w:rsidRDefault="00564C6D" w:rsidP="00A04DCD">
      <w:pPr>
        <w:pStyle w:val="ListParagraph"/>
        <w:rPr>
          <w:rFonts w:ascii="Garamond" w:hAnsi="Garamond"/>
          <w:sz w:val="22"/>
        </w:rPr>
      </w:pPr>
    </w:p>
    <w:p w:rsidR="006158D9" w:rsidRPr="0020040E" w:rsidRDefault="006158D9" w:rsidP="006158D9">
      <w:pPr>
        <w:numPr>
          <w:ilvl w:val="0"/>
          <w:numId w:val="5"/>
        </w:numPr>
        <w:spacing w:line="280" w:lineRule="exact"/>
        <w:jc w:val="both"/>
        <w:rPr>
          <w:rFonts w:ascii="Garamond" w:hAnsi="Garamond"/>
          <w:sz w:val="22"/>
          <w:szCs w:val="22"/>
        </w:rPr>
      </w:pPr>
      <w:r w:rsidRPr="0020040E">
        <w:rPr>
          <w:rFonts w:ascii="Garamond" w:hAnsi="Garamond"/>
          <w:sz w:val="22"/>
        </w:rPr>
        <w:t xml:space="preserve">The Province shall reimburse or advance the funds necessary for the payment of Losses incurred in connection with any Claim, including without limitation, the investigation, monitoring, </w:t>
      </w:r>
      <w:proofErr w:type="spellStart"/>
      <w:r w:rsidRPr="0020040E">
        <w:rPr>
          <w:rFonts w:ascii="Garamond" w:hAnsi="Garamond"/>
          <w:sz w:val="22"/>
        </w:rPr>
        <w:t>defence</w:t>
      </w:r>
      <w:proofErr w:type="spellEnd"/>
      <w:r w:rsidRPr="0020040E">
        <w:rPr>
          <w:rFonts w:ascii="Garamond" w:hAnsi="Garamond"/>
          <w:sz w:val="22"/>
        </w:rPr>
        <w:t xml:space="preserve"> and appeal thereof, in advance of the final disposition of such Claim, within </w:t>
      </w:r>
      <w:r w:rsidR="00564C6D" w:rsidRPr="0020040E">
        <w:rPr>
          <w:rFonts w:ascii="Garamond" w:hAnsi="Garamond"/>
          <w:sz w:val="22"/>
        </w:rPr>
        <w:t xml:space="preserve">ninety </w:t>
      </w:r>
      <w:r w:rsidRPr="0020040E">
        <w:rPr>
          <w:rFonts w:ascii="Garamond" w:hAnsi="Garamond"/>
          <w:sz w:val="22"/>
        </w:rPr>
        <w:t>(</w:t>
      </w:r>
      <w:r w:rsidR="00564C6D" w:rsidRPr="0020040E">
        <w:rPr>
          <w:rFonts w:ascii="Garamond" w:hAnsi="Garamond"/>
          <w:sz w:val="22"/>
        </w:rPr>
        <w:t>9</w:t>
      </w:r>
      <w:r w:rsidRPr="0020040E">
        <w:rPr>
          <w:rFonts w:ascii="Garamond" w:hAnsi="Garamond"/>
          <w:sz w:val="22"/>
        </w:rPr>
        <w:t xml:space="preserve">0) days </w:t>
      </w:r>
      <w:bookmarkEnd w:id="3"/>
      <w:r w:rsidR="00564C6D" w:rsidRPr="0020040E">
        <w:rPr>
          <w:rFonts w:ascii="Garamond" w:hAnsi="Garamond"/>
          <w:sz w:val="22"/>
        </w:rPr>
        <w:t xml:space="preserve">of the Protected Person completing all steps outlined in </w:t>
      </w:r>
      <w:r w:rsidR="00406E07" w:rsidRPr="0020040E">
        <w:rPr>
          <w:rFonts w:ascii="Garamond" w:hAnsi="Garamond"/>
          <w:sz w:val="22"/>
        </w:rPr>
        <w:t>section</w:t>
      </w:r>
      <w:r w:rsidR="00564C6D" w:rsidRPr="0020040E">
        <w:rPr>
          <w:rFonts w:ascii="Garamond" w:hAnsi="Garamond"/>
          <w:sz w:val="22"/>
        </w:rPr>
        <w:t xml:space="preserve"> </w:t>
      </w:r>
      <w:r w:rsidR="00406E07" w:rsidRPr="0020040E">
        <w:rPr>
          <w:rFonts w:ascii="Garamond" w:hAnsi="Garamond"/>
          <w:sz w:val="22"/>
        </w:rPr>
        <w:t>4</w:t>
      </w:r>
      <w:r w:rsidR="00564C6D" w:rsidRPr="0020040E">
        <w:rPr>
          <w:rFonts w:ascii="Garamond" w:hAnsi="Garamond"/>
          <w:sz w:val="22"/>
        </w:rPr>
        <w:t xml:space="preserve"> of this indemnity agreement</w:t>
      </w:r>
      <w:r w:rsidRPr="0020040E">
        <w:rPr>
          <w:rFonts w:ascii="Garamond" w:hAnsi="Garamond"/>
          <w:sz w:val="22"/>
        </w:rPr>
        <w:t xml:space="preserve">.  The Protected Person shall </w:t>
      </w:r>
      <w:r w:rsidR="00564C6D" w:rsidRPr="0020040E">
        <w:rPr>
          <w:rFonts w:ascii="Garamond" w:hAnsi="Garamond"/>
          <w:sz w:val="22"/>
        </w:rPr>
        <w:t xml:space="preserve">promptly </w:t>
      </w:r>
      <w:r w:rsidRPr="0020040E">
        <w:rPr>
          <w:rFonts w:ascii="Garamond" w:hAnsi="Garamond"/>
          <w:sz w:val="22"/>
        </w:rPr>
        <w:t>repay forthwith</w:t>
      </w:r>
      <w:r w:rsidR="00564C6D" w:rsidRPr="0020040E">
        <w:rPr>
          <w:rFonts w:ascii="Garamond" w:hAnsi="Garamond"/>
          <w:sz w:val="22"/>
        </w:rPr>
        <w:t xml:space="preserve"> to the Province</w:t>
      </w:r>
      <w:r w:rsidRPr="0020040E">
        <w:rPr>
          <w:rFonts w:ascii="Garamond" w:hAnsi="Garamond"/>
          <w:sz w:val="22"/>
        </w:rPr>
        <w:t xml:space="preserve"> any advances that are ultimately </w:t>
      </w:r>
      <w:r w:rsidR="00DC036A" w:rsidRPr="0020040E">
        <w:rPr>
          <w:rFonts w:ascii="Garamond" w:hAnsi="Garamond"/>
          <w:sz w:val="22"/>
        </w:rPr>
        <w:t xml:space="preserve">in </w:t>
      </w:r>
      <w:r w:rsidRPr="0020040E">
        <w:rPr>
          <w:rFonts w:ascii="Garamond" w:hAnsi="Garamond"/>
          <w:sz w:val="22"/>
        </w:rPr>
        <w:t>excess of amounts necessary for payment of any such Losses or for which it is judicially determined that the Protected Person is not entitled to indemnification hereunder</w:t>
      </w:r>
      <w:r w:rsidRPr="0020040E">
        <w:rPr>
          <w:rFonts w:ascii="Garamond" w:hAnsi="Garamond"/>
        </w:rPr>
        <w:t>.</w:t>
      </w:r>
      <w:bookmarkEnd w:id="4"/>
      <w:r w:rsidRPr="0020040E">
        <w:rPr>
          <w:rFonts w:ascii="Garamond" w:hAnsi="Garamond"/>
        </w:rPr>
        <w:t xml:space="preserve"> </w:t>
      </w:r>
    </w:p>
    <w:p w:rsidR="006158D9" w:rsidRPr="0020040E" w:rsidRDefault="006158D9" w:rsidP="006158D9">
      <w:pPr>
        <w:tabs>
          <w:tab w:val="left" w:pos="1440"/>
        </w:tabs>
        <w:spacing w:line="280" w:lineRule="exact"/>
        <w:jc w:val="both"/>
        <w:rPr>
          <w:rFonts w:ascii="Garamond" w:hAnsi="Garamond"/>
          <w:sz w:val="22"/>
          <w:szCs w:val="22"/>
        </w:rPr>
      </w:pPr>
    </w:p>
    <w:p w:rsidR="006158D9" w:rsidRPr="006158D9" w:rsidRDefault="006B19FA" w:rsidP="006B19FA">
      <w:pPr>
        <w:numPr>
          <w:ilvl w:val="0"/>
          <w:numId w:val="5"/>
        </w:numPr>
        <w:spacing w:line="280" w:lineRule="exact"/>
        <w:jc w:val="both"/>
        <w:rPr>
          <w:rFonts w:ascii="Garamond" w:hAnsi="Garamond"/>
          <w:sz w:val="22"/>
          <w:szCs w:val="22"/>
        </w:rPr>
      </w:pPr>
      <w:r w:rsidRPr="0020040E">
        <w:rPr>
          <w:rFonts w:ascii="Garamond" w:hAnsi="Garamond"/>
          <w:sz w:val="22"/>
          <w:szCs w:val="22"/>
        </w:rPr>
        <w:t>The Province hereby waives any claim it, as the shareholder of the Corporation, could otherwise make against a Protected Person</w:t>
      </w:r>
      <w:r w:rsidR="00360B2A" w:rsidRPr="0020040E">
        <w:rPr>
          <w:rFonts w:ascii="Garamond" w:hAnsi="Garamond"/>
          <w:sz w:val="22"/>
          <w:szCs w:val="22"/>
        </w:rPr>
        <w:t>,</w:t>
      </w:r>
      <w:r w:rsidRPr="0020040E">
        <w:rPr>
          <w:rFonts w:ascii="Garamond" w:hAnsi="Garamond"/>
          <w:sz w:val="22"/>
          <w:szCs w:val="22"/>
        </w:rPr>
        <w:t xml:space="preserve"> who is an individual, </w:t>
      </w:r>
      <w:r w:rsidR="00360B2A" w:rsidRPr="0020040E">
        <w:rPr>
          <w:rFonts w:ascii="Garamond" w:hAnsi="Garamond"/>
          <w:sz w:val="22"/>
          <w:szCs w:val="22"/>
        </w:rPr>
        <w:t xml:space="preserve"> </w:t>
      </w:r>
      <w:r w:rsidRPr="0020040E">
        <w:rPr>
          <w:rFonts w:ascii="Garamond" w:hAnsi="Garamond"/>
          <w:sz w:val="22"/>
          <w:szCs w:val="22"/>
        </w:rPr>
        <w:t>whether now or in the future, relating in any way to the Corporation’s, any of the Corporation’s subsidiaries and/or any such Protected Person’s activities, acts and/or omissions in the implementation of, or otherwise relating to, the Fair Hydro Plan (including, without limitation, where a Protected Person who is an individual is acting, at the request of the Corporation, in a different capacity than as a director, officer or employee of the Corporation or a subsidiary of the Corporation), provided</w:t>
      </w:r>
      <w:r w:rsidRPr="006B19FA">
        <w:rPr>
          <w:rFonts w:ascii="Garamond" w:hAnsi="Garamond"/>
          <w:sz w:val="22"/>
          <w:szCs w:val="22"/>
        </w:rPr>
        <w:t xml:space="preserve"> that this waiver shall not apply to</w:t>
      </w:r>
      <w:r w:rsidR="00406E07">
        <w:rPr>
          <w:rFonts w:ascii="Garamond" w:hAnsi="Garamond"/>
          <w:sz w:val="22"/>
          <w:szCs w:val="22"/>
        </w:rPr>
        <w:t xml:space="preserve"> any</w:t>
      </w:r>
      <w:r w:rsidR="00F02982">
        <w:rPr>
          <w:rFonts w:ascii="Garamond" w:hAnsi="Garamond"/>
          <w:sz w:val="22"/>
          <w:szCs w:val="22"/>
        </w:rPr>
        <w:t xml:space="preserve"> claims of</w:t>
      </w:r>
      <w:r w:rsidRPr="006B19FA">
        <w:rPr>
          <w:rFonts w:ascii="Garamond" w:hAnsi="Garamond"/>
          <w:sz w:val="22"/>
          <w:szCs w:val="22"/>
        </w:rPr>
        <w:t xml:space="preserve"> gross negligence</w:t>
      </w:r>
      <w:r w:rsidRPr="0020040E">
        <w:rPr>
          <w:rFonts w:ascii="Garamond" w:hAnsi="Garamond"/>
          <w:sz w:val="22"/>
          <w:szCs w:val="22"/>
        </w:rPr>
        <w:t>, dishonesty or</w:t>
      </w:r>
      <w:r w:rsidRPr="006B19FA">
        <w:rPr>
          <w:rFonts w:ascii="Garamond" w:hAnsi="Garamond"/>
          <w:sz w:val="22"/>
          <w:szCs w:val="22"/>
        </w:rPr>
        <w:t xml:space="preserve"> willful misconduct </w:t>
      </w:r>
      <w:r w:rsidR="009E6CEE">
        <w:rPr>
          <w:rFonts w:ascii="Garamond" w:hAnsi="Garamond"/>
          <w:sz w:val="22"/>
          <w:szCs w:val="22"/>
        </w:rPr>
        <w:t>against</w:t>
      </w:r>
      <w:r w:rsidRPr="006B19FA">
        <w:rPr>
          <w:rFonts w:ascii="Garamond" w:hAnsi="Garamond"/>
          <w:sz w:val="22"/>
          <w:szCs w:val="22"/>
        </w:rPr>
        <w:t xml:space="preserve"> </w:t>
      </w:r>
      <w:r w:rsidR="005A4DA8">
        <w:rPr>
          <w:rFonts w:ascii="Garamond" w:hAnsi="Garamond"/>
          <w:sz w:val="22"/>
          <w:szCs w:val="22"/>
        </w:rPr>
        <w:t>a</w:t>
      </w:r>
      <w:r w:rsidRPr="006B19FA">
        <w:rPr>
          <w:rFonts w:ascii="Garamond" w:hAnsi="Garamond"/>
          <w:sz w:val="22"/>
          <w:szCs w:val="22"/>
        </w:rPr>
        <w:t xml:space="preserve"> Protected Person who is an individual</w:t>
      </w:r>
      <w:r w:rsidR="005A4DA8">
        <w:rPr>
          <w:rFonts w:ascii="Garamond" w:hAnsi="Garamond"/>
          <w:sz w:val="22"/>
          <w:szCs w:val="22"/>
        </w:rPr>
        <w:t>.</w:t>
      </w:r>
    </w:p>
    <w:p w:rsidR="006158D9" w:rsidRPr="006158D9" w:rsidRDefault="006158D9" w:rsidP="006158D9">
      <w:pPr>
        <w:spacing w:line="280" w:lineRule="exact"/>
        <w:jc w:val="both"/>
        <w:rPr>
          <w:rFonts w:ascii="Garamond" w:hAnsi="Garamond"/>
          <w:sz w:val="22"/>
          <w:szCs w:val="22"/>
        </w:rPr>
      </w:pPr>
    </w:p>
    <w:p w:rsidR="00232DDB" w:rsidRDefault="006158D9" w:rsidP="00232DDB">
      <w:pPr>
        <w:numPr>
          <w:ilvl w:val="0"/>
          <w:numId w:val="5"/>
        </w:numPr>
        <w:spacing w:line="280" w:lineRule="exact"/>
        <w:jc w:val="both"/>
        <w:rPr>
          <w:rFonts w:ascii="Garamond" w:hAnsi="Garamond"/>
          <w:sz w:val="22"/>
          <w:szCs w:val="22"/>
        </w:rPr>
      </w:pPr>
      <w:r w:rsidRPr="006158D9">
        <w:rPr>
          <w:rFonts w:ascii="Garamond" w:hAnsi="Garamond"/>
          <w:sz w:val="22"/>
        </w:rPr>
        <w:t>The Province represents and war</w:t>
      </w:r>
      <w:r w:rsidR="00232DDB">
        <w:rPr>
          <w:rFonts w:ascii="Garamond" w:hAnsi="Garamond"/>
          <w:sz w:val="22"/>
        </w:rPr>
        <w:t xml:space="preserve">rants to each Protected Person as follows and acknowledges that each Protected Person is relying on the following representations and warranties in connection with </w:t>
      </w:r>
      <w:r w:rsidR="00750F2D">
        <w:rPr>
          <w:rFonts w:ascii="Garamond" w:hAnsi="Garamond"/>
          <w:sz w:val="22"/>
        </w:rPr>
        <w:t>this indemnity agreement</w:t>
      </w:r>
      <w:r w:rsidR="00232DDB">
        <w:rPr>
          <w:rFonts w:ascii="Garamond" w:hAnsi="Garamond"/>
          <w:sz w:val="22"/>
          <w:szCs w:val="22"/>
        </w:rPr>
        <w:t>:</w:t>
      </w:r>
    </w:p>
    <w:p w:rsidR="00232DDB" w:rsidRDefault="00232DDB" w:rsidP="00232DDB">
      <w:pPr>
        <w:spacing w:line="280" w:lineRule="exact"/>
        <w:ind w:left="720"/>
        <w:jc w:val="both"/>
        <w:rPr>
          <w:rFonts w:ascii="Garamond" w:hAnsi="Garamond"/>
          <w:sz w:val="22"/>
          <w:szCs w:val="22"/>
        </w:rPr>
      </w:pPr>
    </w:p>
    <w:p w:rsidR="00232DDB" w:rsidRPr="00232DDB" w:rsidRDefault="00232DDB" w:rsidP="00232DDB">
      <w:pPr>
        <w:numPr>
          <w:ilvl w:val="0"/>
          <w:numId w:val="7"/>
        </w:numPr>
        <w:tabs>
          <w:tab w:val="left" w:pos="1440"/>
        </w:tabs>
        <w:spacing w:line="280" w:lineRule="exact"/>
        <w:jc w:val="both"/>
        <w:rPr>
          <w:rFonts w:ascii="Garamond" w:hAnsi="Garamond"/>
          <w:sz w:val="22"/>
          <w:szCs w:val="22"/>
        </w:rPr>
      </w:pPr>
      <w:r>
        <w:rPr>
          <w:rFonts w:ascii="Garamond" w:hAnsi="Garamond"/>
          <w:sz w:val="22"/>
          <w:szCs w:val="22"/>
        </w:rPr>
        <w:t>the Province</w:t>
      </w:r>
      <w:r w:rsidRPr="00232DDB">
        <w:rPr>
          <w:rFonts w:ascii="Garamond" w:hAnsi="Garamond"/>
          <w:sz w:val="22"/>
        </w:rPr>
        <w:t xml:space="preserve"> has all necessary power, authority and capacity to enter into this indemnity agreement and to perform its obligations hereunder</w:t>
      </w:r>
      <w:bookmarkStart w:id="5" w:name="_Ref431194977"/>
      <w:bookmarkEnd w:id="5"/>
      <w:r>
        <w:rPr>
          <w:rFonts w:ascii="Garamond" w:hAnsi="Garamond"/>
          <w:sz w:val="22"/>
        </w:rPr>
        <w:t>;</w:t>
      </w:r>
    </w:p>
    <w:p w:rsidR="00232DDB" w:rsidRPr="00232DDB" w:rsidRDefault="00232DDB" w:rsidP="00232DDB">
      <w:pPr>
        <w:tabs>
          <w:tab w:val="left" w:pos="1440"/>
        </w:tabs>
        <w:spacing w:line="280" w:lineRule="exact"/>
        <w:ind w:left="2160"/>
        <w:jc w:val="both"/>
        <w:rPr>
          <w:rFonts w:ascii="Garamond" w:hAnsi="Garamond"/>
          <w:sz w:val="22"/>
          <w:szCs w:val="22"/>
        </w:rPr>
      </w:pPr>
    </w:p>
    <w:p w:rsidR="00232DDB" w:rsidRPr="00232DDB" w:rsidRDefault="00232DDB" w:rsidP="00232DDB">
      <w:pPr>
        <w:numPr>
          <w:ilvl w:val="0"/>
          <w:numId w:val="7"/>
        </w:numPr>
        <w:tabs>
          <w:tab w:val="left" w:pos="1440"/>
        </w:tabs>
        <w:spacing w:line="280" w:lineRule="exact"/>
        <w:jc w:val="both"/>
        <w:rPr>
          <w:rFonts w:ascii="Garamond" w:hAnsi="Garamond"/>
          <w:sz w:val="22"/>
          <w:szCs w:val="22"/>
        </w:rPr>
      </w:pPr>
      <w:r w:rsidRPr="00232DDB">
        <w:rPr>
          <w:rFonts w:ascii="Garamond" w:hAnsi="Garamond"/>
          <w:sz w:val="22"/>
        </w:rPr>
        <w:t xml:space="preserve">all necessary actions have been taken by </w:t>
      </w:r>
      <w:r>
        <w:rPr>
          <w:rFonts w:ascii="Garamond" w:hAnsi="Garamond"/>
          <w:sz w:val="22"/>
        </w:rPr>
        <w:t xml:space="preserve">the Province </w:t>
      </w:r>
      <w:r w:rsidRPr="00232DDB">
        <w:rPr>
          <w:rFonts w:ascii="Garamond" w:hAnsi="Garamond"/>
          <w:sz w:val="22"/>
        </w:rPr>
        <w:t xml:space="preserve">or on </w:t>
      </w:r>
      <w:r>
        <w:rPr>
          <w:rFonts w:ascii="Garamond" w:hAnsi="Garamond"/>
          <w:sz w:val="22"/>
        </w:rPr>
        <w:t xml:space="preserve">the Province’s </w:t>
      </w:r>
      <w:r w:rsidRPr="00232DDB">
        <w:rPr>
          <w:rFonts w:ascii="Garamond" w:hAnsi="Garamond"/>
          <w:sz w:val="22"/>
        </w:rPr>
        <w:t xml:space="preserve">part to authorize its execution and delivery of this indemnity agreement, and without limiting the foregoing, </w:t>
      </w:r>
      <w:r>
        <w:rPr>
          <w:rFonts w:ascii="Garamond" w:hAnsi="Garamond"/>
          <w:sz w:val="22"/>
        </w:rPr>
        <w:t xml:space="preserve">the Province </w:t>
      </w:r>
      <w:r w:rsidRPr="00232DDB">
        <w:rPr>
          <w:rFonts w:ascii="Garamond" w:hAnsi="Garamond"/>
          <w:sz w:val="22"/>
        </w:rPr>
        <w:t>has received all necessary approvals under the</w:t>
      </w:r>
      <w:r w:rsidRPr="00232DDB">
        <w:rPr>
          <w:rFonts w:ascii="Garamond" w:hAnsi="Garamond"/>
          <w:i/>
          <w:sz w:val="22"/>
        </w:rPr>
        <w:t xml:space="preserve"> Financial Administration Act </w:t>
      </w:r>
      <w:r w:rsidRPr="00232DDB">
        <w:rPr>
          <w:rFonts w:ascii="Garamond" w:hAnsi="Garamond"/>
          <w:sz w:val="22"/>
        </w:rPr>
        <w:t>(Ontario) required for it to enter into this indemnity agreement</w:t>
      </w:r>
      <w:r>
        <w:rPr>
          <w:rFonts w:ascii="Garamond" w:hAnsi="Garamond"/>
          <w:sz w:val="22"/>
        </w:rPr>
        <w:t>;</w:t>
      </w:r>
    </w:p>
    <w:p w:rsidR="00232DDB" w:rsidRPr="00232DDB" w:rsidRDefault="00232DDB" w:rsidP="00232DDB">
      <w:pPr>
        <w:tabs>
          <w:tab w:val="left" w:pos="1440"/>
        </w:tabs>
        <w:spacing w:line="280" w:lineRule="exact"/>
        <w:ind w:left="2160"/>
        <w:jc w:val="both"/>
        <w:rPr>
          <w:rFonts w:ascii="Garamond" w:hAnsi="Garamond"/>
          <w:sz w:val="22"/>
          <w:szCs w:val="22"/>
        </w:rPr>
      </w:pPr>
    </w:p>
    <w:p w:rsidR="00232DDB" w:rsidRPr="006158D9" w:rsidRDefault="00232DDB" w:rsidP="00232DDB">
      <w:pPr>
        <w:numPr>
          <w:ilvl w:val="0"/>
          <w:numId w:val="7"/>
        </w:numPr>
        <w:tabs>
          <w:tab w:val="left" w:pos="1440"/>
        </w:tabs>
        <w:spacing w:line="280" w:lineRule="exact"/>
        <w:jc w:val="both"/>
        <w:rPr>
          <w:rFonts w:ascii="Garamond" w:hAnsi="Garamond"/>
          <w:sz w:val="22"/>
          <w:szCs w:val="22"/>
        </w:rPr>
      </w:pPr>
      <w:r w:rsidRPr="00232DDB">
        <w:rPr>
          <w:rFonts w:ascii="Garamond" w:hAnsi="Garamond"/>
          <w:sz w:val="22"/>
        </w:rPr>
        <w:t xml:space="preserve">this indemnity agreement has been duly executed and delivered by </w:t>
      </w:r>
      <w:r>
        <w:rPr>
          <w:rFonts w:ascii="Garamond" w:hAnsi="Garamond"/>
          <w:sz w:val="22"/>
        </w:rPr>
        <w:t xml:space="preserve">the Province </w:t>
      </w:r>
      <w:r w:rsidRPr="00232DDB">
        <w:rPr>
          <w:rFonts w:ascii="Garamond" w:hAnsi="Garamond"/>
          <w:sz w:val="22"/>
        </w:rPr>
        <w:t xml:space="preserve">and is a legal, valid and binding obligation of it enforceable against it in accordance with its terms, except as that enforcement may be limited by the provisions of the </w:t>
      </w:r>
      <w:r w:rsidRPr="00232DDB">
        <w:rPr>
          <w:rFonts w:ascii="Garamond" w:hAnsi="Garamond"/>
          <w:i/>
          <w:iCs/>
          <w:sz w:val="22"/>
        </w:rPr>
        <w:t>Proceedings Against the Crown Act</w:t>
      </w:r>
      <w:r w:rsidRPr="00232DDB">
        <w:rPr>
          <w:rFonts w:ascii="Garamond" w:hAnsi="Garamond"/>
          <w:sz w:val="22"/>
        </w:rPr>
        <w:t xml:space="preserve"> (Ontario</w:t>
      </w:r>
      <w:r w:rsidR="009F5C69">
        <w:rPr>
          <w:rFonts w:ascii="Garamond" w:hAnsi="Garamond"/>
          <w:sz w:val="22"/>
        </w:rPr>
        <w:t>), to</w:t>
      </w:r>
      <w:r w:rsidRPr="00232DDB">
        <w:rPr>
          <w:rFonts w:ascii="Garamond" w:hAnsi="Garamond"/>
          <w:sz w:val="22"/>
        </w:rPr>
        <w:t xml:space="preserve"> the application of equitable principles and except that equitable remedies may be granted only in the discretion of a court of competent jurisdiction</w:t>
      </w:r>
      <w:r w:rsidR="00D56451">
        <w:rPr>
          <w:rFonts w:ascii="Garamond" w:hAnsi="Garamond"/>
          <w:sz w:val="22"/>
        </w:rPr>
        <w:t>;</w:t>
      </w:r>
      <w:r w:rsidRPr="00232DDB">
        <w:rPr>
          <w:rFonts w:ascii="Garamond" w:hAnsi="Garamond"/>
          <w:sz w:val="22"/>
        </w:rPr>
        <w:t xml:space="preserve"> section 11.3 of the </w:t>
      </w:r>
      <w:r w:rsidRPr="00232DDB">
        <w:rPr>
          <w:rFonts w:ascii="Garamond" w:hAnsi="Garamond"/>
          <w:i/>
          <w:iCs/>
          <w:sz w:val="22"/>
        </w:rPr>
        <w:t>Financial Administration Act</w:t>
      </w:r>
      <w:r w:rsidRPr="00232DDB">
        <w:rPr>
          <w:rFonts w:ascii="Garamond" w:hAnsi="Garamond"/>
          <w:sz w:val="22"/>
        </w:rPr>
        <w:t xml:space="preserve"> (Ontario)</w:t>
      </w:r>
      <w:r w:rsidR="00D56451">
        <w:rPr>
          <w:rFonts w:ascii="Garamond" w:hAnsi="Garamond"/>
          <w:sz w:val="22"/>
        </w:rPr>
        <w:t>;</w:t>
      </w:r>
      <w:r w:rsidRPr="00232DDB">
        <w:rPr>
          <w:rFonts w:ascii="Garamond" w:hAnsi="Garamond"/>
          <w:sz w:val="22"/>
        </w:rPr>
        <w:t xml:space="preserve"> and section 43 of the </w:t>
      </w:r>
      <w:r w:rsidRPr="00232DDB">
        <w:rPr>
          <w:rFonts w:ascii="Garamond" w:hAnsi="Garamond"/>
          <w:i/>
          <w:iCs/>
          <w:sz w:val="22"/>
        </w:rPr>
        <w:t>Financial Administration Act</w:t>
      </w:r>
      <w:r w:rsidRPr="00232DDB">
        <w:rPr>
          <w:rFonts w:ascii="Garamond" w:hAnsi="Garamond"/>
          <w:sz w:val="22"/>
        </w:rPr>
        <w:t xml:space="preserve"> (Ontario)</w:t>
      </w:r>
      <w:r>
        <w:rPr>
          <w:rFonts w:ascii="Garamond" w:hAnsi="Garamond"/>
          <w:sz w:val="22"/>
        </w:rPr>
        <w:t>.</w:t>
      </w:r>
    </w:p>
    <w:p w:rsidR="00232DDB" w:rsidRDefault="00232DDB" w:rsidP="00232DDB">
      <w:pPr>
        <w:spacing w:line="280" w:lineRule="exact"/>
        <w:ind w:left="720"/>
        <w:jc w:val="both"/>
        <w:rPr>
          <w:rFonts w:ascii="Garamond" w:hAnsi="Garamond"/>
          <w:sz w:val="22"/>
          <w:szCs w:val="22"/>
        </w:rPr>
      </w:pPr>
    </w:p>
    <w:p w:rsidR="006158D9" w:rsidRPr="006158D9" w:rsidRDefault="006158D9" w:rsidP="006158D9">
      <w:pPr>
        <w:numPr>
          <w:ilvl w:val="0"/>
          <w:numId w:val="5"/>
        </w:numPr>
        <w:spacing w:line="280" w:lineRule="exact"/>
        <w:jc w:val="both"/>
        <w:rPr>
          <w:rFonts w:ascii="Garamond" w:hAnsi="Garamond"/>
          <w:sz w:val="22"/>
          <w:szCs w:val="22"/>
        </w:rPr>
      </w:pPr>
      <w:r w:rsidRPr="006158D9">
        <w:rPr>
          <w:rFonts w:ascii="Garamond" w:hAnsi="Garamond"/>
          <w:sz w:val="22"/>
          <w:szCs w:val="22"/>
        </w:rPr>
        <w:t xml:space="preserve">It is the intention of the Province to constitute the Corporation as trustee for the Protected </w:t>
      </w:r>
      <w:r w:rsidR="00DD3453" w:rsidRPr="006158D9">
        <w:rPr>
          <w:rFonts w:ascii="Garamond" w:hAnsi="Garamond"/>
          <w:sz w:val="22"/>
          <w:szCs w:val="22"/>
        </w:rPr>
        <w:t>P</w:t>
      </w:r>
      <w:r w:rsidR="00DD3453">
        <w:rPr>
          <w:rFonts w:ascii="Garamond" w:hAnsi="Garamond"/>
          <w:sz w:val="22"/>
          <w:szCs w:val="22"/>
        </w:rPr>
        <w:t>ersons</w:t>
      </w:r>
      <w:r w:rsidR="00DD3453" w:rsidRPr="006158D9">
        <w:rPr>
          <w:rFonts w:ascii="Garamond" w:hAnsi="Garamond"/>
          <w:sz w:val="22"/>
          <w:szCs w:val="22"/>
        </w:rPr>
        <w:t xml:space="preserve"> </w:t>
      </w:r>
      <w:r w:rsidRPr="006158D9">
        <w:rPr>
          <w:rFonts w:ascii="Garamond" w:hAnsi="Garamond"/>
          <w:sz w:val="22"/>
          <w:szCs w:val="22"/>
        </w:rPr>
        <w:t xml:space="preserve">that are not party to this </w:t>
      </w:r>
      <w:r w:rsidR="00232DDB">
        <w:rPr>
          <w:rFonts w:ascii="Garamond" w:hAnsi="Garamond"/>
          <w:sz w:val="22"/>
          <w:szCs w:val="22"/>
        </w:rPr>
        <w:t xml:space="preserve">indemnity </w:t>
      </w:r>
      <w:r w:rsidRPr="006158D9">
        <w:rPr>
          <w:rFonts w:ascii="Garamond" w:hAnsi="Garamond"/>
          <w:sz w:val="22"/>
          <w:szCs w:val="22"/>
        </w:rPr>
        <w:t>agreement of the covenants,</w:t>
      </w:r>
      <w:r w:rsidR="00232DDB">
        <w:rPr>
          <w:rFonts w:ascii="Garamond" w:hAnsi="Garamond"/>
          <w:sz w:val="22"/>
          <w:szCs w:val="22"/>
        </w:rPr>
        <w:t xml:space="preserve"> waivers,</w:t>
      </w:r>
      <w:r w:rsidRPr="006158D9">
        <w:rPr>
          <w:rFonts w:ascii="Garamond" w:hAnsi="Garamond"/>
          <w:sz w:val="22"/>
          <w:szCs w:val="22"/>
        </w:rPr>
        <w:t xml:space="preserve"> representations, warranties and obligations of the Province under this </w:t>
      </w:r>
      <w:r w:rsidR="00232DDB">
        <w:rPr>
          <w:rFonts w:ascii="Garamond" w:hAnsi="Garamond"/>
          <w:sz w:val="22"/>
          <w:szCs w:val="22"/>
        </w:rPr>
        <w:t xml:space="preserve">indemnity </w:t>
      </w:r>
      <w:r w:rsidRPr="006158D9">
        <w:rPr>
          <w:rFonts w:ascii="Garamond" w:hAnsi="Garamond"/>
          <w:sz w:val="22"/>
          <w:szCs w:val="22"/>
        </w:rPr>
        <w:t xml:space="preserve">agreement and the Corporation agrees to accept such trust and to hold and enforce such covenants, representations, warranties and obligations on behalf </w:t>
      </w:r>
      <w:proofErr w:type="gramStart"/>
      <w:r w:rsidRPr="006158D9">
        <w:rPr>
          <w:rFonts w:ascii="Garamond" w:hAnsi="Garamond"/>
          <w:sz w:val="22"/>
          <w:szCs w:val="22"/>
        </w:rPr>
        <w:t>of  such</w:t>
      </w:r>
      <w:proofErr w:type="gramEnd"/>
      <w:r w:rsidRPr="006158D9">
        <w:rPr>
          <w:rFonts w:ascii="Garamond" w:hAnsi="Garamond"/>
          <w:sz w:val="22"/>
          <w:szCs w:val="22"/>
        </w:rPr>
        <w:t xml:space="preserve"> Protected </w:t>
      </w:r>
      <w:r w:rsidR="00DD3453" w:rsidRPr="006158D9">
        <w:rPr>
          <w:rFonts w:ascii="Garamond" w:hAnsi="Garamond"/>
          <w:sz w:val="22"/>
          <w:szCs w:val="22"/>
        </w:rPr>
        <w:t>P</w:t>
      </w:r>
      <w:r w:rsidR="00DD3453">
        <w:rPr>
          <w:rFonts w:ascii="Garamond" w:hAnsi="Garamond"/>
          <w:sz w:val="22"/>
          <w:szCs w:val="22"/>
        </w:rPr>
        <w:t>ersons</w:t>
      </w:r>
      <w:r w:rsidRPr="006158D9">
        <w:rPr>
          <w:rFonts w:ascii="Garamond" w:hAnsi="Garamond"/>
          <w:sz w:val="22"/>
          <w:szCs w:val="22"/>
        </w:rPr>
        <w:t xml:space="preserve">. </w:t>
      </w:r>
    </w:p>
    <w:p w:rsidR="006158D9" w:rsidRPr="006158D9" w:rsidRDefault="006158D9" w:rsidP="006158D9">
      <w:pPr>
        <w:rPr>
          <w:rFonts w:ascii="Garamond" w:hAnsi="Garamond"/>
          <w:sz w:val="22"/>
          <w:szCs w:val="22"/>
        </w:rPr>
      </w:pPr>
    </w:p>
    <w:p w:rsidR="006158D9" w:rsidRPr="006158D9" w:rsidRDefault="006158D9" w:rsidP="006158D9">
      <w:pPr>
        <w:numPr>
          <w:ilvl w:val="0"/>
          <w:numId w:val="5"/>
        </w:numPr>
        <w:spacing w:line="280" w:lineRule="exact"/>
        <w:jc w:val="both"/>
        <w:rPr>
          <w:rFonts w:ascii="Garamond" w:hAnsi="Garamond"/>
          <w:sz w:val="22"/>
          <w:szCs w:val="22"/>
        </w:rPr>
      </w:pPr>
      <w:r w:rsidRPr="006158D9">
        <w:rPr>
          <w:rFonts w:ascii="Garamond" w:hAnsi="Garamond"/>
          <w:sz w:val="22"/>
          <w:szCs w:val="22"/>
        </w:rPr>
        <w:t xml:space="preserve">This indemnity </w:t>
      </w:r>
      <w:r w:rsidR="00232DDB">
        <w:rPr>
          <w:rFonts w:ascii="Garamond" w:hAnsi="Garamond"/>
          <w:sz w:val="22"/>
          <w:szCs w:val="22"/>
        </w:rPr>
        <w:t xml:space="preserve">agreement </w:t>
      </w:r>
      <w:r w:rsidRPr="006158D9">
        <w:rPr>
          <w:rFonts w:ascii="Garamond" w:hAnsi="Garamond"/>
          <w:sz w:val="22"/>
          <w:szCs w:val="22"/>
        </w:rPr>
        <w:t xml:space="preserve">shall be interpreted and governed in accordance with the laws of the Province of </w:t>
      </w:r>
      <w:r w:rsidRPr="006158D9">
        <w:rPr>
          <w:rFonts w:ascii="Garamond" w:hAnsi="Garamond"/>
          <w:bCs/>
          <w:sz w:val="22"/>
          <w:szCs w:val="22"/>
        </w:rPr>
        <w:t>Ontario</w:t>
      </w:r>
      <w:r w:rsidRPr="006158D9">
        <w:rPr>
          <w:rFonts w:ascii="Garamond" w:hAnsi="Garamond"/>
          <w:b/>
          <w:sz w:val="22"/>
          <w:szCs w:val="22"/>
        </w:rPr>
        <w:t xml:space="preserve"> </w:t>
      </w:r>
      <w:r w:rsidRPr="006158D9">
        <w:rPr>
          <w:rFonts w:ascii="Garamond" w:hAnsi="Garamond"/>
          <w:sz w:val="22"/>
          <w:szCs w:val="22"/>
        </w:rPr>
        <w:t>and the federal laws of Canada applicable therein.</w:t>
      </w:r>
    </w:p>
    <w:p w:rsidR="006158D9" w:rsidRPr="006158D9" w:rsidRDefault="006158D9" w:rsidP="006158D9">
      <w:pPr>
        <w:tabs>
          <w:tab w:val="left" w:pos="1440"/>
        </w:tabs>
        <w:spacing w:line="280" w:lineRule="exact"/>
        <w:jc w:val="both"/>
        <w:rPr>
          <w:rFonts w:ascii="Garamond" w:hAnsi="Garamond"/>
          <w:sz w:val="22"/>
          <w:szCs w:val="22"/>
        </w:rPr>
      </w:pPr>
    </w:p>
    <w:p w:rsidR="006158D9" w:rsidRPr="006158D9" w:rsidRDefault="006158D9" w:rsidP="006158D9">
      <w:pPr>
        <w:numPr>
          <w:ilvl w:val="0"/>
          <w:numId w:val="5"/>
        </w:numPr>
        <w:tabs>
          <w:tab w:val="left" w:pos="709"/>
        </w:tabs>
        <w:spacing w:line="280" w:lineRule="exact"/>
        <w:jc w:val="both"/>
        <w:rPr>
          <w:rFonts w:ascii="Garamond" w:hAnsi="Garamond"/>
          <w:sz w:val="22"/>
          <w:szCs w:val="22"/>
        </w:rPr>
      </w:pPr>
      <w:r w:rsidRPr="006158D9">
        <w:rPr>
          <w:rFonts w:ascii="Garamond" w:hAnsi="Garamond"/>
          <w:sz w:val="22"/>
          <w:szCs w:val="22"/>
        </w:rPr>
        <w:tab/>
        <w:t xml:space="preserve">The provisions of this </w:t>
      </w:r>
      <w:r w:rsidR="00232DDB">
        <w:rPr>
          <w:rFonts w:ascii="Garamond" w:hAnsi="Garamond"/>
          <w:sz w:val="22"/>
          <w:szCs w:val="22"/>
        </w:rPr>
        <w:t xml:space="preserve">indemnity </w:t>
      </w:r>
      <w:r w:rsidRPr="006158D9">
        <w:rPr>
          <w:rFonts w:ascii="Garamond" w:hAnsi="Garamond"/>
          <w:sz w:val="22"/>
          <w:szCs w:val="22"/>
        </w:rPr>
        <w:t>agreement and the benefit of all covenants</w:t>
      </w:r>
      <w:r w:rsidR="00DC036A">
        <w:rPr>
          <w:rFonts w:ascii="Garamond" w:hAnsi="Garamond"/>
          <w:sz w:val="22"/>
          <w:szCs w:val="22"/>
        </w:rPr>
        <w:t>, waivers, representations, warranties and other obligations</w:t>
      </w:r>
      <w:r w:rsidRPr="006158D9">
        <w:rPr>
          <w:rFonts w:ascii="Garamond" w:hAnsi="Garamond"/>
          <w:sz w:val="22"/>
          <w:szCs w:val="22"/>
        </w:rPr>
        <w:t xml:space="preserve"> herein contained shall </w:t>
      </w:r>
      <w:proofErr w:type="spellStart"/>
      <w:r w:rsidRPr="006158D9">
        <w:rPr>
          <w:rFonts w:ascii="Garamond" w:hAnsi="Garamond"/>
          <w:sz w:val="22"/>
          <w:szCs w:val="22"/>
        </w:rPr>
        <w:t>enure</w:t>
      </w:r>
      <w:proofErr w:type="spellEnd"/>
      <w:r w:rsidRPr="006158D9">
        <w:rPr>
          <w:rFonts w:ascii="Garamond" w:hAnsi="Garamond"/>
          <w:sz w:val="22"/>
          <w:szCs w:val="22"/>
        </w:rPr>
        <w:t xml:space="preserve"> to the benefit of the Protected Persons and the Protected Persons’ heirs, administrators, executors and assigns as applicable.</w:t>
      </w:r>
    </w:p>
    <w:p w:rsidR="006158D9" w:rsidRPr="006158D9" w:rsidRDefault="006158D9" w:rsidP="006158D9">
      <w:pPr>
        <w:tabs>
          <w:tab w:val="left" w:pos="1440"/>
        </w:tabs>
        <w:spacing w:line="280" w:lineRule="exact"/>
        <w:jc w:val="both"/>
        <w:rPr>
          <w:rFonts w:ascii="Garamond" w:hAnsi="Garamond"/>
          <w:sz w:val="22"/>
          <w:szCs w:val="22"/>
        </w:rPr>
      </w:pPr>
    </w:p>
    <w:p w:rsidR="006158D9" w:rsidRPr="006158D9" w:rsidRDefault="006158D9" w:rsidP="006158D9">
      <w:pPr>
        <w:tabs>
          <w:tab w:val="left" w:pos="1440"/>
        </w:tabs>
        <w:spacing w:line="280" w:lineRule="exact"/>
        <w:jc w:val="both"/>
        <w:rPr>
          <w:rFonts w:ascii="Garamond" w:hAnsi="Garamond"/>
          <w:sz w:val="22"/>
          <w:szCs w:val="22"/>
        </w:rPr>
      </w:pPr>
    </w:p>
    <w:p w:rsidR="006158D9" w:rsidRPr="006158D9" w:rsidRDefault="006158D9" w:rsidP="006158D9">
      <w:pPr>
        <w:tabs>
          <w:tab w:val="left" w:pos="1440"/>
        </w:tabs>
        <w:spacing w:line="280" w:lineRule="exact"/>
        <w:jc w:val="both"/>
        <w:rPr>
          <w:rFonts w:ascii="Garamond" w:hAnsi="Garamond"/>
          <w:spacing w:val="-3"/>
          <w:sz w:val="22"/>
          <w:szCs w:val="22"/>
          <w:lang w:val="en-GB"/>
        </w:rPr>
      </w:pPr>
      <w:r w:rsidRPr="006158D9">
        <w:rPr>
          <w:rFonts w:ascii="Garamond" w:hAnsi="Garamond"/>
          <w:b/>
          <w:bCs/>
          <w:spacing w:val="-3"/>
          <w:sz w:val="22"/>
          <w:szCs w:val="22"/>
          <w:lang w:val="en-GB"/>
        </w:rPr>
        <w:tab/>
        <w:t>NOW THEREFORE</w:t>
      </w:r>
      <w:r w:rsidRPr="006158D9">
        <w:rPr>
          <w:rFonts w:ascii="Garamond" w:hAnsi="Garamond"/>
          <w:spacing w:val="-3"/>
          <w:sz w:val="22"/>
          <w:szCs w:val="22"/>
          <w:lang w:val="en-GB"/>
        </w:rPr>
        <w:t>, the parties have executed this indemnity as of the</w:t>
      </w:r>
      <w:r w:rsidR="00BD3C2F">
        <w:rPr>
          <w:rFonts w:ascii="Garamond" w:hAnsi="Garamond"/>
          <w:spacing w:val="-3"/>
          <w:sz w:val="22"/>
          <w:szCs w:val="22"/>
          <w:lang w:val="en-GB"/>
        </w:rPr>
        <w:t>______</w:t>
      </w:r>
      <w:r w:rsidRPr="006158D9">
        <w:rPr>
          <w:rFonts w:ascii="Garamond" w:hAnsi="Garamond"/>
          <w:spacing w:val="-3"/>
          <w:sz w:val="22"/>
          <w:szCs w:val="22"/>
          <w:lang w:val="en-GB"/>
        </w:rPr>
        <w:t xml:space="preserve"> day </w:t>
      </w:r>
      <w:r w:rsidR="00BD3C2F">
        <w:rPr>
          <w:rFonts w:ascii="Garamond" w:hAnsi="Garamond"/>
          <w:spacing w:val="-3"/>
          <w:sz w:val="22"/>
          <w:szCs w:val="22"/>
          <w:lang w:val="en-GB"/>
        </w:rPr>
        <w:t>of June, 2017</w:t>
      </w:r>
      <w:r w:rsidRPr="006158D9">
        <w:rPr>
          <w:rFonts w:ascii="Garamond" w:hAnsi="Garamond"/>
          <w:spacing w:val="-3"/>
          <w:sz w:val="22"/>
          <w:szCs w:val="22"/>
          <w:lang w:val="en-GB"/>
        </w:rPr>
        <w:t>.</w:t>
      </w:r>
    </w:p>
    <w:p w:rsidR="006158D9" w:rsidRPr="006158D9" w:rsidRDefault="006158D9" w:rsidP="006158D9">
      <w:pPr>
        <w:tabs>
          <w:tab w:val="left" w:pos="1440"/>
        </w:tabs>
        <w:spacing w:line="280" w:lineRule="exact"/>
        <w:jc w:val="both"/>
        <w:rPr>
          <w:rFonts w:ascii="Garamond" w:hAnsi="Garamond"/>
          <w:sz w:val="22"/>
          <w:szCs w:val="22"/>
        </w:rPr>
      </w:pPr>
    </w:p>
    <w:p w:rsidR="006158D9" w:rsidRPr="006158D9" w:rsidRDefault="006158D9" w:rsidP="006158D9">
      <w:pPr>
        <w:tabs>
          <w:tab w:val="left" w:pos="1440"/>
          <w:tab w:val="left" w:pos="4320"/>
          <w:tab w:val="left" w:pos="7540"/>
        </w:tabs>
        <w:spacing w:line="280" w:lineRule="exact"/>
        <w:jc w:val="both"/>
        <w:rPr>
          <w:rFonts w:ascii="Garamond" w:hAnsi="Garamond"/>
          <w:b/>
          <w:sz w:val="22"/>
          <w:szCs w:val="22"/>
        </w:rPr>
      </w:pPr>
      <w:r w:rsidRPr="006158D9">
        <w:rPr>
          <w:rFonts w:ascii="Garamond" w:hAnsi="Garamond"/>
          <w:sz w:val="22"/>
          <w:szCs w:val="22"/>
        </w:rPr>
        <w:tab/>
      </w:r>
      <w:r w:rsidRPr="006158D9">
        <w:rPr>
          <w:rFonts w:ascii="Garamond" w:hAnsi="Garamond"/>
          <w:sz w:val="22"/>
          <w:szCs w:val="22"/>
        </w:rPr>
        <w:tab/>
      </w:r>
      <w:r w:rsidRPr="006158D9">
        <w:rPr>
          <w:rFonts w:ascii="Garamond" w:hAnsi="Garamond"/>
          <w:b/>
          <w:sz w:val="22"/>
          <w:szCs w:val="22"/>
        </w:rPr>
        <w:t>ONTARIO POWER GENERATION INC.</w:t>
      </w:r>
    </w:p>
    <w:p w:rsidR="006158D9" w:rsidRPr="006158D9" w:rsidRDefault="006158D9" w:rsidP="006158D9">
      <w:pPr>
        <w:tabs>
          <w:tab w:val="left" w:pos="1440"/>
        </w:tabs>
        <w:spacing w:line="280" w:lineRule="exact"/>
        <w:jc w:val="both"/>
        <w:rPr>
          <w:rFonts w:ascii="Garamond" w:hAnsi="Garamond"/>
          <w:sz w:val="22"/>
          <w:szCs w:val="22"/>
        </w:rPr>
      </w:pPr>
    </w:p>
    <w:p w:rsidR="006158D9" w:rsidRPr="006158D9" w:rsidRDefault="006158D9" w:rsidP="006158D9">
      <w:pPr>
        <w:tabs>
          <w:tab w:val="left" w:pos="1440"/>
        </w:tabs>
        <w:spacing w:line="280" w:lineRule="exact"/>
        <w:jc w:val="both"/>
        <w:rPr>
          <w:rFonts w:ascii="Garamond" w:hAnsi="Garamond"/>
          <w:sz w:val="22"/>
          <w:szCs w:val="22"/>
        </w:rPr>
      </w:pPr>
    </w:p>
    <w:p w:rsidR="006158D9" w:rsidRPr="006158D9" w:rsidRDefault="006158D9" w:rsidP="006158D9">
      <w:pPr>
        <w:tabs>
          <w:tab w:val="left" w:pos="1440"/>
        </w:tabs>
        <w:spacing w:line="280" w:lineRule="exact"/>
        <w:jc w:val="both"/>
        <w:rPr>
          <w:rFonts w:ascii="Garamond" w:hAnsi="Garamond"/>
          <w:sz w:val="22"/>
          <w:szCs w:val="22"/>
        </w:rPr>
      </w:pPr>
      <w:r w:rsidRPr="006158D9">
        <w:rPr>
          <w:rFonts w:ascii="Garamond" w:hAnsi="Garamond"/>
          <w:sz w:val="22"/>
          <w:szCs w:val="22"/>
        </w:rPr>
        <w:tab/>
      </w:r>
      <w:r w:rsidRPr="006158D9">
        <w:rPr>
          <w:rFonts w:ascii="Garamond" w:hAnsi="Garamond"/>
          <w:sz w:val="22"/>
          <w:szCs w:val="22"/>
        </w:rPr>
        <w:tab/>
      </w:r>
      <w:r w:rsidRPr="006158D9">
        <w:rPr>
          <w:rFonts w:ascii="Garamond" w:hAnsi="Garamond"/>
          <w:sz w:val="22"/>
          <w:szCs w:val="22"/>
        </w:rPr>
        <w:tab/>
      </w:r>
      <w:r w:rsidRPr="006158D9">
        <w:rPr>
          <w:rFonts w:ascii="Garamond" w:hAnsi="Garamond"/>
          <w:sz w:val="22"/>
          <w:szCs w:val="22"/>
        </w:rPr>
        <w:tab/>
      </w:r>
      <w:r w:rsidRPr="006158D9">
        <w:rPr>
          <w:rFonts w:ascii="Garamond" w:hAnsi="Garamond"/>
          <w:sz w:val="22"/>
          <w:szCs w:val="22"/>
        </w:rPr>
        <w:tab/>
        <w:t xml:space="preserve">By: </w:t>
      </w:r>
      <w:r w:rsidRPr="006158D9">
        <w:rPr>
          <w:rFonts w:ascii="Garamond" w:hAnsi="Garamond"/>
          <w:sz w:val="22"/>
          <w:szCs w:val="22"/>
          <w:u w:val="single"/>
        </w:rPr>
        <w:tab/>
      </w:r>
      <w:r w:rsidRPr="006158D9">
        <w:rPr>
          <w:rFonts w:ascii="Garamond" w:hAnsi="Garamond"/>
          <w:sz w:val="22"/>
          <w:szCs w:val="22"/>
          <w:u w:val="single"/>
        </w:rPr>
        <w:tab/>
      </w:r>
      <w:r w:rsidRPr="006158D9">
        <w:rPr>
          <w:rFonts w:ascii="Garamond" w:hAnsi="Garamond"/>
          <w:sz w:val="22"/>
          <w:szCs w:val="22"/>
          <w:u w:val="single"/>
        </w:rPr>
        <w:tab/>
      </w:r>
      <w:r w:rsidRPr="006158D9">
        <w:rPr>
          <w:rFonts w:ascii="Garamond" w:hAnsi="Garamond"/>
          <w:sz w:val="22"/>
          <w:szCs w:val="22"/>
          <w:u w:val="single"/>
        </w:rPr>
        <w:tab/>
      </w:r>
      <w:r w:rsidRPr="006158D9">
        <w:rPr>
          <w:rFonts w:ascii="Garamond" w:hAnsi="Garamond"/>
          <w:sz w:val="22"/>
          <w:szCs w:val="22"/>
          <w:u w:val="single"/>
        </w:rPr>
        <w:tab/>
      </w:r>
      <w:r w:rsidRPr="006158D9">
        <w:rPr>
          <w:rFonts w:ascii="Garamond" w:hAnsi="Garamond"/>
          <w:sz w:val="22"/>
          <w:szCs w:val="22"/>
          <w:u w:val="single"/>
        </w:rPr>
        <w:tab/>
      </w:r>
    </w:p>
    <w:p w:rsidR="006158D9" w:rsidRPr="006158D9" w:rsidRDefault="006158D9" w:rsidP="006158D9">
      <w:pPr>
        <w:tabs>
          <w:tab w:val="left" w:pos="1440"/>
        </w:tabs>
        <w:spacing w:line="280" w:lineRule="exact"/>
        <w:jc w:val="both"/>
        <w:rPr>
          <w:rFonts w:ascii="Garamond" w:hAnsi="Garamond"/>
          <w:sz w:val="22"/>
          <w:szCs w:val="22"/>
        </w:rPr>
      </w:pPr>
      <w:r w:rsidRPr="006158D9">
        <w:rPr>
          <w:rFonts w:ascii="Garamond" w:hAnsi="Garamond"/>
          <w:sz w:val="22"/>
          <w:szCs w:val="22"/>
        </w:rPr>
        <w:tab/>
      </w:r>
    </w:p>
    <w:p w:rsidR="006158D9" w:rsidRPr="006158D9" w:rsidRDefault="006158D9" w:rsidP="006158D9">
      <w:pPr>
        <w:tabs>
          <w:tab w:val="left" w:pos="1440"/>
        </w:tabs>
        <w:spacing w:line="280" w:lineRule="exact"/>
        <w:jc w:val="both"/>
        <w:rPr>
          <w:rFonts w:ascii="Garamond" w:hAnsi="Garamond"/>
          <w:sz w:val="22"/>
          <w:szCs w:val="22"/>
        </w:rPr>
      </w:pPr>
    </w:p>
    <w:p w:rsidR="006158D9" w:rsidRPr="006158D9" w:rsidRDefault="006158D9" w:rsidP="006158D9">
      <w:pPr>
        <w:tabs>
          <w:tab w:val="left" w:pos="1440"/>
        </w:tabs>
        <w:spacing w:line="280" w:lineRule="exact"/>
        <w:jc w:val="both"/>
        <w:rPr>
          <w:rFonts w:ascii="Garamond" w:hAnsi="Garamond"/>
          <w:sz w:val="22"/>
          <w:szCs w:val="22"/>
        </w:rPr>
      </w:pPr>
    </w:p>
    <w:p w:rsidR="006158D9" w:rsidRPr="006158D9" w:rsidRDefault="006158D9" w:rsidP="006158D9">
      <w:pPr>
        <w:ind w:left="4320"/>
        <w:rPr>
          <w:rFonts w:ascii="Garamond" w:hAnsi="Garamond" w:cs="Arial"/>
          <w:b/>
          <w:sz w:val="22"/>
          <w:szCs w:val="22"/>
        </w:rPr>
      </w:pPr>
      <w:r w:rsidRPr="006158D9">
        <w:rPr>
          <w:rFonts w:ascii="Garamond" w:hAnsi="Garamond" w:cs="Arial"/>
          <w:b/>
          <w:sz w:val="22"/>
          <w:szCs w:val="22"/>
        </w:rPr>
        <w:t>HER MAJESTY THE QUEEN IN RIGHT OF THE PROVINCE OF ONTARIO, AS REPRESENTED BY THE MINISTER OF ENERGY</w:t>
      </w:r>
    </w:p>
    <w:p w:rsidR="006158D9" w:rsidRPr="006158D9" w:rsidRDefault="006158D9" w:rsidP="006158D9">
      <w:pPr>
        <w:tabs>
          <w:tab w:val="left" w:pos="1440"/>
        </w:tabs>
        <w:spacing w:line="280" w:lineRule="exact"/>
        <w:jc w:val="both"/>
        <w:rPr>
          <w:rFonts w:ascii="Garamond" w:hAnsi="Garamond"/>
          <w:sz w:val="22"/>
          <w:szCs w:val="22"/>
        </w:rPr>
      </w:pPr>
    </w:p>
    <w:p w:rsidR="006158D9" w:rsidRPr="006158D9" w:rsidRDefault="006158D9" w:rsidP="006158D9">
      <w:pPr>
        <w:tabs>
          <w:tab w:val="left" w:pos="1440"/>
        </w:tabs>
        <w:spacing w:line="280" w:lineRule="exact"/>
        <w:jc w:val="both"/>
        <w:rPr>
          <w:rFonts w:ascii="Garamond" w:hAnsi="Garamond"/>
          <w:sz w:val="22"/>
          <w:szCs w:val="22"/>
          <w:u w:val="single"/>
        </w:rPr>
      </w:pPr>
      <w:r w:rsidRPr="006158D9">
        <w:rPr>
          <w:rFonts w:ascii="Garamond" w:hAnsi="Garamond"/>
          <w:sz w:val="22"/>
          <w:szCs w:val="22"/>
        </w:rPr>
        <w:tab/>
      </w:r>
      <w:r w:rsidRPr="006158D9">
        <w:rPr>
          <w:rFonts w:ascii="Garamond" w:hAnsi="Garamond"/>
          <w:sz w:val="22"/>
          <w:szCs w:val="22"/>
        </w:rPr>
        <w:tab/>
      </w:r>
      <w:r w:rsidRPr="006158D9">
        <w:rPr>
          <w:rFonts w:ascii="Garamond" w:hAnsi="Garamond"/>
          <w:sz w:val="22"/>
          <w:szCs w:val="22"/>
        </w:rPr>
        <w:tab/>
      </w:r>
      <w:r w:rsidRPr="006158D9">
        <w:rPr>
          <w:rFonts w:ascii="Garamond" w:hAnsi="Garamond"/>
          <w:sz w:val="22"/>
          <w:szCs w:val="22"/>
        </w:rPr>
        <w:tab/>
      </w:r>
      <w:r w:rsidRPr="006158D9">
        <w:rPr>
          <w:rFonts w:ascii="Garamond" w:hAnsi="Garamond"/>
          <w:sz w:val="22"/>
          <w:szCs w:val="22"/>
        </w:rPr>
        <w:tab/>
        <w:t>By:</w:t>
      </w:r>
      <w:r w:rsidRPr="006158D9">
        <w:rPr>
          <w:rFonts w:ascii="Garamond" w:hAnsi="Garamond"/>
          <w:sz w:val="22"/>
          <w:szCs w:val="22"/>
          <w:u w:val="single"/>
        </w:rPr>
        <w:tab/>
      </w:r>
      <w:r w:rsidRPr="006158D9">
        <w:rPr>
          <w:rFonts w:ascii="Garamond" w:hAnsi="Garamond"/>
          <w:sz w:val="22"/>
          <w:szCs w:val="22"/>
          <w:u w:val="single"/>
        </w:rPr>
        <w:tab/>
      </w:r>
      <w:r w:rsidRPr="006158D9">
        <w:rPr>
          <w:rFonts w:ascii="Garamond" w:hAnsi="Garamond"/>
          <w:sz w:val="22"/>
          <w:szCs w:val="22"/>
          <w:u w:val="single"/>
        </w:rPr>
        <w:tab/>
      </w:r>
      <w:r w:rsidRPr="006158D9">
        <w:rPr>
          <w:rFonts w:ascii="Garamond" w:hAnsi="Garamond"/>
          <w:sz w:val="22"/>
          <w:szCs w:val="22"/>
          <w:u w:val="single"/>
        </w:rPr>
        <w:tab/>
      </w:r>
      <w:r w:rsidRPr="006158D9">
        <w:rPr>
          <w:rFonts w:ascii="Garamond" w:hAnsi="Garamond"/>
          <w:sz w:val="22"/>
          <w:szCs w:val="22"/>
          <w:u w:val="single"/>
        </w:rPr>
        <w:tab/>
      </w:r>
      <w:r w:rsidRPr="006158D9">
        <w:rPr>
          <w:rFonts w:ascii="Garamond" w:hAnsi="Garamond"/>
          <w:sz w:val="22"/>
          <w:szCs w:val="22"/>
          <w:u w:val="single"/>
        </w:rPr>
        <w:tab/>
      </w:r>
      <w:r w:rsidRPr="006158D9">
        <w:rPr>
          <w:rFonts w:ascii="Garamond" w:hAnsi="Garamond"/>
          <w:sz w:val="22"/>
          <w:szCs w:val="22"/>
          <w:u w:val="single"/>
        </w:rPr>
        <w:tab/>
      </w:r>
    </w:p>
    <w:p w:rsidR="006158D9" w:rsidRPr="006158D9" w:rsidRDefault="006158D9" w:rsidP="006158D9">
      <w:pPr>
        <w:keepNext/>
        <w:spacing w:before="240" w:after="60"/>
        <w:ind w:left="4680"/>
        <w:outlineLvl w:val="2"/>
        <w:rPr>
          <w:rFonts w:ascii="Garamond" w:hAnsi="Garamond" w:cs="Arial"/>
          <w:bCs/>
          <w:sz w:val="22"/>
          <w:szCs w:val="22"/>
        </w:rPr>
      </w:pPr>
      <w:r w:rsidRPr="006158D9">
        <w:rPr>
          <w:rFonts w:ascii="Garamond" w:hAnsi="Garamond" w:cs="Arial"/>
          <w:bCs/>
          <w:sz w:val="22"/>
          <w:szCs w:val="22"/>
        </w:rPr>
        <w:lastRenderedPageBreak/>
        <w:t xml:space="preserve">Glenn </w:t>
      </w:r>
      <w:proofErr w:type="spellStart"/>
      <w:r w:rsidRPr="006158D9">
        <w:rPr>
          <w:rFonts w:ascii="Garamond" w:hAnsi="Garamond" w:cs="Arial"/>
          <w:bCs/>
          <w:sz w:val="22"/>
          <w:szCs w:val="22"/>
        </w:rPr>
        <w:t>Thibeault</w:t>
      </w:r>
      <w:proofErr w:type="spellEnd"/>
    </w:p>
    <w:p w:rsidR="006158D9" w:rsidRPr="006158D9" w:rsidRDefault="006158D9" w:rsidP="006158D9">
      <w:pPr>
        <w:tabs>
          <w:tab w:val="left" w:pos="1440"/>
        </w:tabs>
        <w:spacing w:line="280" w:lineRule="exact"/>
        <w:ind w:left="4680"/>
        <w:jc w:val="both"/>
        <w:rPr>
          <w:rFonts w:ascii="Garamond" w:hAnsi="Garamond"/>
          <w:sz w:val="22"/>
          <w:szCs w:val="22"/>
        </w:rPr>
      </w:pPr>
      <w:r w:rsidRPr="006158D9">
        <w:rPr>
          <w:rFonts w:ascii="Garamond" w:hAnsi="Garamond"/>
          <w:sz w:val="22"/>
          <w:szCs w:val="22"/>
        </w:rPr>
        <w:t>Minister of Energy</w:t>
      </w:r>
    </w:p>
    <w:sectPr w:rsidR="006158D9" w:rsidRPr="006158D9" w:rsidSect="00E75BB9">
      <w:headerReference w:type="default"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FC4" w:rsidRDefault="00526FC4" w:rsidP="00526FC4">
      <w:r>
        <w:separator/>
      </w:r>
    </w:p>
  </w:endnote>
  <w:endnote w:type="continuationSeparator" w:id="0">
    <w:p w:rsidR="00526FC4" w:rsidRDefault="00526FC4" w:rsidP="0052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0A" w:rsidRDefault="00C15A96">
    <w:pPr>
      <w:pStyle w:val="Footer"/>
    </w:pPr>
    <w:r>
      <w:rPr>
        <w:noProof/>
        <w:lang w:val="en-CA" w:eastAsia="en-CA"/>
      </w:rPr>
      <mc:AlternateContent>
        <mc:Choice Requires="wps">
          <w:drawing>
            <wp:anchor distT="0" distB="0" distL="114300" distR="114300" simplePos="0" relativeHeight="251656704" behindDoc="1" locked="0" layoutInCell="1" allowOverlap="1">
              <wp:simplePos x="0" y="0"/>
              <wp:positionH relativeFrom="margin">
                <wp:posOffset>0</wp:posOffset>
              </wp:positionH>
              <wp:positionV relativeFrom="paragraph">
                <wp:posOffset>137160</wp:posOffset>
              </wp:positionV>
              <wp:extent cx="2560320" cy="255905"/>
              <wp:effectExtent l="0" t="3810" r="1905" b="0"/>
              <wp:wrapNone/>
              <wp:docPr id="2" name="zzmpTrailer_1078_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F0A" w:rsidRDefault="009C1F0A">
                          <w:pPr>
                            <w:pStyle w:val="MacPacTrailer"/>
                          </w:pPr>
                          <w:r>
                            <w:t>23514933.5</w:t>
                          </w:r>
                        </w:p>
                        <w:p w:rsidR="009C1F0A" w:rsidRDefault="009C1F0A">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zmpTrailer_1078_19" o:spid="_x0000_s1026" type="#_x0000_t202" style="position:absolute;margin-left:0;margin-top:10.8pt;width:201.6pt;height:20.1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" filled="f" stroked="f">
              <v:textbox inset="0,0,0,0">
                <w:txbxContent>
                  <w:p w:rsidR="009C1F0A" w:rsidRDefault="009C1F0A">
                    <w:pPr>
                      <w:pStyle w:val="MacPacTrailer"/>
                    </w:pPr>
                    <w:r>
                      <w:t>23514933.5</w:t>
                    </w:r>
                  </w:p>
                  <w:p w:rsidR="009C1F0A" w:rsidRDefault="009C1F0A">
                    <w:pPr>
                      <w:pStyle w:val="MacPacTrailer"/>
                    </w:pP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F0A" w:rsidRDefault="00C15A96">
    <w:pPr>
      <w:pStyle w:val="Footer"/>
    </w:pPr>
    <w:r>
      <w:rPr>
        <w:noProof/>
        <w:lang w:val="en-CA" w:eastAsia="en-CA"/>
      </w:rPr>
      <mc:AlternateContent>
        <mc:Choice Requires="wps">
          <w:drawing>
            <wp:anchor distT="0" distB="0" distL="114300" distR="114300" simplePos="0" relativeHeight="251657728" behindDoc="1" locked="0" layoutInCell="1" allowOverlap="1">
              <wp:simplePos x="0" y="0"/>
              <wp:positionH relativeFrom="margin">
                <wp:posOffset>0</wp:posOffset>
              </wp:positionH>
              <wp:positionV relativeFrom="paragraph">
                <wp:posOffset>137160</wp:posOffset>
              </wp:positionV>
              <wp:extent cx="2560320" cy="255905"/>
              <wp:effectExtent l="0" t="3810" r="1905" b="0"/>
              <wp:wrapNone/>
              <wp:docPr id="1" name="zzmpTrailer_1078_1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F0A" w:rsidRDefault="009C1F0A">
                          <w:pPr>
                            <w:pStyle w:val="MacPacTrailer"/>
                          </w:pPr>
                          <w:r>
                            <w:t>23514933.5</w:t>
                          </w:r>
                        </w:p>
                        <w:p w:rsidR="009C1F0A" w:rsidRDefault="009C1F0A">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zmpTrailer_1078_1B" o:spid="_x0000_s1027" type="#_x0000_t202" style="position:absolute;margin-left:0;margin-top:10.8pt;width:201.6pt;height:20.1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" filled="f" stroked="f">
              <v:textbox inset="0,0,0,0">
                <w:txbxContent>
                  <w:p w:rsidR="009C1F0A" w:rsidRDefault="009C1F0A">
                    <w:pPr>
                      <w:pStyle w:val="MacPacTrailer"/>
                    </w:pPr>
                    <w:r>
                      <w:t>23514933.5</w:t>
                    </w:r>
                  </w:p>
                  <w:p w:rsidR="009C1F0A" w:rsidRDefault="009C1F0A">
                    <w:pPr>
                      <w:pStyle w:val="MacPacTraile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FC4" w:rsidRDefault="00526FC4" w:rsidP="00526FC4">
      <w:r>
        <w:separator/>
      </w:r>
    </w:p>
  </w:footnote>
  <w:footnote w:type="continuationSeparator" w:id="0">
    <w:p w:rsidR="00526FC4" w:rsidRDefault="00526FC4" w:rsidP="00526F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FC4" w:rsidRPr="00D8344E" w:rsidRDefault="003467E4" w:rsidP="00D8344E">
    <w:pPr>
      <w:pStyle w:val="Header"/>
      <w:jc w:val="right"/>
      <w:rPr>
        <w:rFonts w:ascii="Garamond" w:hAnsi="Garamond"/>
        <w:b/>
      </w:rPr>
    </w:pPr>
    <w:sdt>
      <w:sdtPr>
        <w:id w:val="1568225107"/>
        <w:docPartObj>
          <w:docPartGallery w:val="Watermarks"/>
          <w:docPartUnique/>
        </w:docPartObj>
      </w:sdtPr>
      <w:sdtEnd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D3C2F">
      <w:t xml:space="preserve">ENERGY </w:t>
    </w:r>
    <w:r w:rsidR="00D8344E" w:rsidRPr="00D8344E">
      <w:rPr>
        <w:rFonts w:ascii="Garamond" w:hAnsi="Garamond"/>
        <w:b/>
      </w:rPr>
      <w:t xml:space="preserve">Comments </w:t>
    </w:r>
    <w:r w:rsidR="00BD3C2F">
      <w:rPr>
        <w:rFonts w:ascii="Garamond" w:hAnsi="Garamond"/>
        <w:b/>
      </w:rPr>
      <w:t xml:space="preserve">on </w:t>
    </w:r>
    <w:r w:rsidR="00D8344E" w:rsidRPr="00D8344E">
      <w:rPr>
        <w:rFonts w:ascii="Garamond" w:hAnsi="Garamond"/>
        <w:b/>
      </w:rPr>
      <w:t>OPG</w:t>
    </w:r>
    <w:r w:rsidR="00BD3C2F">
      <w:rPr>
        <w:rFonts w:ascii="Garamond" w:hAnsi="Garamond"/>
        <w:b/>
      </w:rPr>
      <w:t xml:space="preserve"> Draft </w:t>
    </w:r>
  </w:p>
  <w:p w:rsidR="00D8344E" w:rsidRDefault="00D8344E" w:rsidP="00D8344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2ACF"/>
    <w:multiLevelType w:val="hybridMultilevel"/>
    <w:tmpl w:val="B9FEFA3C"/>
    <w:lvl w:ilvl="0" w:tplc="89DE6BCA">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C0A1CFE"/>
    <w:multiLevelType w:val="hybridMultilevel"/>
    <w:tmpl w:val="83BC24B6"/>
    <w:lvl w:ilvl="0" w:tplc="CD8866E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319A2924"/>
    <w:multiLevelType w:val="hybridMultilevel"/>
    <w:tmpl w:val="83BC24B6"/>
    <w:lvl w:ilvl="0" w:tplc="CD8866E2">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339B72AD"/>
    <w:multiLevelType w:val="hybridMultilevel"/>
    <w:tmpl w:val="6D943F50"/>
    <w:lvl w:ilvl="0" w:tplc="F76A4752">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5D43E7A"/>
    <w:multiLevelType w:val="singleLevel"/>
    <w:tmpl w:val="0F6E5900"/>
    <w:lvl w:ilvl="0">
      <w:start w:val="1"/>
      <w:numFmt w:val="decimal"/>
      <w:lvlText w:val="%1."/>
      <w:lvlJc w:val="left"/>
      <w:pPr>
        <w:tabs>
          <w:tab w:val="num" w:pos="360"/>
        </w:tabs>
        <w:ind w:left="0" w:firstLine="0"/>
      </w:pPr>
    </w:lvl>
  </w:abstractNum>
  <w:abstractNum w:abstractNumId="5">
    <w:nsid w:val="6BF26403"/>
    <w:multiLevelType w:val="hybridMultilevel"/>
    <w:tmpl w:val="0780FB9C"/>
    <w:lvl w:ilvl="0" w:tplc="29DAD438">
      <w:start w:val="1"/>
      <w:numFmt w:val="decimal"/>
      <w:lvlText w:val="%1."/>
      <w:lvlJc w:val="left"/>
      <w:pPr>
        <w:ind w:left="720" w:hanging="360"/>
      </w:pPr>
      <w:rPr>
        <w:rFonts w:hint="default"/>
        <w:sz w:val="22"/>
      </w:rPr>
    </w:lvl>
    <w:lvl w:ilvl="1" w:tplc="255ECF20">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76FB5750"/>
    <w:multiLevelType w:val="hybridMultilevel"/>
    <w:tmpl w:val="1C60F93C"/>
    <w:lvl w:ilvl="0" w:tplc="29DAD438">
      <w:start w:val="1"/>
      <w:numFmt w:val="decimal"/>
      <w:lvlText w:val="%1."/>
      <w:lvlJc w:val="left"/>
      <w:pPr>
        <w:ind w:left="720" w:hanging="360"/>
      </w:pPr>
      <w:rPr>
        <w:rFonts w:hint="default"/>
        <w:sz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593"/>
    <w:rsid w:val="00010C36"/>
    <w:rsid w:val="0002401B"/>
    <w:rsid w:val="00047C37"/>
    <w:rsid w:val="00074B8D"/>
    <w:rsid w:val="000A5719"/>
    <w:rsid w:val="000C6306"/>
    <w:rsid w:val="000D5D35"/>
    <w:rsid w:val="00114B64"/>
    <w:rsid w:val="00116186"/>
    <w:rsid w:val="00140DD7"/>
    <w:rsid w:val="001B0315"/>
    <w:rsid w:val="001B1E39"/>
    <w:rsid w:val="001B7AE4"/>
    <w:rsid w:val="001C031C"/>
    <w:rsid w:val="001C6F31"/>
    <w:rsid w:val="0020040E"/>
    <w:rsid w:val="002131D4"/>
    <w:rsid w:val="00222F18"/>
    <w:rsid w:val="00232DDB"/>
    <w:rsid w:val="00242A00"/>
    <w:rsid w:val="002612FD"/>
    <w:rsid w:val="00274C36"/>
    <w:rsid w:val="002B5E54"/>
    <w:rsid w:val="002D41B3"/>
    <w:rsid w:val="002E08B4"/>
    <w:rsid w:val="00327D62"/>
    <w:rsid w:val="00327DE1"/>
    <w:rsid w:val="003467E4"/>
    <w:rsid w:val="00360B2A"/>
    <w:rsid w:val="003656FD"/>
    <w:rsid w:val="003706B8"/>
    <w:rsid w:val="003744C3"/>
    <w:rsid w:val="00381F5E"/>
    <w:rsid w:val="003A5445"/>
    <w:rsid w:val="003A6C76"/>
    <w:rsid w:val="003D1ADD"/>
    <w:rsid w:val="003E6054"/>
    <w:rsid w:val="003F4593"/>
    <w:rsid w:val="003F6EE3"/>
    <w:rsid w:val="00404365"/>
    <w:rsid w:val="00406E07"/>
    <w:rsid w:val="004669F3"/>
    <w:rsid w:val="004F5BF1"/>
    <w:rsid w:val="0051169B"/>
    <w:rsid w:val="00526FC4"/>
    <w:rsid w:val="00555888"/>
    <w:rsid w:val="00564C6D"/>
    <w:rsid w:val="00586B81"/>
    <w:rsid w:val="00587A60"/>
    <w:rsid w:val="005917C4"/>
    <w:rsid w:val="00596B9E"/>
    <w:rsid w:val="00597F90"/>
    <w:rsid w:val="005A4DA8"/>
    <w:rsid w:val="005D78F7"/>
    <w:rsid w:val="005E5CD0"/>
    <w:rsid w:val="006158D9"/>
    <w:rsid w:val="006419CD"/>
    <w:rsid w:val="006B19FA"/>
    <w:rsid w:val="006D0458"/>
    <w:rsid w:val="006D28E4"/>
    <w:rsid w:val="0073189B"/>
    <w:rsid w:val="00745054"/>
    <w:rsid w:val="00750F2D"/>
    <w:rsid w:val="00781F1E"/>
    <w:rsid w:val="00793A65"/>
    <w:rsid w:val="007B6083"/>
    <w:rsid w:val="007B7C9B"/>
    <w:rsid w:val="007C5135"/>
    <w:rsid w:val="007E0656"/>
    <w:rsid w:val="007E6B54"/>
    <w:rsid w:val="00823AC7"/>
    <w:rsid w:val="00830A33"/>
    <w:rsid w:val="00857075"/>
    <w:rsid w:val="00872964"/>
    <w:rsid w:val="00886017"/>
    <w:rsid w:val="00892516"/>
    <w:rsid w:val="008B26EF"/>
    <w:rsid w:val="008B304F"/>
    <w:rsid w:val="008B61BB"/>
    <w:rsid w:val="008E2199"/>
    <w:rsid w:val="0093786D"/>
    <w:rsid w:val="009417C5"/>
    <w:rsid w:val="00945136"/>
    <w:rsid w:val="00987AC8"/>
    <w:rsid w:val="00987F51"/>
    <w:rsid w:val="00993889"/>
    <w:rsid w:val="009C1F0A"/>
    <w:rsid w:val="009D0F8A"/>
    <w:rsid w:val="009D513A"/>
    <w:rsid w:val="009E51CA"/>
    <w:rsid w:val="009E6CEE"/>
    <w:rsid w:val="009E70A8"/>
    <w:rsid w:val="009F5C69"/>
    <w:rsid w:val="00A04DCD"/>
    <w:rsid w:val="00A07B04"/>
    <w:rsid w:val="00A11017"/>
    <w:rsid w:val="00A852A6"/>
    <w:rsid w:val="00A87C4A"/>
    <w:rsid w:val="00A92457"/>
    <w:rsid w:val="00AB1B68"/>
    <w:rsid w:val="00AB6D5D"/>
    <w:rsid w:val="00AC370F"/>
    <w:rsid w:val="00AD0850"/>
    <w:rsid w:val="00AE69DB"/>
    <w:rsid w:val="00B062F9"/>
    <w:rsid w:val="00B10F8B"/>
    <w:rsid w:val="00B120EE"/>
    <w:rsid w:val="00B15B49"/>
    <w:rsid w:val="00BA1AC7"/>
    <w:rsid w:val="00BD3C2F"/>
    <w:rsid w:val="00BD65AF"/>
    <w:rsid w:val="00C15A96"/>
    <w:rsid w:val="00C378F9"/>
    <w:rsid w:val="00C468B5"/>
    <w:rsid w:val="00C46BC5"/>
    <w:rsid w:val="00C66FA4"/>
    <w:rsid w:val="00C706E8"/>
    <w:rsid w:val="00C9714F"/>
    <w:rsid w:val="00CD68D9"/>
    <w:rsid w:val="00D01410"/>
    <w:rsid w:val="00D06BCE"/>
    <w:rsid w:val="00D3229A"/>
    <w:rsid w:val="00D549C6"/>
    <w:rsid w:val="00D56451"/>
    <w:rsid w:val="00D6228F"/>
    <w:rsid w:val="00D8344E"/>
    <w:rsid w:val="00D83854"/>
    <w:rsid w:val="00DC036A"/>
    <w:rsid w:val="00DD3453"/>
    <w:rsid w:val="00DE14D7"/>
    <w:rsid w:val="00E30588"/>
    <w:rsid w:val="00E63F12"/>
    <w:rsid w:val="00E75BB9"/>
    <w:rsid w:val="00EA772A"/>
    <w:rsid w:val="00EB4109"/>
    <w:rsid w:val="00ED1A7C"/>
    <w:rsid w:val="00ED427F"/>
    <w:rsid w:val="00F02982"/>
    <w:rsid w:val="00F11B7C"/>
    <w:rsid w:val="00F33F52"/>
    <w:rsid w:val="00F678A9"/>
    <w:rsid w:val="00F762FC"/>
    <w:rsid w:val="00F804F5"/>
    <w:rsid w:val="00FB5602"/>
    <w:rsid w:val="00FD7AD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593"/>
    <w:pPr>
      <w:spacing w:after="0" w:line="240" w:lineRule="auto"/>
    </w:pPr>
    <w:rPr>
      <w:rFonts w:ascii="CG Times" w:eastAsia="Times New Roman" w:hAnsi="CG Times" w:cs="Times New Roman"/>
      <w:sz w:val="28"/>
      <w:szCs w:val="20"/>
      <w:lang w:val="en-US"/>
    </w:rPr>
  </w:style>
  <w:style w:type="paragraph" w:styleId="Heading3">
    <w:name w:val="heading 3"/>
    <w:basedOn w:val="Normal"/>
    <w:next w:val="Normal"/>
    <w:link w:val="Heading3Char"/>
    <w:qFormat/>
    <w:rsid w:val="003F459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4593"/>
    <w:rPr>
      <w:rFonts w:ascii="Arial" w:eastAsia="Times New Roman" w:hAnsi="Arial" w:cs="Arial"/>
      <w:b/>
      <w:bCs/>
      <w:sz w:val="26"/>
      <w:szCs w:val="26"/>
      <w:lang w:val="en-US"/>
    </w:rPr>
  </w:style>
  <w:style w:type="paragraph" w:styleId="Header">
    <w:name w:val="header"/>
    <w:basedOn w:val="Normal"/>
    <w:link w:val="HeaderChar"/>
    <w:rsid w:val="003F4593"/>
    <w:pPr>
      <w:tabs>
        <w:tab w:val="center" w:pos="4320"/>
        <w:tab w:val="right" w:pos="8640"/>
      </w:tabs>
    </w:pPr>
  </w:style>
  <w:style w:type="character" w:customStyle="1" w:styleId="HeaderChar">
    <w:name w:val="Header Char"/>
    <w:basedOn w:val="DefaultParagraphFont"/>
    <w:link w:val="Header"/>
    <w:rsid w:val="003F4593"/>
    <w:rPr>
      <w:rFonts w:ascii="CG Times" w:eastAsia="Times New Roman" w:hAnsi="CG Times" w:cs="Times New Roman"/>
      <w:sz w:val="28"/>
      <w:szCs w:val="20"/>
      <w:lang w:val="en-US"/>
    </w:rPr>
  </w:style>
  <w:style w:type="paragraph" w:styleId="Title">
    <w:name w:val="Title"/>
    <w:basedOn w:val="Normal"/>
    <w:link w:val="TitleChar"/>
    <w:qFormat/>
    <w:rsid w:val="003F4593"/>
    <w:pPr>
      <w:tabs>
        <w:tab w:val="left" w:pos="720"/>
        <w:tab w:val="center" w:pos="4680"/>
      </w:tabs>
      <w:suppressAutoHyphens/>
      <w:jc w:val="center"/>
    </w:pPr>
    <w:rPr>
      <w:rFonts w:ascii="Arial" w:hAnsi="Arial" w:cs="Arial"/>
      <w:b/>
      <w:sz w:val="24"/>
      <w:u w:val="single"/>
    </w:rPr>
  </w:style>
  <w:style w:type="character" w:customStyle="1" w:styleId="TitleChar">
    <w:name w:val="Title Char"/>
    <w:basedOn w:val="DefaultParagraphFont"/>
    <w:link w:val="Title"/>
    <w:rsid w:val="003F4593"/>
    <w:rPr>
      <w:rFonts w:ascii="Arial" w:eastAsia="Times New Roman" w:hAnsi="Arial" w:cs="Arial"/>
      <w:b/>
      <w:sz w:val="24"/>
      <w:szCs w:val="20"/>
      <w:u w:val="single"/>
      <w:lang w:val="en-US"/>
    </w:rPr>
  </w:style>
  <w:style w:type="paragraph" w:styleId="BodyTextIndent">
    <w:name w:val="Body Text Indent"/>
    <w:basedOn w:val="Normal"/>
    <w:link w:val="BodyTextIndentChar"/>
    <w:rsid w:val="003F4593"/>
    <w:pPr>
      <w:ind w:left="1080" w:hanging="360"/>
    </w:pPr>
    <w:rPr>
      <w:rFonts w:ascii="Arial" w:hAnsi="Arial" w:cs="Arial"/>
      <w:sz w:val="24"/>
    </w:rPr>
  </w:style>
  <w:style w:type="character" w:customStyle="1" w:styleId="BodyTextIndentChar">
    <w:name w:val="Body Text Indent Char"/>
    <w:basedOn w:val="DefaultParagraphFont"/>
    <w:link w:val="BodyTextIndent"/>
    <w:rsid w:val="003F4593"/>
    <w:rPr>
      <w:rFonts w:ascii="Arial" w:eastAsia="Times New Roman" w:hAnsi="Arial" w:cs="Arial"/>
      <w:sz w:val="24"/>
      <w:szCs w:val="20"/>
      <w:lang w:val="en-US"/>
    </w:rPr>
  </w:style>
  <w:style w:type="character" w:styleId="CommentReference">
    <w:name w:val="annotation reference"/>
    <w:basedOn w:val="DefaultParagraphFont"/>
    <w:uiPriority w:val="99"/>
    <w:semiHidden/>
    <w:unhideWhenUsed/>
    <w:rsid w:val="00A07B04"/>
    <w:rPr>
      <w:sz w:val="16"/>
      <w:szCs w:val="16"/>
    </w:rPr>
  </w:style>
  <w:style w:type="paragraph" w:styleId="CommentText">
    <w:name w:val="annotation text"/>
    <w:basedOn w:val="Normal"/>
    <w:link w:val="CommentTextChar"/>
    <w:uiPriority w:val="99"/>
    <w:unhideWhenUsed/>
    <w:rsid w:val="00A07B04"/>
    <w:rPr>
      <w:sz w:val="20"/>
    </w:rPr>
  </w:style>
  <w:style w:type="character" w:customStyle="1" w:styleId="CommentTextChar">
    <w:name w:val="Comment Text Char"/>
    <w:basedOn w:val="DefaultParagraphFont"/>
    <w:link w:val="CommentText"/>
    <w:uiPriority w:val="99"/>
    <w:rsid w:val="00A07B04"/>
    <w:rPr>
      <w:rFonts w:ascii="CG Times" w:eastAsia="Times New Roman" w:hAnsi="CG 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07B04"/>
    <w:rPr>
      <w:b/>
      <w:bCs/>
    </w:rPr>
  </w:style>
  <w:style w:type="character" w:customStyle="1" w:styleId="CommentSubjectChar">
    <w:name w:val="Comment Subject Char"/>
    <w:basedOn w:val="CommentTextChar"/>
    <w:link w:val="CommentSubject"/>
    <w:uiPriority w:val="99"/>
    <w:semiHidden/>
    <w:rsid w:val="00A07B04"/>
    <w:rPr>
      <w:rFonts w:ascii="CG Times" w:eastAsia="Times New Roman" w:hAnsi="CG Times" w:cs="Times New Roman"/>
      <w:b/>
      <w:bCs/>
      <w:sz w:val="20"/>
      <w:szCs w:val="20"/>
      <w:lang w:val="en-US"/>
    </w:rPr>
  </w:style>
  <w:style w:type="paragraph" w:styleId="BalloonText">
    <w:name w:val="Balloon Text"/>
    <w:basedOn w:val="Normal"/>
    <w:link w:val="BalloonTextChar"/>
    <w:uiPriority w:val="99"/>
    <w:semiHidden/>
    <w:unhideWhenUsed/>
    <w:rsid w:val="00A07B04"/>
    <w:rPr>
      <w:rFonts w:ascii="Tahoma" w:hAnsi="Tahoma" w:cs="Tahoma"/>
      <w:sz w:val="16"/>
      <w:szCs w:val="16"/>
    </w:rPr>
  </w:style>
  <w:style w:type="character" w:customStyle="1" w:styleId="BalloonTextChar">
    <w:name w:val="Balloon Text Char"/>
    <w:basedOn w:val="DefaultParagraphFont"/>
    <w:link w:val="BalloonText"/>
    <w:uiPriority w:val="99"/>
    <w:semiHidden/>
    <w:rsid w:val="00A07B04"/>
    <w:rPr>
      <w:rFonts w:ascii="Tahoma" w:eastAsia="Times New Roman" w:hAnsi="Tahoma" w:cs="Tahoma"/>
      <w:sz w:val="16"/>
      <w:szCs w:val="16"/>
      <w:lang w:val="en-US"/>
    </w:rPr>
  </w:style>
  <w:style w:type="paragraph" w:styleId="ListParagraph">
    <w:name w:val="List Paragraph"/>
    <w:basedOn w:val="Normal"/>
    <w:uiPriority w:val="34"/>
    <w:qFormat/>
    <w:rsid w:val="00C9714F"/>
    <w:pPr>
      <w:ind w:left="720"/>
      <w:contextualSpacing/>
    </w:pPr>
  </w:style>
  <w:style w:type="paragraph" w:styleId="Footer">
    <w:name w:val="footer"/>
    <w:basedOn w:val="Normal"/>
    <w:link w:val="FooterChar"/>
    <w:uiPriority w:val="99"/>
    <w:unhideWhenUsed/>
    <w:rsid w:val="00526FC4"/>
    <w:pPr>
      <w:tabs>
        <w:tab w:val="center" w:pos="4680"/>
        <w:tab w:val="right" w:pos="9360"/>
      </w:tabs>
    </w:pPr>
  </w:style>
  <w:style w:type="character" w:customStyle="1" w:styleId="FooterChar">
    <w:name w:val="Footer Char"/>
    <w:basedOn w:val="DefaultParagraphFont"/>
    <w:link w:val="Footer"/>
    <w:uiPriority w:val="99"/>
    <w:rsid w:val="00526FC4"/>
    <w:rPr>
      <w:rFonts w:ascii="CG Times" w:eastAsia="Times New Roman" w:hAnsi="CG Times" w:cs="Times New Roman"/>
      <w:sz w:val="28"/>
      <w:szCs w:val="20"/>
      <w:lang w:val="en-US"/>
    </w:rPr>
  </w:style>
  <w:style w:type="paragraph" w:customStyle="1" w:styleId="MacPacTrailer">
    <w:name w:val="MacPac Trailer"/>
    <w:rsid w:val="009C1F0A"/>
    <w:pPr>
      <w:widowControl w:val="0"/>
      <w:spacing w:after="0" w:line="200" w:lineRule="exact"/>
    </w:pPr>
    <w:rPr>
      <w:rFonts w:ascii="Times New Roman" w:eastAsia="Times New Roman" w:hAnsi="Times New Roman" w:cs="Times New Roman"/>
      <w:sz w:val="16"/>
      <w:lang w:val="en-US"/>
    </w:rPr>
  </w:style>
  <w:style w:type="character" w:styleId="PlaceholderText">
    <w:name w:val="Placeholder Text"/>
    <w:basedOn w:val="DefaultParagraphFont"/>
    <w:uiPriority w:val="99"/>
    <w:semiHidden/>
    <w:rsid w:val="008B26EF"/>
    <w:rPr>
      <w:color w:val="808080"/>
    </w:rPr>
  </w:style>
  <w:style w:type="paragraph" w:styleId="Revision">
    <w:name w:val="Revision"/>
    <w:hidden/>
    <w:uiPriority w:val="99"/>
    <w:semiHidden/>
    <w:rsid w:val="003A6C76"/>
    <w:pPr>
      <w:spacing w:after="0" w:line="240" w:lineRule="auto"/>
    </w:pPr>
    <w:rPr>
      <w:rFonts w:ascii="CG Times" w:eastAsia="Times New Roman" w:hAnsi="CG Times" w:cs="Times New Roman"/>
      <w:sz w:val="28"/>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593"/>
    <w:pPr>
      <w:spacing w:after="0" w:line="240" w:lineRule="auto"/>
    </w:pPr>
    <w:rPr>
      <w:rFonts w:ascii="CG Times" w:eastAsia="Times New Roman" w:hAnsi="CG Times" w:cs="Times New Roman"/>
      <w:sz w:val="28"/>
      <w:szCs w:val="20"/>
      <w:lang w:val="en-US"/>
    </w:rPr>
  </w:style>
  <w:style w:type="paragraph" w:styleId="Heading3">
    <w:name w:val="heading 3"/>
    <w:basedOn w:val="Normal"/>
    <w:next w:val="Normal"/>
    <w:link w:val="Heading3Char"/>
    <w:qFormat/>
    <w:rsid w:val="003F459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4593"/>
    <w:rPr>
      <w:rFonts w:ascii="Arial" w:eastAsia="Times New Roman" w:hAnsi="Arial" w:cs="Arial"/>
      <w:b/>
      <w:bCs/>
      <w:sz w:val="26"/>
      <w:szCs w:val="26"/>
      <w:lang w:val="en-US"/>
    </w:rPr>
  </w:style>
  <w:style w:type="paragraph" w:styleId="Header">
    <w:name w:val="header"/>
    <w:basedOn w:val="Normal"/>
    <w:link w:val="HeaderChar"/>
    <w:rsid w:val="003F4593"/>
    <w:pPr>
      <w:tabs>
        <w:tab w:val="center" w:pos="4320"/>
        <w:tab w:val="right" w:pos="8640"/>
      </w:tabs>
    </w:pPr>
  </w:style>
  <w:style w:type="character" w:customStyle="1" w:styleId="HeaderChar">
    <w:name w:val="Header Char"/>
    <w:basedOn w:val="DefaultParagraphFont"/>
    <w:link w:val="Header"/>
    <w:rsid w:val="003F4593"/>
    <w:rPr>
      <w:rFonts w:ascii="CG Times" w:eastAsia="Times New Roman" w:hAnsi="CG Times" w:cs="Times New Roman"/>
      <w:sz w:val="28"/>
      <w:szCs w:val="20"/>
      <w:lang w:val="en-US"/>
    </w:rPr>
  </w:style>
  <w:style w:type="paragraph" w:styleId="Title">
    <w:name w:val="Title"/>
    <w:basedOn w:val="Normal"/>
    <w:link w:val="TitleChar"/>
    <w:qFormat/>
    <w:rsid w:val="003F4593"/>
    <w:pPr>
      <w:tabs>
        <w:tab w:val="left" w:pos="720"/>
        <w:tab w:val="center" w:pos="4680"/>
      </w:tabs>
      <w:suppressAutoHyphens/>
      <w:jc w:val="center"/>
    </w:pPr>
    <w:rPr>
      <w:rFonts w:ascii="Arial" w:hAnsi="Arial" w:cs="Arial"/>
      <w:b/>
      <w:sz w:val="24"/>
      <w:u w:val="single"/>
    </w:rPr>
  </w:style>
  <w:style w:type="character" w:customStyle="1" w:styleId="TitleChar">
    <w:name w:val="Title Char"/>
    <w:basedOn w:val="DefaultParagraphFont"/>
    <w:link w:val="Title"/>
    <w:rsid w:val="003F4593"/>
    <w:rPr>
      <w:rFonts w:ascii="Arial" w:eastAsia="Times New Roman" w:hAnsi="Arial" w:cs="Arial"/>
      <w:b/>
      <w:sz w:val="24"/>
      <w:szCs w:val="20"/>
      <w:u w:val="single"/>
      <w:lang w:val="en-US"/>
    </w:rPr>
  </w:style>
  <w:style w:type="paragraph" w:styleId="BodyTextIndent">
    <w:name w:val="Body Text Indent"/>
    <w:basedOn w:val="Normal"/>
    <w:link w:val="BodyTextIndentChar"/>
    <w:rsid w:val="003F4593"/>
    <w:pPr>
      <w:ind w:left="1080" w:hanging="360"/>
    </w:pPr>
    <w:rPr>
      <w:rFonts w:ascii="Arial" w:hAnsi="Arial" w:cs="Arial"/>
      <w:sz w:val="24"/>
    </w:rPr>
  </w:style>
  <w:style w:type="character" w:customStyle="1" w:styleId="BodyTextIndentChar">
    <w:name w:val="Body Text Indent Char"/>
    <w:basedOn w:val="DefaultParagraphFont"/>
    <w:link w:val="BodyTextIndent"/>
    <w:rsid w:val="003F4593"/>
    <w:rPr>
      <w:rFonts w:ascii="Arial" w:eastAsia="Times New Roman" w:hAnsi="Arial" w:cs="Arial"/>
      <w:sz w:val="24"/>
      <w:szCs w:val="20"/>
      <w:lang w:val="en-US"/>
    </w:rPr>
  </w:style>
  <w:style w:type="character" w:styleId="CommentReference">
    <w:name w:val="annotation reference"/>
    <w:basedOn w:val="DefaultParagraphFont"/>
    <w:uiPriority w:val="99"/>
    <w:semiHidden/>
    <w:unhideWhenUsed/>
    <w:rsid w:val="00A07B04"/>
    <w:rPr>
      <w:sz w:val="16"/>
      <w:szCs w:val="16"/>
    </w:rPr>
  </w:style>
  <w:style w:type="paragraph" w:styleId="CommentText">
    <w:name w:val="annotation text"/>
    <w:basedOn w:val="Normal"/>
    <w:link w:val="CommentTextChar"/>
    <w:uiPriority w:val="99"/>
    <w:unhideWhenUsed/>
    <w:rsid w:val="00A07B04"/>
    <w:rPr>
      <w:sz w:val="20"/>
    </w:rPr>
  </w:style>
  <w:style w:type="character" w:customStyle="1" w:styleId="CommentTextChar">
    <w:name w:val="Comment Text Char"/>
    <w:basedOn w:val="DefaultParagraphFont"/>
    <w:link w:val="CommentText"/>
    <w:uiPriority w:val="99"/>
    <w:rsid w:val="00A07B04"/>
    <w:rPr>
      <w:rFonts w:ascii="CG Times" w:eastAsia="Times New Roman" w:hAnsi="CG 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07B04"/>
    <w:rPr>
      <w:b/>
      <w:bCs/>
    </w:rPr>
  </w:style>
  <w:style w:type="character" w:customStyle="1" w:styleId="CommentSubjectChar">
    <w:name w:val="Comment Subject Char"/>
    <w:basedOn w:val="CommentTextChar"/>
    <w:link w:val="CommentSubject"/>
    <w:uiPriority w:val="99"/>
    <w:semiHidden/>
    <w:rsid w:val="00A07B04"/>
    <w:rPr>
      <w:rFonts w:ascii="CG Times" w:eastAsia="Times New Roman" w:hAnsi="CG Times" w:cs="Times New Roman"/>
      <w:b/>
      <w:bCs/>
      <w:sz w:val="20"/>
      <w:szCs w:val="20"/>
      <w:lang w:val="en-US"/>
    </w:rPr>
  </w:style>
  <w:style w:type="paragraph" w:styleId="BalloonText">
    <w:name w:val="Balloon Text"/>
    <w:basedOn w:val="Normal"/>
    <w:link w:val="BalloonTextChar"/>
    <w:uiPriority w:val="99"/>
    <w:semiHidden/>
    <w:unhideWhenUsed/>
    <w:rsid w:val="00A07B04"/>
    <w:rPr>
      <w:rFonts w:ascii="Tahoma" w:hAnsi="Tahoma" w:cs="Tahoma"/>
      <w:sz w:val="16"/>
      <w:szCs w:val="16"/>
    </w:rPr>
  </w:style>
  <w:style w:type="character" w:customStyle="1" w:styleId="BalloonTextChar">
    <w:name w:val="Balloon Text Char"/>
    <w:basedOn w:val="DefaultParagraphFont"/>
    <w:link w:val="BalloonText"/>
    <w:uiPriority w:val="99"/>
    <w:semiHidden/>
    <w:rsid w:val="00A07B04"/>
    <w:rPr>
      <w:rFonts w:ascii="Tahoma" w:eastAsia="Times New Roman" w:hAnsi="Tahoma" w:cs="Tahoma"/>
      <w:sz w:val="16"/>
      <w:szCs w:val="16"/>
      <w:lang w:val="en-US"/>
    </w:rPr>
  </w:style>
  <w:style w:type="paragraph" w:styleId="ListParagraph">
    <w:name w:val="List Paragraph"/>
    <w:basedOn w:val="Normal"/>
    <w:uiPriority w:val="34"/>
    <w:qFormat/>
    <w:rsid w:val="00C9714F"/>
    <w:pPr>
      <w:ind w:left="720"/>
      <w:contextualSpacing/>
    </w:pPr>
  </w:style>
  <w:style w:type="paragraph" w:styleId="Footer">
    <w:name w:val="footer"/>
    <w:basedOn w:val="Normal"/>
    <w:link w:val="FooterChar"/>
    <w:uiPriority w:val="99"/>
    <w:unhideWhenUsed/>
    <w:rsid w:val="00526FC4"/>
    <w:pPr>
      <w:tabs>
        <w:tab w:val="center" w:pos="4680"/>
        <w:tab w:val="right" w:pos="9360"/>
      </w:tabs>
    </w:pPr>
  </w:style>
  <w:style w:type="character" w:customStyle="1" w:styleId="FooterChar">
    <w:name w:val="Footer Char"/>
    <w:basedOn w:val="DefaultParagraphFont"/>
    <w:link w:val="Footer"/>
    <w:uiPriority w:val="99"/>
    <w:rsid w:val="00526FC4"/>
    <w:rPr>
      <w:rFonts w:ascii="CG Times" w:eastAsia="Times New Roman" w:hAnsi="CG Times" w:cs="Times New Roman"/>
      <w:sz w:val="28"/>
      <w:szCs w:val="20"/>
      <w:lang w:val="en-US"/>
    </w:rPr>
  </w:style>
  <w:style w:type="paragraph" w:customStyle="1" w:styleId="MacPacTrailer">
    <w:name w:val="MacPac Trailer"/>
    <w:rsid w:val="009C1F0A"/>
    <w:pPr>
      <w:widowControl w:val="0"/>
      <w:spacing w:after="0" w:line="200" w:lineRule="exact"/>
    </w:pPr>
    <w:rPr>
      <w:rFonts w:ascii="Times New Roman" w:eastAsia="Times New Roman" w:hAnsi="Times New Roman" w:cs="Times New Roman"/>
      <w:sz w:val="16"/>
      <w:lang w:val="en-US"/>
    </w:rPr>
  </w:style>
  <w:style w:type="character" w:styleId="PlaceholderText">
    <w:name w:val="Placeholder Text"/>
    <w:basedOn w:val="DefaultParagraphFont"/>
    <w:uiPriority w:val="99"/>
    <w:semiHidden/>
    <w:rsid w:val="008B26EF"/>
    <w:rPr>
      <w:color w:val="808080"/>
    </w:rPr>
  </w:style>
  <w:style w:type="paragraph" w:styleId="Revision">
    <w:name w:val="Revision"/>
    <w:hidden/>
    <w:uiPriority w:val="99"/>
    <w:semiHidden/>
    <w:rsid w:val="003A6C76"/>
    <w:pPr>
      <w:spacing w:after="0" w:line="240" w:lineRule="auto"/>
    </w:pPr>
    <w:rPr>
      <w:rFonts w:ascii="CG Times" w:eastAsia="Times New Roman" w:hAnsi="CG Times"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872A2-0D07-4CBE-BB60-4EB68B7FF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2162</Words>
  <Characters>12324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14458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2017-06-23T17:35:00Z</dcterms:created>
  <dcterms:modified xsi:type="dcterms:W3CDTF">2017-06-23T21:31:00Z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113e114c-86cb-48ab-8015-6113e14b8136</vt:lpwstr>
  </property>
</Properties>
</file>