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C7" w:rsidRDefault="002B2DC7">
      <w:r>
        <w:rPr>
          <w:b/>
        </w:rPr>
        <w:t xml:space="preserve">Date: </w:t>
      </w:r>
      <w:r w:rsidRPr="002B2DC7">
        <w:t>Monday, Aug. 28</w:t>
      </w:r>
      <w:r>
        <w:br/>
      </w:r>
      <w:r w:rsidRPr="002B2DC7">
        <w:rPr>
          <w:b/>
        </w:rPr>
        <w:t>From:</w:t>
      </w:r>
      <w:r>
        <w:t xml:space="preserve"> &gt;</w:t>
      </w:r>
      <w:r w:rsidR="00F0753F">
        <w:t>HARTWICK Ken</w:t>
      </w:r>
      <w:r>
        <w:br/>
      </w:r>
      <w:r w:rsidRPr="002B2DC7">
        <w:rPr>
          <w:b/>
        </w:rPr>
        <w:t>To:</w:t>
      </w:r>
      <w:r>
        <w:t xml:space="preserve"> &gt; All OPG Employees</w:t>
      </w:r>
      <w:r>
        <w:rPr>
          <w:b/>
        </w:rPr>
        <w:br/>
        <w:t>Subject</w:t>
      </w:r>
      <w:r w:rsidRPr="002B2DC7">
        <w:rPr>
          <w:b/>
        </w:rPr>
        <w:t>:</w:t>
      </w:r>
      <w:r>
        <w:t xml:space="preserve"> Increasing our Financial Flexibility </w:t>
      </w:r>
    </w:p>
    <w:p w:rsidR="00153637" w:rsidRDefault="00A4590C">
      <w:r>
        <w:t xml:space="preserve">To support our commitment outlined in Ontario’s Fair Hydro Plan and invest in strategic priorities to help grow our company, </w:t>
      </w:r>
      <w:r w:rsidR="0051737C">
        <w:t xml:space="preserve">OPG </w:t>
      </w:r>
      <w:r>
        <w:t xml:space="preserve">will </w:t>
      </w:r>
      <w:ins w:id="0" w:author="217097" w:date="2017-08-30T17:46:00Z">
        <w:r w:rsidR="004F7F2F">
          <w:t xml:space="preserve">establish </w:t>
        </w:r>
        <w:proofErr w:type="gramStart"/>
        <w:r w:rsidR="004F7F2F">
          <w:t>a  $</w:t>
        </w:r>
        <w:proofErr w:type="gramEnd"/>
        <w:r w:rsidR="004F7F2F">
          <w:t xml:space="preserve">2 billion shelf prospectus focused on borrowing in the public markets. </w:t>
        </w:r>
        <w:proofErr w:type="gramStart"/>
        <w:r w:rsidR="004F7F2F">
          <w:t>to</w:t>
        </w:r>
        <w:proofErr w:type="gramEnd"/>
        <w:r w:rsidR="004F7F2F">
          <w:t xml:space="preserve"> </w:t>
        </w:r>
      </w:ins>
      <w:del w:id="1" w:author="217097" w:date="2017-08-30T17:46:00Z">
        <w:r w:rsidR="00153637" w:rsidDel="004F7F2F">
          <w:delText xml:space="preserve">borrow up to $2 billion in the public debt market over the next 25 months. </w:delText>
        </w:r>
      </w:del>
    </w:p>
    <w:p w:rsidR="00904CCD" w:rsidRDefault="0075490A">
      <w:r>
        <w:t>This is a normal practice for corporations to se</w:t>
      </w:r>
      <w:r w:rsidR="00C60BAE">
        <w:t>ek debt from time to t</w:t>
      </w:r>
      <w:r>
        <w:t>ime for general business needs</w:t>
      </w:r>
      <w:r w:rsidR="003E1ADE">
        <w:t>, and it is not a new process for us; we have received financing in the past through the Ontario Electricity Financial Corporation</w:t>
      </w:r>
      <w:r w:rsidR="00904CCD">
        <w:t xml:space="preserve"> (an agency of the Ontario Ministry of Finance)</w:t>
      </w:r>
      <w:r w:rsidR="003E1ADE">
        <w:t xml:space="preserve"> and through public debt markets for certain major capital projects</w:t>
      </w:r>
      <w:r w:rsidR="00C60BAE">
        <w:t xml:space="preserve">. </w:t>
      </w:r>
    </w:p>
    <w:p w:rsidR="0075490A" w:rsidRDefault="0051737C">
      <w:r>
        <w:t>Our role in</w:t>
      </w:r>
      <w:r w:rsidR="003F3FA9">
        <w:t xml:space="preserve"> the</w:t>
      </w:r>
      <w:hyperlink r:id="rId4" w:history="1">
        <w:r w:rsidR="00904CCD" w:rsidRPr="003F3FA9">
          <w:rPr>
            <w:rStyle w:val="Hyperlink"/>
          </w:rPr>
          <w:t xml:space="preserve"> Fair Hydro Plan</w:t>
        </w:r>
      </w:hyperlink>
      <w:r>
        <w:t xml:space="preserve"> is to</w:t>
      </w:r>
      <w:r w:rsidR="00904CCD">
        <w:t xml:space="preserve"> create an arm’s length financing entity to support refinancing the Global Adjustment </w:t>
      </w:r>
      <w:r w:rsidR="003F3FA9">
        <w:t xml:space="preserve">(GA) </w:t>
      </w:r>
      <w:r w:rsidR="00904CCD">
        <w:t>charge to help reduce costs to customers.</w:t>
      </w:r>
      <w:r w:rsidR="0075490A">
        <w:t xml:space="preserve"> </w:t>
      </w:r>
      <w:ins w:id="2" w:author="217097" w:date="2017-08-30T17:47:00Z">
        <w:r w:rsidR="004F7F2F">
          <w:t>It is anticipated that we will access the public markets</w:t>
        </w:r>
      </w:ins>
      <w:del w:id="3" w:author="217097" w:date="2017-08-30T17:47:00Z">
        <w:r w:rsidR="00904CCD" w:rsidDel="004F7F2F">
          <w:delText>Our</w:delText>
        </w:r>
        <w:r w:rsidR="003E1ADE" w:rsidDel="004F7F2F">
          <w:delText xml:space="preserve"> first</w:delText>
        </w:r>
        <w:r w:rsidDel="004F7F2F">
          <w:delText xml:space="preserve"> withdrawal</w:delText>
        </w:r>
        <w:r w:rsidR="002B2DC7" w:rsidDel="004F7F2F">
          <w:delText xml:space="preserve"> of between $300 and $500 million</w:delText>
        </w:r>
      </w:del>
      <w:r w:rsidR="003E1ADE">
        <w:t xml:space="preserve"> at the end of September </w:t>
      </w:r>
      <w:ins w:id="4" w:author="217097" w:date="2017-08-30T17:48:00Z">
        <w:r w:rsidR="004F7F2F">
          <w:t>to support our FHP needs and</w:t>
        </w:r>
      </w:ins>
      <w:del w:id="5" w:author="217097" w:date="2017-08-30T17:48:00Z">
        <w:r w:rsidR="003E1ADE" w:rsidDel="004F7F2F">
          <w:delText xml:space="preserve">will </w:delText>
        </w:r>
        <w:r w:rsidR="00904CCD" w:rsidDel="004F7F2F">
          <w:delText>support</w:delText>
        </w:r>
        <w:r w:rsidDel="004F7F2F">
          <w:delText xml:space="preserve"> this plan </w:delText>
        </w:r>
        <w:r w:rsidR="002B2DC7" w:rsidDel="004F7F2F">
          <w:delText>and</w:delText>
        </w:r>
      </w:del>
      <w:r w:rsidR="002B2DC7">
        <w:t xml:space="preserve"> some general corporate purposes. Going forward</w:t>
      </w:r>
      <w:r w:rsidR="003E1ADE">
        <w:t xml:space="preserve">, our intent is to draw upon additional funding on an as-needed basis.  </w:t>
      </w:r>
    </w:p>
    <w:p w:rsidR="00596017" w:rsidRDefault="00596017" w:rsidP="00596017">
      <w:r>
        <w:t>We have a strong financial balance she</w:t>
      </w:r>
      <w:r w:rsidR="0051737C">
        <w:t>et, and we</w:t>
      </w:r>
      <w:r>
        <w:t xml:space="preserve"> continue to strive </w:t>
      </w:r>
      <w:r w:rsidR="0051737C">
        <w:t xml:space="preserve">to improve our </w:t>
      </w:r>
      <w:r>
        <w:t xml:space="preserve">Financial Strength as outlined in our </w:t>
      </w:r>
      <w:hyperlink r:id="rId5" w:history="1">
        <w:r w:rsidRPr="003F3FA9">
          <w:rPr>
            <w:rStyle w:val="Hyperlink"/>
          </w:rPr>
          <w:t>Strategic Imperatives</w:t>
        </w:r>
      </w:hyperlink>
      <w:r>
        <w:t xml:space="preserve">. </w:t>
      </w:r>
      <w:r w:rsidR="002B2DC7">
        <w:t xml:space="preserve">This debt platform increases our </w:t>
      </w:r>
      <w:r w:rsidR="002B2DC7" w:rsidRPr="002B2DC7">
        <w:t>financial flexibility</w:t>
      </w:r>
      <w:r w:rsidR="002B2DC7">
        <w:t xml:space="preserve"> t</w:t>
      </w:r>
      <w:r w:rsidR="0051737C">
        <w:t xml:space="preserve">o the benefit of </w:t>
      </w:r>
      <w:r w:rsidR="002B2DC7">
        <w:t>Ontarians</w:t>
      </w:r>
      <w:r w:rsidR="003F3FA9">
        <w:t>,</w:t>
      </w:r>
      <w:r w:rsidR="0051737C">
        <w:t xml:space="preserve"> and will only help us thrive and adapt in </w:t>
      </w:r>
      <w:r>
        <w:t xml:space="preserve">the changing electricity market. </w:t>
      </w:r>
      <w:bookmarkStart w:id="6" w:name="_GoBack"/>
      <w:bookmarkEnd w:id="6"/>
    </w:p>
    <w:p w:rsidR="00A4590C" w:rsidRDefault="00F0753F" w:rsidP="00596017">
      <w:r>
        <w:rPr>
          <w:b/>
        </w:rPr>
        <w:t>Ken Hartwick</w:t>
      </w:r>
      <w:r w:rsidR="002B2DC7">
        <w:br/>
      </w:r>
      <w:r w:rsidR="0036123E">
        <w:t xml:space="preserve">Chief Financial Officer and </w:t>
      </w:r>
      <w:r>
        <w:t>Senior Vice President, Finance</w:t>
      </w:r>
    </w:p>
    <w:sectPr w:rsidR="00A4590C" w:rsidSect="006F0D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C60BAE"/>
    <w:rsid w:val="00077357"/>
    <w:rsid w:val="000D5DDE"/>
    <w:rsid w:val="00152BC3"/>
    <w:rsid w:val="00153637"/>
    <w:rsid w:val="001C6D6E"/>
    <w:rsid w:val="00203AB9"/>
    <w:rsid w:val="002148C8"/>
    <w:rsid w:val="002B2DC7"/>
    <w:rsid w:val="002B35B5"/>
    <w:rsid w:val="002F45A0"/>
    <w:rsid w:val="0036123E"/>
    <w:rsid w:val="003D7C3F"/>
    <w:rsid w:val="003E1ADE"/>
    <w:rsid w:val="003F3FA9"/>
    <w:rsid w:val="004F7F2F"/>
    <w:rsid w:val="0051737C"/>
    <w:rsid w:val="00596017"/>
    <w:rsid w:val="00605597"/>
    <w:rsid w:val="006602E0"/>
    <w:rsid w:val="00673FBF"/>
    <w:rsid w:val="006846D7"/>
    <w:rsid w:val="006F0D72"/>
    <w:rsid w:val="0075490A"/>
    <w:rsid w:val="00904CCD"/>
    <w:rsid w:val="009D09FA"/>
    <w:rsid w:val="00A4590C"/>
    <w:rsid w:val="00B65C41"/>
    <w:rsid w:val="00BE3792"/>
    <w:rsid w:val="00C60BAE"/>
    <w:rsid w:val="00E506E5"/>
    <w:rsid w:val="00F0753F"/>
    <w:rsid w:val="00F939EE"/>
    <w:rsid w:val="00F95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D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60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atou-ogwspuwdc:9015/webpublishing/support/RSR/PublishingImages/Cultural%20Shift%20and%20Mission%20R2%20SD.pdf" TargetMode="External"/><Relationship Id="rId4" Type="http://schemas.openxmlformats.org/officeDocument/2006/relationships/hyperlink" Target="http://catou-ogwspuwdc:9015/webpublishing/nws/on/Pages/OntariosFairHydroPla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CLARK Laura -CORPCOMM</dc:creator>
  <cp:lastModifiedBy>217097</cp:lastModifiedBy>
  <cp:revision>3</cp:revision>
  <dcterms:created xsi:type="dcterms:W3CDTF">2017-08-30T21:45:00Z</dcterms:created>
  <dcterms:modified xsi:type="dcterms:W3CDTF">2017-08-30T21:48:00Z</dcterms:modified>
</cp:coreProperties>
</file>