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8CFD7" w14:textId="77777777" w:rsidR="0012427E" w:rsidRPr="009319F4" w:rsidRDefault="0012427E" w:rsidP="0012427E">
      <w:pPr>
        <w:jc w:val="center"/>
        <w:rPr>
          <w:rFonts w:ascii="Tahoma" w:eastAsia="Times New Roman" w:hAnsi="Tahoma" w:cs="Tahoma"/>
          <w:b/>
          <w:i/>
          <w:sz w:val="24"/>
          <w:szCs w:val="24"/>
        </w:rPr>
      </w:pPr>
      <w:bookmarkStart w:id="0" w:name="_GoBack"/>
      <w:bookmarkEnd w:id="0"/>
      <w:r w:rsidRPr="009319F4">
        <w:rPr>
          <w:rFonts w:ascii="Tahoma" w:eastAsia="Times New Roman" w:hAnsi="Tahoma" w:cs="Tahoma"/>
          <w:b/>
          <w:i/>
          <w:sz w:val="24"/>
          <w:szCs w:val="24"/>
        </w:rPr>
        <w:t>Topic: OPG and Fair Hydro Plan accounting</w:t>
      </w:r>
      <w:r>
        <w:rPr>
          <w:rFonts w:ascii="Tahoma" w:eastAsia="Times New Roman" w:hAnsi="Tahoma" w:cs="Tahoma"/>
          <w:b/>
          <w:i/>
          <w:sz w:val="24"/>
          <w:szCs w:val="24"/>
        </w:rPr>
        <w:t xml:space="preserve"> - </w:t>
      </w:r>
      <w:r w:rsidRPr="00E57D74">
        <w:rPr>
          <w:rFonts w:ascii="Tahoma" w:eastAsia="Times New Roman" w:hAnsi="Tahoma" w:cs="Tahoma"/>
          <w:b/>
          <w:i/>
          <w:sz w:val="24"/>
          <w:szCs w:val="24"/>
          <w:highlight w:val="yellow"/>
        </w:rPr>
        <w:t>OPG</w:t>
      </w:r>
    </w:p>
    <w:p w14:paraId="4F9A482A" w14:textId="77777777" w:rsidR="0012427E" w:rsidRPr="009319F4" w:rsidRDefault="0012427E" w:rsidP="0012427E">
      <w:pPr>
        <w:rPr>
          <w:rFonts w:ascii="Tahoma" w:eastAsia="Times New Roman" w:hAnsi="Tahoma" w:cs="Tahoma"/>
          <w:sz w:val="24"/>
          <w:szCs w:val="24"/>
        </w:rPr>
      </w:pPr>
    </w:p>
    <w:p w14:paraId="6CCF6406" w14:textId="77777777" w:rsidR="0012427E" w:rsidRPr="009319F4" w:rsidRDefault="0012427E" w:rsidP="0012427E">
      <w:pPr>
        <w:pStyle w:val="ListParagraph"/>
        <w:numPr>
          <w:ilvl w:val="0"/>
          <w:numId w:val="1"/>
        </w:numPr>
        <w:jc w:val="center"/>
        <w:rPr>
          <w:rFonts w:ascii="Tahoma" w:eastAsia="Times New Roman" w:hAnsi="Tahoma" w:cs="Tahoma"/>
          <w:sz w:val="24"/>
          <w:szCs w:val="24"/>
        </w:rPr>
      </w:pPr>
      <w:r w:rsidRPr="009319F4">
        <w:rPr>
          <w:rFonts w:ascii="Tahoma" w:eastAsia="Times New Roman" w:hAnsi="Tahoma" w:cs="Tahoma"/>
          <w:b/>
          <w:sz w:val="24"/>
          <w:szCs w:val="24"/>
        </w:rPr>
        <w:t>OPG and Fair Hydro Plan</w:t>
      </w:r>
    </w:p>
    <w:p w14:paraId="6B3D222E" w14:textId="77777777" w:rsidR="0012427E" w:rsidRPr="009319F4" w:rsidRDefault="0012427E" w:rsidP="0012427E">
      <w:pPr>
        <w:rPr>
          <w:rFonts w:ascii="Tahoma" w:eastAsia="Times New Roman" w:hAnsi="Tahoma" w:cs="Tahoma"/>
          <w:sz w:val="24"/>
          <w:szCs w:val="24"/>
        </w:rPr>
      </w:pPr>
    </w:p>
    <w:p w14:paraId="23551D0C" w14:textId="77777777" w:rsidR="0012427E" w:rsidRPr="009319F4" w:rsidRDefault="0012427E" w:rsidP="0012427E">
      <w:pPr>
        <w:rPr>
          <w:rFonts w:ascii="Tahoma" w:eastAsia="Times New Roman" w:hAnsi="Tahoma" w:cs="Tahoma"/>
          <w:sz w:val="24"/>
          <w:szCs w:val="24"/>
        </w:rPr>
      </w:pPr>
    </w:p>
    <w:p w14:paraId="13482337" w14:textId="77777777" w:rsidR="0012427E" w:rsidRPr="00C1720F" w:rsidRDefault="0012427E" w:rsidP="0012427E">
      <w:pPr>
        <w:rPr>
          <w:rFonts w:ascii="Tahoma" w:eastAsia="Times New Roman" w:hAnsi="Tahoma" w:cs="Tahoma"/>
          <w:b/>
          <w:i/>
          <w:color w:val="000000"/>
          <w:sz w:val="24"/>
          <w:szCs w:val="24"/>
          <w:u w:val="single"/>
        </w:rPr>
      </w:pPr>
      <w:r w:rsidRPr="00C1720F">
        <w:rPr>
          <w:rFonts w:ascii="Tahoma" w:eastAsia="Times New Roman" w:hAnsi="Tahoma" w:cs="Tahoma"/>
          <w:b/>
          <w:i/>
          <w:color w:val="000000"/>
          <w:sz w:val="24"/>
          <w:szCs w:val="24"/>
          <w:u w:val="single"/>
        </w:rPr>
        <w:t xml:space="preserve">Question: </w:t>
      </w:r>
    </w:p>
    <w:p w14:paraId="517B9DE4" w14:textId="77777777" w:rsidR="0012427E" w:rsidRPr="00C1720F" w:rsidRDefault="0012427E" w:rsidP="0012427E">
      <w:pPr>
        <w:rPr>
          <w:rFonts w:ascii="Tahoma" w:eastAsia="Times New Roman" w:hAnsi="Tahoma" w:cs="Tahoma"/>
          <w:color w:val="000000"/>
          <w:sz w:val="24"/>
          <w:szCs w:val="24"/>
        </w:rPr>
      </w:pPr>
      <w:r w:rsidRPr="00C1720F">
        <w:rPr>
          <w:rFonts w:ascii="Tahoma" w:eastAsia="Times New Roman" w:hAnsi="Tahoma" w:cs="Tahoma"/>
          <w:color w:val="000000"/>
          <w:sz w:val="24"/>
          <w:szCs w:val="24"/>
        </w:rPr>
        <w:t>You have a lot of experience working in the electricity sector in other jurisdictions in North America. Could you tell us about whether you’ve seen this kind of arrangement elsewhere before – in which costs are deferred over a longer period of time than originally planned?</w:t>
      </w:r>
    </w:p>
    <w:p w14:paraId="0E65146A" w14:textId="77777777" w:rsidR="0012427E" w:rsidRDefault="0012427E" w:rsidP="0012427E">
      <w:pPr>
        <w:rPr>
          <w:rFonts w:ascii="Tahoma" w:eastAsia="Times New Roman" w:hAnsi="Tahoma" w:cs="Tahoma"/>
          <w:b/>
          <w:color w:val="000000"/>
          <w:sz w:val="24"/>
          <w:szCs w:val="24"/>
        </w:rPr>
      </w:pPr>
    </w:p>
    <w:p w14:paraId="56CCDF27" w14:textId="77777777" w:rsidR="007F4FB1" w:rsidRPr="00832647" w:rsidRDefault="007F4FB1" w:rsidP="0011786C">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 xml:space="preserve">Programs </w:t>
      </w:r>
      <w:commentRangeStart w:id="1"/>
      <w:r w:rsidRPr="00803A61">
        <w:rPr>
          <w:rFonts w:ascii="Arial" w:eastAsia="Courier New" w:hAnsi="Arial"/>
          <w:b/>
          <w:sz w:val="24"/>
          <w:szCs w:val="24"/>
          <w:highlight w:val="yellow"/>
          <w:rPrChange w:id="2" w:author="DYKXHOORN Sandra -STAKEREL" w:date="2017-10-06T09:49:00Z">
            <w:rPr>
              <w:rFonts w:ascii="Arial" w:eastAsia="Courier New" w:hAnsi="Arial"/>
              <w:b/>
              <w:sz w:val="24"/>
              <w:szCs w:val="24"/>
            </w:rPr>
          </w:rPrChange>
        </w:rPr>
        <w:t xml:space="preserve">similar in size </w:t>
      </w:r>
      <w:commentRangeEnd w:id="1"/>
      <w:r w:rsidR="00803A61" w:rsidRPr="00803A61">
        <w:rPr>
          <w:rStyle w:val="CommentReference"/>
          <w:highlight w:val="yellow"/>
          <w:rPrChange w:id="3" w:author="DYKXHOORN Sandra -STAKEREL" w:date="2017-10-06T09:49:00Z">
            <w:rPr>
              <w:rStyle w:val="CommentReference"/>
            </w:rPr>
          </w:rPrChange>
        </w:rPr>
        <w:commentReference w:id="1"/>
      </w:r>
      <w:r w:rsidRPr="00832647">
        <w:rPr>
          <w:rFonts w:ascii="Arial" w:eastAsia="Courier New" w:hAnsi="Arial"/>
          <w:b/>
          <w:sz w:val="24"/>
          <w:szCs w:val="24"/>
        </w:rPr>
        <w:t>and concept have been set up in the electricity sector,  especially in the US</w:t>
      </w:r>
    </w:p>
    <w:p w14:paraId="0C99C14C" w14:textId="77777777" w:rsidR="0011786C" w:rsidRPr="00832647" w:rsidRDefault="007F4FB1" w:rsidP="0011786C">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The m</w:t>
      </w:r>
      <w:r w:rsidR="0011786C" w:rsidRPr="00832647">
        <w:rPr>
          <w:rFonts w:ascii="Arial" w:eastAsia="Courier New" w:hAnsi="Arial"/>
          <w:b/>
          <w:sz w:val="24"/>
          <w:szCs w:val="24"/>
        </w:rPr>
        <w:t xml:space="preserve">ost recent transactions </w:t>
      </w:r>
      <w:r w:rsidRPr="00832647">
        <w:rPr>
          <w:rFonts w:ascii="Arial" w:eastAsia="Courier New" w:hAnsi="Arial"/>
          <w:b/>
          <w:sz w:val="24"/>
          <w:szCs w:val="24"/>
        </w:rPr>
        <w:t xml:space="preserve">that are similarly several billion in size </w:t>
      </w:r>
      <w:r w:rsidR="0011786C" w:rsidRPr="00832647">
        <w:rPr>
          <w:rFonts w:ascii="Arial" w:eastAsia="Courier New" w:hAnsi="Arial"/>
          <w:b/>
          <w:sz w:val="24"/>
          <w:szCs w:val="24"/>
        </w:rPr>
        <w:t xml:space="preserve">occurred </w:t>
      </w:r>
      <w:r w:rsidRPr="00832647">
        <w:rPr>
          <w:rFonts w:ascii="Arial" w:eastAsia="Courier New" w:hAnsi="Arial"/>
          <w:b/>
          <w:sz w:val="24"/>
          <w:szCs w:val="24"/>
        </w:rPr>
        <w:t xml:space="preserve">at </w:t>
      </w:r>
      <w:r w:rsidR="0011786C" w:rsidRPr="00832647">
        <w:rPr>
          <w:rFonts w:ascii="Arial" w:eastAsia="Courier New" w:hAnsi="Arial"/>
          <w:b/>
          <w:sz w:val="24"/>
          <w:szCs w:val="24"/>
        </w:rPr>
        <w:t xml:space="preserve"> Duke Energy and Long Island Power</w:t>
      </w:r>
    </w:p>
    <w:p w14:paraId="01994A31" w14:textId="77777777" w:rsidR="007F4FB1" w:rsidRPr="00832647" w:rsidRDefault="0011786C" w:rsidP="0011786C">
      <w:pPr>
        <w:pStyle w:val="ListParagraph"/>
        <w:numPr>
          <w:ilvl w:val="0"/>
          <w:numId w:val="9"/>
        </w:numPr>
        <w:ind w:right="160"/>
        <w:rPr>
          <w:rFonts w:ascii="Arial" w:eastAsia="Courier New" w:hAnsi="Arial"/>
          <w:b/>
          <w:sz w:val="24"/>
          <w:szCs w:val="24"/>
        </w:rPr>
      </w:pPr>
      <w:r w:rsidRPr="00832647">
        <w:rPr>
          <w:rFonts w:ascii="Arial" w:eastAsia="Courier New" w:hAnsi="Arial"/>
          <w:b/>
          <w:sz w:val="24"/>
          <w:szCs w:val="24"/>
        </w:rPr>
        <w:t>Florida and other states (approximately 18 in total) have passed similar securitization legislation to authorize recoveries by utilities of specified costs, such as hurricane recovery costs, environmental control costs, or costs associated with deregulation of the electricity market</w:t>
      </w:r>
    </w:p>
    <w:p w14:paraId="70BFFB83" w14:textId="77777777" w:rsidR="0011786C" w:rsidRPr="00832647" w:rsidRDefault="007F4FB1" w:rsidP="0011786C">
      <w:pPr>
        <w:pStyle w:val="ListParagraph"/>
        <w:numPr>
          <w:ilvl w:val="0"/>
          <w:numId w:val="9"/>
        </w:numPr>
        <w:ind w:right="160"/>
        <w:rPr>
          <w:rFonts w:ascii="Arial" w:eastAsia="Courier New" w:hAnsi="Arial"/>
          <w:b/>
          <w:sz w:val="24"/>
          <w:szCs w:val="24"/>
        </w:rPr>
      </w:pPr>
      <w:r w:rsidRPr="00832647">
        <w:rPr>
          <w:rFonts w:ascii="Arial" w:eastAsia="Courier New" w:hAnsi="Arial"/>
          <w:b/>
          <w:sz w:val="24"/>
          <w:szCs w:val="24"/>
        </w:rPr>
        <w:t xml:space="preserve">All of these take costs that have been incurred and spread their recovery over several </w:t>
      </w:r>
      <w:r w:rsidR="00832647" w:rsidRPr="00832647">
        <w:rPr>
          <w:rFonts w:ascii="Arial" w:eastAsia="Courier New" w:hAnsi="Arial"/>
          <w:b/>
          <w:sz w:val="24"/>
          <w:szCs w:val="24"/>
        </w:rPr>
        <w:t>years</w:t>
      </w:r>
      <w:r w:rsidRPr="00832647">
        <w:rPr>
          <w:rFonts w:ascii="Arial" w:eastAsia="Courier New" w:hAnsi="Arial"/>
          <w:b/>
          <w:sz w:val="24"/>
          <w:szCs w:val="24"/>
        </w:rPr>
        <w:t xml:space="preserve"> </w:t>
      </w:r>
      <w:r w:rsidRPr="00832647">
        <w:rPr>
          <w:rFonts w:ascii="Arial" w:eastAsia="Courier New" w:hAnsi="Arial"/>
          <w:b/>
          <w:sz w:val="24"/>
          <w:szCs w:val="24"/>
        </w:rPr>
        <w:lastRenderedPageBreak/>
        <w:t>and decades through financing arrangements similar to the FHP</w:t>
      </w:r>
      <w:ins w:id="4" w:author="DYKXHOORN Sandra -STAKEREL" w:date="2017-10-06T09:45:00Z">
        <w:r w:rsidR="00803A61">
          <w:rPr>
            <w:rFonts w:ascii="Arial" w:eastAsia="Courier New" w:hAnsi="Arial"/>
            <w:b/>
            <w:sz w:val="24"/>
            <w:szCs w:val="24"/>
          </w:rPr>
          <w:t>.</w:t>
        </w:r>
      </w:ins>
      <w:del w:id="5" w:author="HARTWICK Ken -FINANCE" w:date="2017-10-06T07:52:00Z">
        <w:r w:rsidRPr="00832647" w:rsidDel="00293E57">
          <w:rPr>
            <w:rFonts w:ascii="Arial" w:eastAsia="Courier New" w:hAnsi="Arial"/>
            <w:b/>
            <w:sz w:val="24"/>
            <w:szCs w:val="24"/>
          </w:rPr>
          <w:delText xml:space="preserve">….in fact, those </w:delText>
        </w:r>
        <w:r w:rsidR="00832647" w:rsidRPr="00832647" w:rsidDel="00293E57">
          <w:rPr>
            <w:rFonts w:ascii="Arial" w:eastAsia="Courier New" w:hAnsi="Arial"/>
            <w:b/>
            <w:sz w:val="24"/>
            <w:szCs w:val="24"/>
          </w:rPr>
          <w:delText>precedents</w:delText>
        </w:r>
        <w:r w:rsidRPr="00832647" w:rsidDel="00293E57">
          <w:rPr>
            <w:rFonts w:ascii="Arial" w:eastAsia="Courier New" w:hAnsi="Arial"/>
            <w:b/>
            <w:sz w:val="24"/>
            <w:szCs w:val="24"/>
          </w:rPr>
          <w:delText xml:space="preserve"> were used to help determine the form of the legislation we understand</w:delText>
        </w:r>
        <w:r w:rsidR="0011786C" w:rsidRPr="00832647" w:rsidDel="00293E57">
          <w:rPr>
            <w:rFonts w:ascii="Arial" w:eastAsia="Courier New" w:hAnsi="Arial"/>
            <w:b/>
            <w:sz w:val="24"/>
            <w:szCs w:val="24"/>
          </w:rPr>
          <w:delText>.</w:delText>
        </w:r>
      </w:del>
    </w:p>
    <w:p w14:paraId="1020B5E6" w14:textId="77777777" w:rsidR="0011786C" w:rsidRPr="007F4FB1" w:rsidRDefault="0011786C" w:rsidP="0012427E">
      <w:pPr>
        <w:rPr>
          <w:rFonts w:ascii="Tahoma" w:eastAsia="Times New Roman" w:hAnsi="Tahoma" w:cs="Tahoma"/>
          <w:b/>
          <w:color w:val="000000"/>
          <w:sz w:val="24"/>
          <w:szCs w:val="24"/>
        </w:rPr>
      </w:pPr>
    </w:p>
    <w:p w14:paraId="51EEE762" w14:textId="77777777" w:rsidR="0011786C" w:rsidRDefault="0011786C" w:rsidP="0012427E">
      <w:pPr>
        <w:rPr>
          <w:rFonts w:ascii="Tahoma" w:eastAsia="Times New Roman" w:hAnsi="Tahoma" w:cs="Tahoma"/>
          <w:b/>
          <w:color w:val="000000"/>
          <w:sz w:val="24"/>
          <w:szCs w:val="24"/>
        </w:rPr>
      </w:pPr>
    </w:p>
    <w:p w14:paraId="552F8898" w14:textId="77777777" w:rsidR="0012427E" w:rsidRPr="009319F4" w:rsidRDefault="0012427E" w:rsidP="0012427E">
      <w:pPr>
        <w:rPr>
          <w:rFonts w:ascii="Tahoma" w:eastAsia="Times New Roman" w:hAnsi="Tahoma" w:cs="Tahoma"/>
          <w:b/>
          <w:color w:val="000000"/>
          <w:sz w:val="24"/>
          <w:szCs w:val="24"/>
        </w:rPr>
      </w:pPr>
    </w:p>
    <w:p w14:paraId="1B9821F0" w14:textId="77777777" w:rsidR="0012427E" w:rsidRPr="009319F4" w:rsidRDefault="0012427E" w:rsidP="0012427E">
      <w:pPr>
        <w:pStyle w:val="ListParagraph"/>
        <w:numPr>
          <w:ilvl w:val="0"/>
          <w:numId w:val="1"/>
        </w:numPr>
        <w:jc w:val="center"/>
        <w:rPr>
          <w:rFonts w:ascii="Tahoma" w:eastAsia="Times New Roman" w:hAnsi="Tahoma" w:cs="Tahoma"/>
          <w:b/>
          <w:color w:val="000000"/>
          <w:sz w:val="24"/>
          <w:szCs w:val="24"/>
        </w:rPr>
      </w:pPr>
      <w:r w:rsidRPr="009319F4">
        <w:rPr>
          <w:rFonts w:ascii="Tahoma" w:eastAsia="Times New Roman" w:hAnsi="Tahoma" w:cs="Tahoma"/>
          <w:b/>
          <w:color w:val="000000"/>
          <w:sz w:val="24"/>
          <w:szCs w:val="24"/>
        </w:rPr>
        <w:t>OPG and Fair Hydro Plan</w:t>
      </w:r>
    </w:p>
    <w:p w14:paraId="365AAB30" w14:textId="77777777" w:rsidR="0012427E" w:rsidRPr="009319F4" w:rsidRDefault="0012427E" w:rsidP="0012427E">
      <w:pPr>
        <w:rPr>
          <w:rFonts w:ascii="Tahoma" w:eastAsia="Times New Roman" w:hAnsi="Tahoma" w:cs="Tahoma"/>
          <w:b/>
          <w:color w:val="000000"/>
          <w:sz w:val="24"/>
          <w:szCs w:val="24"/>
        </w:rPr>
      </w:pPr>
    </w:p>
    <w:p w14:paraId="4F66105A" w14:textId="77777777" w:rsidR="0012427E" w:rsidRPr="009319F4" w:rsidRDefault="0012427E" w:rsidP="0012427E">
      <w:pPr>
        <w:rPr>
          <w:rFonts w:ascii="Tahoma" w:eastAsia="Times New Roman" w:hAnsi="Tahoma" w:cs="Tahoma"/>
          <w:color w:val="000000"/>
          <w:sz w:val="24"/>
          <w:szCs w:val="24"/>
        </w:rPr>
      </w:pPr>
    </w:p>
    <w:p w14:paraId="198E2437" w14:textId="77777777" w:rsidR="0012427E" w:rsidRPr="00C1720F" w:rsidRDefault="0012427E" w:rsidP="0012427E">
      <w:pPr>
        <w:rPr>
          <w:rFonts w:ascii="Tahoma" w:eastAsia="Times New Roman" w:hAnsi="Tahoma" w:cs="Tahoma"/>
          <w:b/>
          <w:i/>
          <w:color w:val="000000"/>
          <w:sz w:val="24"/>
          <w:szCs w:val="24"/>
          <w:u w:val="single"/>
        </w:rPr>
      </w:pPr>
      <w:r w:rsidRPr="00C1720F">
        <w:rPr>
          <w:rFonts w:ascii="Tahoma" w:eastAsia="Times New Roman" w:hAnsi="Tahoma" w:cs="Tahoma"/>
          <w:b/>
          <w:i/>
          <w:color w:val="000000"/>
          <w:sz w:val="24"/>
          <w:szCs w:val="24"/>
          <w:u w:val="single"/>
        </w:rPr>
        <w:t>Question:</w:t>
      </w:r>
    </w:p>
    <w:p w14:paraId="7D100B72" w14:textId="77777777" w:rsidR="0012427E" w:rsidRDefault="0012427E" w:rsidP="0012427E">
      <w:pPr>
        <w:rPr>
          <w:rFonts w:ascii="Tahoma" w:eastAsia="Times New Roman" w:hAnsi="Tahoma" w:cs="Tahoma"/>
          <w:color w:val="000000"/>
          <w:sz w:val="24"/>
          <w:szCs w:val="24"/>
        </w:rPr>
      </w:pPr>
      <w:r w:rsidRPr="00C1720F">
        <w:rPr>
          <w:rFonts w:ascii="Tahoma" w:eastAsia="Times New Roman" w:hAnsi="Tahoma" w:cs="Tahoma"/>
          <w:color w:val="000000"/>
          <w:sz w:val="24"/>
          <w:szCs w:val="24"/>
        </w:rPr>
        <w:t xml:space="preserve">Could you please tell us about what OPG’s role is in the administration and ongoing </w:t>
      </w:r>
      <w:proofErr w:type="gramStart"/>
      <w:r w:rsidRPr="00C1720F">
        <w:rPr>
          <w:rFonts w:ascii="Tahoma" w:eastAsia="Times New Roman" w:hAnsi="Tahoma" w:cs="Tahoma"/>
          <w:color w:val="000000"/>
          <w:sz w:val="24"/>
          <w:szCs w:val="24"/>
        </w:rPr>
        <w:t>operation</w:t>
      </w:r>
      <w:proofErr w:type="gramEnd"/>
      <w:r w:rsidRPr="00C1720F">
        <w:rPr>
          <w:rFonts w:ascii="Tahoma" w:eastAsia="Times New Roman" w:hAnsi="Tahoma" w:cs="Tahoma"/>
          <w:color w:val="000000"/>
          <w:sz w:val="24"/>
          <w:szCs w:val="24"/>
        </w:rPr>
        <w:t xml:space="preserve"> of the Fair Hydro Plan?  </w:t>
      </w:r>
    </w:p>
    <w:p w14:paraId="6B9420D4" w14:textId="77777777" w:rsidR="00CE3104" w:rsidRDefault="00CE3104" w:rsidP="0012427E">
      <w:pPr>
        <w:rPr>
          <w:rFonts w:ascii="Tahoma" w:eastAsia="Times New Roman" w:hAnsi="Tahoma" w:cs="Tahoma"/>
          <w:color w:val="000000"/>
          <w:sz w:val="24"/>
          <w:szCs w:val="24"/>
        </w:rPr>
      </w:pPr>
    </w:p>
    <w:p w14:paraId="2CBC4E24" w14:textId="77777777" w:rsidR="007F4FB1" w:rsidRPr="00832647" w:rsidRDefault="007F4FB1" w:rsidP="00832647">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OPG will be act</w:t>
      </w:r>
      <w:ins w:id="6" w:author="HARTWICK Ken -FINANCE" w:date="2017-10-06T07:52:00Z">
        <w:r w:rsidR="00293E57">
          <w:rPr>
            <w:rFonts w:ascii="Arial" w:eastAsia="Courier New" w:hAnsi="Arial"/>
            <w:b/>
            <w:sz w:val="24"/>
            <w:szCs w:val="24"/>
          </w:rPr>
          <w:t>ing</w:t>
        </w:r>
      </w:ins>
      <w:del w:id="7" w:author="HARTWICK Ken -FINANCE" w:date="2017-10-06T07:52:00Z">
        <w:r w:rsidRPr="00832647" w:rsidDel="00293E57">
          <w:rPr>
            <w:rFonts w:ascii="Arial" w:eastAsia="Courier New" w:hAnsi="Arial"/>
            <w:b/>
            <w:sz w:val="24"/>
            <w:szCs w:val="24"/>
          </w:rPr>
          <w:delText>ed</w:delText>
        </w:r>
      </w:del>
      <w:r w:rsidRPr="00832647">
        <w:rPr>
          <w:rFonts w:ascii="Arial" w:eastAsia="Courier New" w:hAnsi="Arial"/>
          <w:b/>
          <w:sz w:val="24"/>
          <w:szCs w:val="24"/>
        </w:rPr>
        <w:t xml:space="preserve"> as the financing manager for the Fair Hydro legislation, basically arranging for a variety of debt financing.</w:t>
      </w:r>
    </w:p>
    <w:p w14:paraId="4F0E8EEC" w14:textId="77777777" w:rsidR="005653C1" w:rsidRPr="00832647" w:rsidRDefault="007F4FB1" w:rsidP="00832647">
      <w:pPr>
        <w:pStyle w:val="ListParagraph"/>
        <w:numPr>
          <w:ilvl w:val="0"/>
          <w:numId w:val="9"/>
        </w:numPr>
        <w:spacing w:after="160" w:line="259" w:lineRule="auto"/>
        <w:rPr>
          <w:rFonts w:ascii="Arial" w:eastAsia="Courier New" w:hAnsi="Arial"/>
          <w:b/>
          <w:sz w:val="24"/>
          <w:szCs w:val="24"/>
        </w:rPr>
      </w:pPr>
      <w:r w:rsidRPr="00832647">
        <w:rPr>
          <w:rFonts w:ascii="Arial" w:eastAsia="Courier New" w:hAnsi="Arial"/>
          <w:b/>
          <w:sz w:val="24"/>
          <w:szCs w:val="24"/>
        </w:rPr>
        <w:t xml:space="preserve">We </w:t>
      </w:r>
      <w:del w:id="8" w:author="DYKXHOORN Sandra -STAKEREL" w:date="2017-10-06T09:45:00Z">
        <w:r w:rsidRPr="00E32E48" w:rsidDel="00803A61">
          <w:rPr>
            <w:rFonts w:ascii="Arial" w:eastAsia="Courier New" w:hAnsi="Arial"/>
            <w:b/>
            <w:sz w:val="24"/>
            <w:szCs w:val="24"/>
            <w:highlight w:val="yellow"/>
            <w:rPrChange w:id="9" w:author="DYKXHOORN Sandra -STAKEREL" w:date="2017-10-06T09:16:00Z">
              <w:rPr>
                <w:rFonts w:ascii="Arial" w:eastAsia="Courier New" w:hAnsi="Arial"/>
                <w:b/>
                <w:sz w:val="24"/>
                <w:szCs w:val="24"/>
              </w:rPr>
            </w:rPrChange>
          </w:rPr>
          <w:delText>have</w:delText>
        </w:r>
        <w:r w:rsidRPr="00832647" w:rsidDel="00803A61">
          <w:rPr>
            <w:rFonts w:ascii="Arial" w:eastAsia="Courier New" w:hAnsi="Arial"/>
            <w:b/>
            <w:sz w:val="24"/>
            <w:szCs w:val="24"/>
          </w:rPr>
          <w:delText xml:space="preserve"> </w:delText>
        </w:r>
      </w:del>
      <w:ins w:id="10" w:author="DYKXHOORN Sandra -STAKEREL" w:date="2017-10-06T09:45:00Z">
        <w:r w:rsidR="00803A61">
          <w:rPr>
            <w:rFonts w:ascii="Arial" w:eastAsia="Courier New" w:hAnsi="Arial"/>
            <w:b/>
            <w:sz w:val="24"/>
            <w:szCs w:val="24"/>
          </w:rPr>
          <w:t>will be</w:t>
        </w:r>
        <w:r w:rsidR="00803A61" w:rsidRPr="00832647">
          <w:rPr>
            <w:rFonts w:ascii="Arial" w:eastAsia="Courier New" w:hAnsi="Arial"/>
            <w:b/>
            <w:sz w:val="24"/>
            <w:szCs w:val="24"/>
          </w:rPr>
          <w:t xml:space="preserve"> </w:t>
        </w:r>
      </w:ins>
      <w:proofErr w:type="spellStart"/>
      <w:r w:rsidRPr="00832647">
        <w:rPr>
          <w:rFonts w:ascii="Arial" w:eastAsia="Courier New" w:hAnsi="Arial"/>
          <w:b/>
          <w:sz w:val="24"/>
          <w:szCs w:val="24"/>
        </w:rPr>
        <w:t>set</w:t>
      </w:r>
      <w:ins w:id="11" w:author="DYKXHOORN Sandra -STAKEREL" w:date="2017-10-06T09:46:00Z">
        <w:r w:rsidR="00803A61">
          <w:rPr>
            <w:rFonts w:ascii="Arial" w:eastAsia="Courier New" w:hAnsi="Arial"/>
            <w:b/>
            <w:sz w:val="24"/>
            <w:szCs w:val="24"/>
          </w:rPr>
          <w:t>ing</w:t>
        </w:r>
      </w:ins>
      <w:proofErr w:type="spellEnd"/>
      <w:r w:rsidRPr="00832647">
        <w:rPr>
          <w:rFonts w:ascii="Arial" w:eastAsia="Courier New" w:hAnsi="Arial"/>
          <w:b/>
          <w:sz w:val="24"/>
          <w:szCs w:val="24"/>
        </w:rPr>
        <w:t xml:space="preserve"> up a financing </w:t>
      </w:r>
      <w:r w:rsidR="00D26CAD" w:rsidRPr="00832647">
        <w:rPr>
          <w:rFonts w:ascii="Arial" w:eastAsia="Courier New" w:hAnsi="Arial"/>
          <w:b/>
          <w:sz w:val="24"/>
          <w:szCs w:val="24"/>
        </w:rPr>
        <w:t xml:space="preserve">entity (Trust), which is </w:t>
      </w:r>
      <w:r w:rsidRPr="00832647">
        <w:rPr>
          <w:rFonts w:ascii="Arial" w:eastAsia="Courier New" w:hAnsi="Arial"/>
          <w:b/>
          <w:sz w:val="24"/>
          <w:szCs w:val="24"/>
        </w:rPr>
        <w:t xml:space="preserve">ring fenced from the generation activities of OPG in an effort </w:t>
      </w:r>
      <w:ins w:id="12" w:author="HARTWICK Ken -FINANCE" w:date="2017-10-06T07:52:00Z">
        <w:r w:rsidR="00293E57">
          <w:rPr>
            <w:rFonts w:ascii="Arial" w:eastAsia="Courier New" w:hAnsi="Arial"/>
            <w:b/>
            <w:sz w:val="24"/>
            <w:szCs w:val="24"/>
          </w:rPr>
          <w:t>to</w:t>
        </w:r>
      </w:ins>
      <w:del w:id="13" w:author="HARTWICK Ken -FINANCE" w:date="2017-10-06T07:52:00Z">
        <w:r w:rsidRPr="00832647" w:rsidDel="00293E57">
          <w:rPr>
            <w:rFonts w:ascii="Arial" w:eastAsia="Courier New" w:hAnsi="Arial"/>
            <w:b/>
            <w:sz w:val="24"/>
            <w:szCs w:val="24"/>
          </w:rPr>
          <w:delText>ot</w:delText>
        </w:r>
      </w:del>
      <w:r w:rsidRPr="00832647">
        <w:rPr>
          <w:rFonts w:ascii="Arial" w:eastAsia="Courier New" w:hAnsi="Arial"/>
          <w:b/>
          <w:sz w:val="24"/>
          <w:szCs w:val="24"/>
        </w:rPr>
        <w:t xml:space="preserve"> reflect the unique nature of this business and not </w:t>
      </w:r>
      <w:ins w:id="14" w:author="HARTWICK Ken -FINANCE" w:date="2017-10-06T07:52:00Z">
        <w:r w:rsidR="00293E57">
          <w:rPr>
            <w:rFonts w:ascii="Arial" w:eastAsia="Courier New" w:hAnsi="Arial"/>
            <w:b/>
            <w:sz w:val="24"/>
            <w:szCs w:val="24"/>
          </w:rPr>
          <w:t xml:space="preserve">co-mingle the operational activities of the two businesses. </w:t>
        </w:r>
      </w:ins>
      <w:del w:id="15" w:author="HARTWICK Ken -FINANCE" w:date="2017-10-06T07:53:00Z">
        <w:r w:rsidRPr="00832647" w:rsidDel="00293E57">
          <w:rPr>
            <w:rFonts w:ascii="Arial" w:eastAsia="Courier New" w:hAnsi="Arial"/>
            <w:b/>
            <w:sz w:val="24"/>
            <w:szCs w:val="24"/>
          </w:rPr>
          <w:delText>to put at risk the core generation assets of the company.</w:delText>
        </w:r>
      </w:del>
      <w:r w:rsidR="00D26CAD" w:rsidRPr="00832647">
        <w:rPr>
          <w:rFonts w:ascii="Arial" w:eastAsia="Courier New" w:hAnsi="Arial"/>
          <w:b/>
          <w:sz w:val="24"/>
          <w:szCs w:val="24"/>
        </w:rPr>
        <w:t xml:space="preserve"> </w:t>
      </w:r>
    </w:p>
    <w:p w14:paraId="7C8DD763" w14:textId="77777777" w:rsidR="00D87256" w:rsidRPr="00832647" w:rsidRDefault="00293E57" w:rsidP="00832647">
      <w:pPr>
        <w:pStyle w:val="ListParagraph"/>
        <w:numPr>
          <w:ilvl w:val="0"/>
          <w:numId w:val="9"/>
        </w:numPr>
        <w:spacing w:after="160" w:line="259" w:lineRule="auto"/>
        <w:rPr>
          <w:rFonts w:ascii="Arial" w:eastAsia="Courier New" w:hAnsi="Arial"/>
          <w:b/>
          <w:sz w:val="24"/>
          <w:szCs w:val="24"/>
        </w:rPr>
      </w:pPr>
      <w:ins w:id="16" w:author="HARTWICK Ken -FINANCE" w:date="2017-10-06T07:53:00Z">
        <w:r>
          <w:rPr>
            <w:rFonts w:ascii="Arial" w:eastAsia="Courier New" w:hAnsi="Arial"/>
            <w:b/>
            <w:sz w:val="24"/>
            <w:szCs w:val="24"/>
          </w:rPr>
          <w:t xml:space="preserve">The financing requirements are determined by the legislation and the reduction consumers have on their bills and will be </w:t>
        </w:r>
      </w:ins>
      <w:del w:id="17" w:author="HARTWICK Ken -FINANCE" w:date="2017-10-06T07:54:00Z">
        <w:r w:rsidR="00CE3104" w:rsidRPr="00832647" w:rsidDel="00293E57">
          <w:rPr>
            <w:rFonts w:ascii="Arial" w:eastAsia="Courier New" w:hAnsi="Arial"/>
            <w:b/>
            <w:sz w:val="24"/>
            <w:szCs w:val="24"/>
          </w:rPr>
          <w:delText>Under current forecasts</w:delText>
        </w:r>
        <w:r w:rsidR="007F4FB1" w:rsidRPr="00832647" w:rsidDel="00293E57">
          <w:rPr>
            <w:rFonts w:ascii="Arial" w:eastAsia="Courier New" w:hAnsi="Arial"/>
            <w:b/>
            <w:sz w:val="24"/>
            <w:szCs w:val="24"/>
          </w:rPr>
          <w:delText xml:space="preserve"> from the Province, about </w:delText>
        </w:r>
        <w:r w:rsidR="00CE3104" w:rsidRPr="00832647" w:rsidDel="00293E57">
          <w:rPr>
            <w:rFonts w:ascii="Arial" w:eastAsia="Courier New" w:hAnsi="Arial"/>
            <w:b/>
            <w:sz w:val="24"/>
            <w:szCs w:val="24"/>
          </w:rPr>
          <w:delText>$2.</w:delText>
        </w:r>
        <w:r w:rsidR="007F4FB1" w:rsidRPr="00832647" w:rsidDel="00293E57">
          <w:rPr>
            <w:rFonts w:ascii="Arial" w:eastAsia="Courier New" w:hAnsi="Arial"/>
            <w:b/>
            <w:sz w:val="24"/>
            <w:szCs w:val="24"/>
          </w:rPr>
          <w:delText>0</w:delText>
        </w:r>
        <w:r w:rsidR="00CE3104" w:rsidRPr="00832647" w:rsidDel="00293E57">
          <w:rPr>
            <w:rFonts w:ascii="Arial" w:eastAsia="Courier New" w:hAnsi="Arial"/>
            <w:b/>
            <w:sz w:val="24"/>
            <w:szCs w:val="24"/>
          </w:rPr>
          <w:delText xml:space="preserve"> billion per year </w:delText>
        </w:r>
        <w:r w:rsidR="00D87256" w:rsidRPr="00832647" w:rsidDel="00293E57">
          <w:rPr>
            <w:rFonts w:ascii="Arial" w:eastAsia="Courier New" w:hAnsi="Arial"/>
            <w:b/>
            <w:sz w:val="24"/>
            <w:szCs w:val="24"/>
          </w:rPr>
          <w:delText xml:space="preserve">will need to be financed representing reductions in customer bills that will be </w:delText>
        </w:r>
      </w:del>
      <w:r w:rsidR="00D87256" w:rsidRPr="00832647">
        <w:rPr>
          <w:rFonts w:ascii="Arial" w:eastAsia="Courier New" w:hAnsi="Arial"/>
          <w:b/>
          <w:sz w:val="24"/>
          <w:szCs w:val="24"/>
        </w:rPr>
        <w:t>funded through the Trust</w:t>
      </w:r>
      <w:del w:id="18" w:author="DYKXHOORN Sandra -STAKEREL" w:date="2017-10-06T09:46:00Z">
        <w:r w:rsidR="00D87256" w:rsidRPr="00832647" w:rsidDel="00803A61">
          <w:rPr>
            <w:rFonts w:ascii="Arial" w:eastAsia="Courier New" w:hAnsi="Arial"/>
            <w:b/>
            <w:sz w:val="24"/>
            <w:szCs w:val="24"/>
          </w:rPr>
          <w:delText xml:space="preserve"> </w:delText>
        </w:r>
        <w:r w:rsidR="00D87256" w:rsidRPr="00D2322A" w:rsidDel="00803A61">
          <w:rPr>
            <w:rFonts w:ascii="Arial" w:eastAsia="Courier New" w:hAnsi="Arial"/>
            <w:b/>
            <w:sz w:val="24"/>
            <w:szCs w:val="24"/>
            <w:highlight w:val="yellow"/>
            <w:rPrChange w:id="19" w:author="DYKXHOORN Sandra -STAKEREL" w:date="2017-10-06T09:33:00Z">
              <w:rPr>
                <w:rFonts w:ascii="Arial" w:eastAsia="Courier New" w:hAnsi="Arial"/>
                <w:b/>
                <w:sz w:val="24"/>
                <w:szCs w:val="24"/>
              </w:rPr>
            </w:rPrChange>
          </w:rPr>
          <w:delText>raising debt at market rates</w:delText>
        </w:r>
      </w:del>
      <w:r w:rsidR="00CE3104" w:rsidRPr="00D2322A">
        <w:rPr>
          <w:rFonts w:ascii="Arial" w:eastAsia="Courier New" w:hAnsi="Arial"/>
          <w:b/>
          <w:sz w:val="24"/>
          <w:szCs w:val="24"/>
          <w:highlight w:val="yellow"/>
          <w:rPrChange w:id="20" w:author="DYKXHOORN Sandra -STAKEREL" w:date="2017-10-06T09:33:00Z">
            <w:rPr>
              <w:rFonts w:ascii="Arial" w:eastAsia="Courier New" w:hAnsi="Arial"/>
              <w:b/>
              <w:sz w:val="24"/>
              <w:szCs w:val="24"/>
            </w:rPr>
          </w:rPrChange>
        </w:rPr>
        <w:t>.</w:t>
      </w:r>
      <w:r w:rsidR="00CE3104" w:rsidRPr="00832647">
        <w:rPr>
          <w:rFonts w:ascii="Arial" w:eastAsia="Courier New" w:hAnsi="Arial"/>
          <w:b/>
          <w:sz w:val="24"/>
          <w:szCs w:val="24"/>
        </w:rPr>
        <w:t xml:space="preserve"> </w:t>
      </w:r>
    </w:p>
    <w:p w14:paraId="688CE121" w14:textId="77777777" w:rsidR="00D87256" w:rsidRDefault="00293E57" w:rsidP="00832647">
      <w:pPr>
        <w:pStyle w:val="ListParagraph"/>
        <w:numPr>
          <w:ilvl w:val="0"/>
          <w:numId w:val="9"/>
        </w:numPr>
        <w:spacing w:after="160" w:line="259" w:lineRule="auto"/>
        <w:rPr>
          <w:ins w:id="21" w:author="DYKXHOORN Sandra -STAKEREL" w:date="2017-10-06T09:44:00Z"/>
          <w:rFonts w:ascii="Arial" w:eastAsia="Courier New" w:hAnsi="Arial"/>
          <w:b/>
          <w:sz w:val="24"/>
          <w:szCs w:val="24"/>
        </w:rPr>
      </w:pPr>
      <w:ins w:id="22" w:author="HARTWICK Ken -FINANCE" w:date="2017-10-06T07:54:00Z">
        <w:r>
          <w:rPr>
            <w:rFonts w:ascii="Arial" w:eastAsia="Courier New" w:hAnsi="Arial"/>
            <w:b/>
            <w:sz w:val="24"/>
            <w:szCs w:val="24"/>
          </w:rPr>
          <w:lastRenderedPageBreak/>
          <w:t>OPG will arrange for the</w:t>
        </w:r>
      </w:ins>
      <w:del w:id="23" w:author="HARTWICK Ken -FINANCE" w:date="2017-10-06T07:54:00Z">
        <w:r w:rsidR="00D87256" w:rsidRPr="00832647" w:rsidDel="00293E57">
          <w:rPr>
            <w:rFonts w:ascii="Arial" w:eastAsia="Courier New" w:hAnsi="Arial"/>
            <w:b/>
            <w:sz w:val="24"/>
            <w:szCs w:val="24"/>
          </w:rPr>
          <w:delText xml:space="preserve">In </w:delText>
        </w:r>
        <w:r w:rsidR="00832647" w:rsidRPr="00832647" w:rsidDel="00293E57">
          <w:rPr>
            <w:rFonts w:ascii="Arial" w:eastAsia="Courier New" w:hAnsi="Arial"/>
            <w:b/>
            <w:sz w:val="24"/>
            <w:szCs w:val="24"/>
          </w:rPr>
          <w:delText>addition</w:delText>
        </w:r>
        <w:r w:rsidR="00D87256" w:rsidRPr="00832647" w:rsidDel="00293E57">
          <w:rPr>
            <w:rFonts w:ascii="Arial" w:eastAsia="Courier New" w:hAnsi="Arial"/>
            <w:b/>
            <w:sz w:val="24"/>
            <w:szCs w:val="24"/>
          </w:rPr>
          <w:delText xml:space="preserve"> to</w:delText>
        </w:r>
      </w:del>
      <w:r w:rsidR="00D87256" w:rsidRPr="00832647">
        <w:rPr>
          <w:rFonts w:ascii="Arial" w:eastAsia="Courier New" w:hAnsi="Arial"/>
          <w:b/>
          <w:sz w:val="24"/>
          <w:szCs w:val="24"/>
        </w:rPr>
        <w:t xml:space="preserve"> third party debt,</w:t>
      </w:r>
      <w:ins w:id="24" w:author="HARTWICK Ken -FINANCE" w:date="2017-10-06T07:54:00Z">
        <w:r>
          <w:rPr>
            <w:rFonts w:ascii="Arial" w:eastAsia="Courier New" w:hAnsi="Arial"/>
            <w:b/>
            <w:sz w:val="24"/>
            <w:szCs w:val="24"/>
          </w:rPr>
          <w:t xml:space="preserve"> and supplement this funding </w:t>
        </w:r>
        <w:proofErr w:type="gramStart"/>
        <w:r>
          <w:rPr>
            <w:rFonts w:ascii="Arial" w:eastAsia="Courier New" w:hAnsi="Arial"/>
            <w:b/>
            <w:sz w:val="24"/>
            <w:szCs w:val="24"/>
          </w:rPr>
          <w:t xml:space="preserve">with </w:t>
        </w:r>
      </w:ins>
      <w:r w:rsidR="00D87256" w:rsidRPr="00832647">
        <w:rPr>
          <w:rFonts w:ascii="Arial" w:eastAsia="Courier New" w:hAnsi="Arial"/>
          <w:b/>
          <w:sz w:val="24"/>
          <w:szCs w:val="24"/>
        </w:rPr>
        <w:t xml:space="preserve"> the</w:t>
      </w:r>
      <w:proofErr w:type="gramEnd"/>
      <w:r w:rsidR="00D87256" w:rsidRPr="00832647">
        <w:rPr>
          <w:rFonts w:ascii="Arial" w:eastAsia="Courier New" w:hAnsi="Arial"/>
          <w:b/>
          <w:sz w:val="24"/>
          <w:szCs w:val="24"/>
        </w:rPr>
        <w:t xml:space="preserve"> Province</w:t>
      </w:r>
      <w:ins w:id="25" w:author="DYKXHOORN Sandra -STAKEREL" w:date="2017-10-06T09:47:00Z">
        <w:r w:rsidR="00803A61">
          <w:rPr>
            <w:rFonts w:ascii="Arial" w:eastAsia="Courier New" w:hAnsi="Arial"/>
            <w:b/>
            <w:sz w:val="24"/>
            <w:szCs w:val="24"/>
          </w:rPr>
          <w:t>,</w:t>
        </w:r>
      </w:ins>
      <w:r w:rsidR="00D87256" w:rsidRPr="00832647">
        <w:rPr>
          <w:rFonts w:ascii="Arial" w:eastAsia="Courier New" w:hAnsi="Arial"/>
          <w:b/>
          <w:sz w:val="24"/>
          <w:szCs w:val="24"/>
        </w:rPr>
        <w:t xml:space="preserve"> and OPG </w:t>
      </w:r>
      <w:ins w:id="26" w:author="HARTWICK Ken -FINANCE" w:date="2017-10-06T07:54:00Z">
        <w:r>
          <w:rPr>
            <w:rFonts w:ascii="Arial" w:eastAsia="Courier New" w:hAnsi="Arial"/>
            <w:b/>
            <w:sz w:val="24"/>
            <w:szCs w:val="24"/>
          </w:rPr>
          <w:t>will</w:t>
        </w:r>
      </w:ins>
      <w:del w:id="27" w:author="HARTWICK Ken -FINANCE" w:date="2017-10-06T07:54:00Z">
        <w:r w:rsidR="00D87256" w:rsidRPr="00832647" w:rsidDel="00293E57">
          <w:rPr>
            <w:rFonts w:ascii="Arial" w:eastAsia="Courier New" w:hAnsi="Arial"/>
            <w:b/>
            <w:sz w:val="24"/>
            <w:szCs w:val="24"/>
          </w:rPr>
          <w:delText>itself will</w:delText>
        </w:r>
      </w:del>
      <w:r w:rsidR="00D87256" w:rsidRPr="00832647">
        <w:rPr>
          <w:rFonts w:ascii="Arial" w:eastAsia="Courier New" w:hAnsi="Arial"/>
          <w:b/>
          <w:sz w:val="24"/>
          <w:szCs w:val="24"/>
        </w:rPr>
        <w:t xml:space="preserve"> contribute additional funds through increased equity and debt of the OPG operating company that will be leant to the Trust, also at equivalent market rates</w:t>
      </w:r>
      <w:ins w:id="28" w:author="DYKXHOORN Sandra -STAKEREL" w:date="2017-10-06T09:44:00Z">
        <w:r w:rsidR="00803A61">
          <w:rPr>
            <w:rFonts w:ascii="Arial" w:eastAsia="Courier New" w:hAnsi="Arial"/>
            <w:b/>
            <w:sz w:val="24"/>
            <w:szCs w:val="24"/>
          </w:rPr>
          <w:t>.</w:t>
        </w:r>
      </w:ins>
    </w:p>
    <w:p w14:paraId="7FA5AC0A" w14:textId="77777777" w:rsidR="00803A61" w:rsidRDefault="00803A61">
      <w:pPr>
        <w:pStyle w:val="ListParagraph"/>
        <w:numPr>
          <w:ilvl w:val="1"/>
          <w:numId w:val="9"/>
        </w:numPr>
        <w:spacing w:after="160" w:line="259" w:lineRule="auto"/>
        <w:rPr>
          <w:ins w:id="29" w:author="DYKXHOORN Sandra -STAKEREL" w:date="2017-10-06T09:47:00Z"/>
          <w:rFonts w:ascii="Arial" w:eastAsia="Courier New" w:hAnsi="Arial"/>
          <w:b/>
          <w:sz w:val="24"/>
          <w:szCs w:val="24"/>
        </w:rPr>
        <w:pPrChange w:id="30" w:author="DYKXHOORN Sandra -STAKEREL" w:date="2017-10-06T09:44:00Z">
          <w:pPr>
            <w:pStyle w:val="ListParagraph"/>
            <w:numPr>
              <w:numId w:val="9"/>
            </w:numPr>
            <w:spacing w:after="160" w:line="259" w:lineRule="auto"/>
            <w:ind w:hanging="360"/>
          </w:pPr>
        </w:pPrChange>
      </w:pPr>
      <w:commentRangeStart w:id="31"/>
      <w:ins w:id="32" w:author="DYKXHOORN Sandra -STAKEREL" w:date="2017-10-06T09:47:00Z">
        <w:r>
          <w:rPr>
            <w:rFonts w:ascii="Arial" w:eastAsia="Courier New" w:hAnsi="Arial"/>
            <w:b/>
            <w:sz w:val="24"/>
            <w:szCs w:val="24"/>
          </w:rPr>
          <w:t>51% will be supplied via the capital markets</w:t>
        </w:r>
      </w:ins>
    </w:p>
    <w:p w14:paraId="11C601E8" w14:textId="77777777" w:rsidR="00803A61" w:rsidRDefault="00803A61">
      <w:pPr>
        <w:pStyle w:val="ListParagraph"/>
        <w:numPr>
          <w:ilvl w:val="1"/>
          <w:numId w:val="9"/>
        </w:numPr>
        <w:spacing w:after="160" w:line="259" w:lineRule="auto"/>
        <w:rPr>
          <w:ins w:id="33" w:author="DYKXHOORN Sandra -STAKEREL" w:date="2017-10-06T09:47:00Z"/>
          <w:rFonts w:ascii="Arial" w:eastAsia="Courier New" w:hAnsi="Arial"/>
          <w:b/>
          <w:sz w:val="24"/>
          <w:szCs w:val="24"/>
        </w:rPr>
        <w:pPrChange w:id="34" w:author="DYKXHOORN Sandra -STAKEREL" w:date="2017-10-06T09:44:00Z">
          <w:pPr>
            <w:pStyle w:val="ListParagraph"/>
            <w:numPr>
              <w:numId w:val="9"/>
            </w:numPr>
            <w:spacing w:after="160" w:line="259" w:lineRule="auto"/>
            <w:ind w:hanging="360"/>
          </w:pPr>
        </w:pPrChange>
      </w:pPr>
      <w:ins w:id="35" w:author="DYKXHOORN Sandra -STAKEREL" w:date="2017-10-06T09:47:00Z">
        <w:r>
          <w:rPr>
            <w:rFonts w:ascii="Arial" w:eastAsia="Courier New" w:hAnsi="Arial"/>
            <w:b/>
            <w:sz w:val="24"/>
            <w:szCs w:val="24"/>
          </w:rPr>
          <w:t>44% via the Province</w:t>
        </w:r>
      </w:ins>
    </w:p>
    <w:p w14:paraId="7443E7F0" w14:textId="77777777" w:rsidR="00803A61" w:rsidRPr="00832647" w:rsidRDefault="00803A61">
      <w:pPr>
        <w:pStyle w:val="ListParagraph"/>
        <w:numPr>
          <w:ilvl w:val="1"/>
          <w:numId w:val="9"/>
        </w:numPr>
        <w:spacing w:after="160" w:line="259" w:lineRule="auto"/>
        <w:rPr>
          <w:rFonts w:ascii="Arial" w:eastAsia="Courier New" w:hAnsi="Arial"/>
          <w:b/>
          <w:sz w:val="24"/>
          <w:szCs w:val="24"/>
        </w:rPr>
        <w:pPrChange w:id="36" w:author="DYKXHOORN Sandra -STAKEREL" w:date="2017-10-06T09:44:00Z">
          <w:pPr>
            <w:pStyle w:val="ListParagraph"/>
            <w:numPr>
              <w:numId w:val="9"/>
            </w:numPr>
            <w:spacing w:after="160" w:line="259" w:lineRule="auto"/>
            <w:ind w:hanging="360"/>
          </w:pPr>
        </w:pPrChange>
      </w:pPr>
      <w:ins w:id="37" w:author="DYKXHOORN Sandra -STAKEREL" w:date="2017-10-06T09:47:00Z">
        <w:r>
          <w:rPr>
            <w:rFonts w:ascii="Arial" w:eastAsia="Courier New" w:hAnsi="Arial"/>
            <w:b/>
            <w:sz w:val="24"/>
            <w:szCs w:val="24"/>
          </w:rPr>
          <w:t>5% via OPG (money raised through the debt markets)</w:t>
        </w:r>
      </w:ins>
      <w:commentRangeEnd w:id="31"/>
      <w:ins w:id="38" w:author="DYKXHOORN Sandra -STAKEREL" w:date="2017-10-06T09:48:00Z">
        <w:r>
          <w:rPr>
            <w:rStyle w:val="CommentReference"/>
          </w:rPr>
          <w:commentReference w:id="31"/>
        </w:r>
      </w:ins>
    </w:p>
    <w:p w14:paraId="6C25C70A" w14:textId="77777777" w:rsidR="0012427E" w:rsidRPr="009319F4" w:rsidRDefault="0012427E" w:rsidP="0012427E">
      <w:pPr>
        <w:rPr>
          <w:rFonts w:ascii="Tahoma" w:hAnsi="Tahoma" w:cs="Tahoma"/>
          <w:b/>
          <w:sz w:val="24"/>
          <w:szCs w:val="24"/>
        </w:rPr>
      </w:pPr>
    </w:p>
    <w:p w14:paraId="0051B75C" w14:textId="77777777" w:rsidR="0012427E" w:rsidRPr="009319F4" w:rsidRDefault="0012427E" w:rsidP="0012427E">
      <w:pPr>
        <w:pStyle w:val="ListParagraph"/>
        <w:numPr>
          <w:ilvl w:val="0"/>
          <w:numId w:val="1"/>
        </w:numPr>
        <w:jc w:val="center"/>
        <w:rPr>
          <w:rFonts w:ascii="Tahoma" w:hAnsi="Tahoma" w:cs="Tahoma"/>
          <w:b/>
          <w:sz w:val="24"/>
          <w:szCs w:val="24"/>
        </w:rPr>
      </w:pPr>
      <w:r w:rsidRPr="009319F4">
        <w:rPr>
          <w:rFonts w:ascii="Tahoma" w:hAnsi="Tahoma" w:cs="Tahoma"/>
          <w:b/>
          <w:sz w:val="24"/>
          <w:szCs w:val="24"/>
        </w:rPr>
        <w:t>OPG and Fair Hydro Plan</w:t>
      </w:r>
    </w:p>
    <w:p w14:paraId="59F3E71D" w14:textId="77777777" w:rsidR="0012427E" w:rsidRPr="009319F4" w:rsidRDefault="0012427E" w:rsidP="0012427E">
      <w:pPr>
        <w:rPr>
          <w:rFonts w:ascii="Tahoma" w:hAnsi="Tahoma" w:cs="Tahoma"/>
          <w:sz w:val="24"/>
          <w:szCs w:val="24"/>
        </w:rPr>
      </w:pPr>
    </w:p>
    <w:p w14:paraId="7CF62132" w14:textId="77777777" w:rsidR="0012427E" w:rsidRPr="00C1720F" w:rsidRDefault="0012427E" w:rsidP="0012427E">
      <w:pPr>
        <w:rPr>
          <w:rFonts w:ascii="Tahoma" w:hAnsi="Tahoma" w:cs="Tahoma"/>
          <w:b/>
          <w:i/>
          <w:sz w:val="24"/>
          <w:szCs w:val="24"/>
          <w:u w:val="single"/>
        </w:rPr>
      </w:pPr>
      <w:r w:rsidRPr="00C1720F">
        <w:rPr>
          <w:rFonts w:ascii="Tahoma" w:hAnsi="Tahoma" w:cs="Tahoma"/>
          <w:b/>
          <w:i/>
          <w:sz w:val="24"/>
          <w:szCs w:val="24"/>
          <w:u w:val="single"/>
        </w:rPr>
        <w:t>Question:</w:t>
      </w:r>
    </w:p>
    <w:p w14:paraId="09646557" w14:textId="77777777" w:rsidR="0012427E" w:rsidRPr="009319F4" w:rsidRDefault="0012427E" w:rsidP="0012427E">
      <w:pPr>
        <w:rPr>
          <w:rFonts w:ascii="Tahoma" w:hAnsi="Tahoma" w:cs="Tahoma"/>
          <w:sz w:val="24"/>
          <w:szCs w:val="24"/>
        </w:rPr>
      </w:pPr>
      <w:r w:rsidRPr="009319F4">
        <w:rPr>
          <w:rFonts w:ascii="Tahoma" w:hAnsi="Tahoma" w:cs="Tahoma"/>
          <w:sz w:val="24"/>
          <w:szCs w:val="24"/>
        </w:rPr>
        <w:t xml:space="preserve">But is it unusual for an organization like yours to take on this responsibility? </w:t>
      </w:r>
    </w:p>
    <w:p w14:paraId="6B907CEA" w14:textId="77777777" w:rsidR="0012427E" w:rsidRDefault="0012427E" w:rsidP="0012427E">
      <w:pPr>
        <w:rPr>
          <w:rFonts w:ascii="Tahoma" w:hAnsi="Tahoma" w:cs="Tahoma"/>
          <w:sz w:val="24"/>
          <w:szCs w:val="24"/>
        </w:rPr>
      </w:pPr>
      <w:r>
        <w:rPr>
          <w:rFonts w:ascii="Tahoma" w:hAnsi="Tahoma" w:cs="Tahoma"/>
          <w:sz w:val="24"/>
          <w:szCs w:val="24"/>
        </w:rPr>
        <w:br/>
      </w:r>
      <w:r w:rsidRPr="00C1720F">
        <w:rPr>
          <w:rFonts w:ascii="Tahoma" w:hAnsi="Tahoma" w:cs="Tahoma"/>
          <w:sz w:val="24"/>
          <w:szCs w:val="24"/>
        </w:rPr>
        <w:t xml:space="preserve">Could you please explain why OPG might be the appropriate entity to play this kind of role—do you think you are adding value to the process by acting as the Financial Services Manager? </w:t>
      </w:r>
      <w:r w:rsidRPr="00C1720F">
        <w:rPr>
          <w:rFonts w:ascii="Tahoma" w:hAnsi="Tahoma" w:cs="Tahoma"/>
          <w:sz w:val="24"/>
          <w:szCs w:val="24"/>
        </w:rPr>
        <w:br/>
      </w:r>
    </w:p>
    <w:p w14:paraId="211513B2" w14:textId="77777777" w:rsidR="00D87256" w:rsidRDefault="00CE3104" w:rsidP="00D505F9">
      <w:pPr>
        <w:pStyle w:val="ListParagraph"/>
        <w:numPr>
          <w:ilvl w:val="0"/>
          <w:numId w:val="6"/>
        </w:numPr>
        <w:spacing w:after="80"/>
        <w:contextualSpacing w:val="0"/>
        <w:rPr>
          <w:ins w:id="39" w:author="DYKXHOORN Sandra -STAKEREL" w:date="2017-10-06T09:36:00Z"/>
          <w:rFonts w:ascii="Arial" w:eastAsia="Courier New" w:hAnsi="Arial"/>
          <w:b/>
          <w:sz w:val="24"/>
          <w:szCs w:val="24"/>
        </w:rPr>
      </w:pPr>
      <w:r w:rsidRPr="00832647">
        <w:rPr>
          <w:rFonts w:ascii="Arial" w:eastAsia="Courier New" w:hAnsi="Arial"/>
          <w:b/>
          <w:sz w:val="24"/>
          <w:szCs w:val="24"/>
        </w:rPr>
        <w:t xml:space="preserve">OPG </w:t>
      </w:r>
      <w:r w:rsidR="00D87256" w:rsidRPr="00832647">
        <w:rPr>
          <w:rFonts w:ascii="Arial" w:eastAsia="Courier New" w:hAnsi="Arial"/>
          <w:b/>
          <w:sz w:val="24"/>
          <w:szCs w:val="24"/>
        </w:rPr>
        <w:t xml:space="preserve">is uniquely positioned as we understand the supply / demand characteristics of the market, we regularly interact with the OEB, IESO and we have </w:t>
      </w:r>
      <w:r w:rsidR="00D87256" w:rsidRPr="00832647">
        <w:rPr>
          <w:rFonts w:ascii="Arial" w:eastAsia="Courier New" w:hAnsi="Arial"/>
          <w:b/>
          <w:sz w:val="24"/>
          <w:szCs w:val="24"/>
        </w:rPr>
        <w:lastRenderedPageBreak/>
        <w:t xml:space="preserve">experience in </w:t>
      </w:r>
      <w:r w:rsidR="00832647" w:rsidRPr="00832647">
        <w:rPr>
          <w:rFonts w:ascii="Arial" w:eastAsia="Courier New" w:hAnsi="Arial"/>
          <w:b/>
          <w:sz w:val="24"/>
          <w:szCs w:val="24"/>
        </w:rPr>
        <w:t>Treasury</w:t>
      </w:r>
      <w:r w:rsidR="00D87256" w:rsidRPr="00832647">
        <w:rPr>
          <w:rFonts w:ascii="Arial" w:eastAsia="Courier New" w:hAnsi="Arial"/>
          <w:b/>
          <w:sz w:val="24"/>
          <w:szCs w:val="24"/>
        </w:rPr>
        <w:t xml:space="preserve"> </w:t>
      </w:r>
      <w:r w:rsidR="00832647" w:rsidRPr="00832647">
        <w:rPr>
          <w:rFonts w:ascii="Arial" w:eastAsia="Courier New" w:hAnsi="Arial"/>
          <w:b/>
          <w:sz w:val="24"/>
          <w:szCs w:val="24"/>
        </w:rPr>
        <w:t>operations</w:t>
      </w:r>
      <w:r w:rsidR="00D87256" w:rsidRPr="00832647">
        <w:rPr>
          <w:rFonts w:ascii="Arial" w:eastAsia="Courier New" w:hAnsi="Arial"/>
          <w:b/>
          <w:sz w:val="24"/>
          <w:szCs w:val="24"/>
        </w:rPr>
        <w:t xml:space="preserve"> in the marketplace including relationships with </w:t>
      </w:r>
      <w:ins w:id="40" w:author="HARTWICK Ken -FINANCE" w:date="2017-10-06T07:55:00Z">
        <w:r w:rsidR="00293E57">
          <w:rPr>
            <w:rFonts w:ascii="Arial" w:eastAsia="Courier New" w:hAnsi="Arial"/>
            <w:b/>
            <w:sz w:val="24"/>
            <w:szCs w:val="24"/>
          </w:rPr>
          <w:t xml:space="preserve">the </w:t>
        </w:r>
      </w:ins>
      <w:r w:rsidR="00832647" w:rsidRPr="00832647">
        <w:rPr>
          <w:rFonts w:ascii="Arial" w:eastAsia="Courier New" w:hAnsi="Arial"/>
          <w:b/>
          <w:sz w:val="24"/>
          <w:szCs w:val="24"/>
        </w:rPr>
        <w:t>credit</w:t>
      </w:r>
      <w:r w:rsidR="00D87256" w:rsidRPr="00832647">
        <w:rPr>
          <w:rFonts w:ascii="Arial" w:eastAsia="Courier New" w:hAnsi="Arial"/>
          <w:b/>
          <w:sz w:val="24"/>
          <w:szCs w:val="24"/>
        </w:rPr>
        <w:t xml:space="preserve"> rating agencies</w:t>
      </w:r>
      <w:ins w:id="41" w:author="HARTWICK Ken -FINANCE" w:date="2017-10-06T07:55:00Z">
        <w:r w:rsidR="00293E57">
          <w:rPr>
            <w:rFonts w:ascii="Arial" w:eastAsia="Courier New" w:hAnsi="Arial"/>
            <w:b/>
            <w:sz w:val="24"/>
            <w:szCs w:val="24"/>
          </w:rPr>
          <w:t>.</w:t>
        </w:r>
      </w:ins>
      <w:del w:id="42" w:author="HARTWICK Ken -FINANCE" w:date="2017-10-06T07:55:00Z">
        <w:r w:rsidR="00D87256" w:rsidRPr="00832647" w:rsidDel="00293E57">
          <w:rPr>
            <w:rFonts w:ascii="Arial" w:eastAsia="Courier New" w:hAnsi="Arial"/>
            <w:b/>
            <w:sz w:val="24"/>
            <w:szCs w:val="24"/>
          </w:rPr>
          <w:delText>, investment banks and dealers</w:delText>
        </w:r>
      </w:del>
      <w:r w:rsidR="00D87256" w:rsidRPr="00832647">
        <w:rPr>
          <w:rFonts w:ascii="Arial" w:eastAsia="Courier New" w:hAnsi="Arial"/>
          <w:b/>
          <w:sz w:val="24"/>
          <w:szCs w:val="24"/>
        </w:rPr>
        <w:t xml:space="preserve"> </w:t>
      </w:r>
    </w:p>
    <w:p w14:paraId="40A162B7" w14:textId="77777777" w:rsidR="00D2322A" w:rsidRPr="00D2322A" w:rsidRDefault="00D2322A" w:rsidP="00D505F9">
      <w:pPr>
        <w:pStyle w:val="ListParagraph"/>
        <w:numPr>
          <w:ilvl w:val="0"/>
          <w:numId w:val="6"/>
        </w:numPr>
        <w:spacing w:after="80"/>
        <w:contextualSpacing w:val="0"/>
        <w:rPr>
          <w:rFonts w:ascii="Arial" w:eastAsia="Courier New" w:hAnsi="Arial"/>
          <w:b/>
          <w:sz w:val="24"/>
          <w:szCs w:val="24"/>
          <w:highlight w:val="yellow"/>
          <w:rPrChange w:id="43" w:author="DYKXHOORN Sandra -STAKEREL" w:date="2017-10-06T09:37:00Z">
            <w:rPr>
              <w:rFonts w:ascii="Arial" w:eastAsia="Courier New" w:hAnsi="Arial"/>
              <w:b/>
              <w:sz w:val="24"/>
              <w:szCs w:val="24"/>
            </w:rPr>
          </w:rPrChange>
        </w:rPr>
      </w:pPr>
      <w:ins w:id="44" w:author="DYKXHOORN Sandra -STAKEREL" w:date="2017-10-06T09:36:00Z">
        <w:r w:rsidRPr="00D2322A">
          <w:rPr>
            <w:rFonts w:ascii="Arial" w:eastAsia="Courier New" w:hAnsi="Arial"/>
            <w:b/>
            <w:sz w:val="24"/>
            <w:szCs w:val="24"/>
            <w:highlight w:val="yellow"/>
            <w:rPrChange w:id="45" w:author="DYKXHOORN Sandra -STAKEREL" w:date="2017-10-06T09:37:00Z">
              <w:rPr>
                <w:rFonts w:ascii="Arial" w:eastAsia="Courier New" w:hAnsi="Arial"/>
                <w:b/>
                <w:sz w:val="24"/>
                <w:szCs w:val="24"/>
              </w:rPr>
            </w:rPrChange>
          </w:rPr>
          <w:t xml:space="preserve">Is there a benefit to securitizing the funds (as opposed to borrowing through the OEFC)? If so, do you know what that is? </w:t>
        </w:r>
      </w:ins>
      <w:ins w:id="46" w:author="DYKXHOORN Sandra -STAKEREL" w:date="2017-10-06T09:43:00Z">
        <w:r>
          <w:rPr>
            <w:rFonts w:ascii="Arial" w:eastAsia="Courier New" w:hAnsi="Arial"/>
            <w:b/>
            <w:sz w:val="24"/>
            <w:szCs w:val="24"/>
            <w:highlight w:val="yellow"/>
          </w:rPr>
          <w:t xml:space="preserve"> The Ministry really liked what John had to say about the difference between securitization and provincial bonds. They thought the </w:t>
        </w:r>
      </w:ins>
      <w:ins w:id="47" w:author="DYKXHOORN Sandra -STAKEREL" w:date="2017-10-06T09:44:00Z">
        <w:r>
          <w:rPr>
            <w:rFonts w:ascii="Arial" w:eastAsia="Courier New" w:hAnsi="Arial"/>
            <w:b/>
            <w:sz w:val="24"/>
            <w:szCs w:val="24"/>
            <w:highlight w:val="yellow"/>
          </w:rPr>
          <w:t>categorization</w:t>
        </w:r>
      </w:ins>
      <w:ins w:id="48" w:author="DYKXHOORN Sandra -STAKEREL" w:date="2017-10-06T09:43:00Z">
        <w:r>
          <w:rPr>
            <w:rFonts w:ascii="Arial" w:eastAsia="Courier New" w:hAnsi="Arial"/>
            <w:b/>
            <w:sz w:val="24"/>
            <w:szCs w:val="24"/>
            <w:highlight w:val="yellow"/>
          </w:rPr>
          <w:t xml:space="preserve"> of apples and oranges was helpful. If there is </w:t>
        </w:r>
      </w:ins>
      <w:ins w:id="49" w:author="DYKXHOORN Sandra -STAKEREL" w:date="2017-10-06T09:44:00Z">
        <w:r>
          <w:rPr>
            <w:rFonts w:ascii="Arial" w:eastAsia="Courier New" w:hAnsi="Arial"/>
            <w:b/>
            <w:sz w:val="24"/>
            <w:szCs w:val="24"/>
            <w:highlight w:val="yellow"/>
          </w:rPr>
          <w:t>anything</w:t>
        </w:r>
      </w:ins>
      <w:ins w:id="50" w:author="DYKXHOORN Sandra -STAKEREL" w:date="2017-10-06T09:43:00Z">
        <w:r>
          <w:rPr>
            <w:rFonts w:ascii="Arial" w:eastAsia="Courier New" w:hAnsi="Arial"/>
            <w:b/>
            <w:sz w:val="24"/>
            <w:szCs w:val="24"/>
            <w:highlight w:val="yellow"/>
          </w:rPr>
          <w:t xml:space="preserve"> we could add to this here I think that would be good. </w:t>
        </w:r>
      </w:ins>
    </w:p>
    <w:p w14:paraId="0A54D229" w14:textId="77777777" w:rsidR="00D87256" w:rsidRPr="00832647" w:rsidRDefault="00D87256" w:rsidP="00D505F9">
      <w:pPr>
        <w:pStyle w:val="ListParagraph"/>
        <w:numPr>
          <w:ilvl w:val="0"/>
          <w:numId w:val="6"/>
        </w:numPr>
        <w:spacing w:after="80"/>
        <w:contextualSpacing w:val="0"/>
        <w:rPr>
          <w:rFonts w:ascii="Arial" w:eastAsia="Courier New" w:hAnsi="Arial"/>
          <w:b/>
          <w:sz w:val="24"/>
          <w:szCs w:val="24"/>
        </w:rPr>
      </w:pPr>
      <w:r w:rsidRPr="00832647">
        <w:rPr>
          <w:rFonts w:ascii="Arial" w:eastAsia="Courier New" w:hAnsi="Arial"/>
          <w:b/>
          <w:sz w:val="24"/>
          <w:szCs w:val="24"/>
        </w:rPr>
        <w:t xml:space="preserve">This combination and diversity of skills position OPG to </w:t>
      </w:r>
      <w:ins w:id="51" w:author="HARTWICK Ken -FINANCE" w:date="2017-10-06T07:55:00Z">
        <w:r w:rsidR="00293E57">
          <w:rPr>
            <w:rFonts w:ascii="Arial" w:eastAsia="Courier New" w:hAnsi="Arial"/>
            <w:b/>
            <w:sz w:val="24"/>
            <w:szCs w:val="24"/>
          </w:rPr>
          <w:t xml:space="preserve">ensure an effective funding arrangement is put in place that clearly </w:t>
        </w:r>
      </w:ins>
      <w:ins w:id="52" w:author="HARTWICK Ken -FINANCE" w:date="2017-10-06T07:56:00Z">
        <w:r w:rsidR="00293E57">
          <w:rPr>
            <w:rFonts w:ascii="Arial" w:eastAsia="Courier New" w:hAnsi="Arial"/>
            <w:b/>
            <w:sz w:val="24"/>
            <w:szCs w:val="24"/>
          </w:rPr>
          <w:t>defines</w:t>
        </w:r>
      </w:ins>
      <w:ins w:id="53" w:author="HARTWICK Ken -FINANCE" w:date="2017-10-06T07:55:00Z">
        <w:r w:rsidR="00293E57">
          <w:rPr>
            <w:rFonts w:ascii="Arial" w:eastAsia="Courier New" w:hAnsi="Arial"/>
            <w:b/>
            <w:sz w:val="24"/>
            <w:szCs w:val="24"/>
          </w:rPr>
          <w:t xml:space="preserve"> </w:t>
        </w:r>
      </w:ins>
      <w:ins w:id="54" w:author="HARTWICK Ken -FINANCE" w:date="2017-10-06T07:56:00Z">
        <w:r w:rsidR="00293E57">
          <w:rPr>
            <w:rFonts w:ascii="Arial" w:eastAsia="Courier New" w:hAnsi="Arial"/>
            <w:b/>
            <w:sz w:val="24"/>
            <w:szCs w:val="24"/>
          </w:rPr>
          <w:t>the electricity rate payer</w:t>
        </w:r>
      </w:ins>
      <w:ins w:id="55" w:author="HARTWICK Ken -FINANCE" w:date="2017-10-06T07:57:00Z">
        <w:r w:rsidR="00293E57">
          <w:rPr>
            <w:rFonts w:ascii="Arial" w:eastAsia="Courier New" w:hAnsi="Arial"/>
            <w:b/>
            <w:sz w:val="24"/>
            <w:szCs w:val="24"/>
          </w:rPr>
          <w:t xml:space="preserve"> in context of the person receiving the initial benefit of the legislation.</w:t>
        </w:r>
      </w:ins>
      <w:del w:id="56" w:author="HARTWICK Ken -FINANCE" w:date="2017-10-06T07:57:00Z">
        <w:r w:rsidRPr="00832647" w:rsidDel="00293E57">
          <w:rPr>
            <w:rFonts w:ascii="Arial" w:eastAsia="Courier New" w:hAnsi="Arial"/>
            <w:b/>
            <w:sz w:val="24"/>
            <w:szCs w:val="24"/>
          </w:rPr>
          <w:delText xml:space="preserve">add value in the opertaion of </w:delText>
        </w:r>
        <w:r w:rsidR="00832647" w:rsidRPr="00832647" w:rsidDel="00293E57">
          <w:rPr>
            <w:rFonts w:ascii="Arial" w:eastAsia="Courier New" w:hAnsi="Arial"/>
            <w:b/>
            <w:sz w:val="24"/>
            <w:szCs w:val="24"/>
          </w:rPr>
          <w:delText>the</w:delText>
        </w:r>
        <w:r w:rsidRPr="00832647" w:rsidDel="00293E57">
          <w:rPr>
            <w:rFonts w:ascii="Arial" w:eastAsia="Courier New" w:hAnsi="Arial"/>
            <w:b/>
            <w:sz w:val="24"/>
            <w:szCs w:val="24"/>
          </w:rPr>
          <w:delText xml:space="preserve"> FHP.</w:delText>
        </w:r>
      </w:del>
    </w:p>
    <w:p w14:paraId="730F33E7" w14:textId="77777777" w:rsidR="00CE3104" w:rsidRDefault="00CE3104" w:rsidP="0012427E">
      <w:pPr>
        <w:rPr>
          <w:rFonts w:ascii="Tahoma" w:hAnsi="Tahoma" w:cs="Tahoma"/>
          <w:sz w:val="24"/>
          <w:szCs w:val="24"/>
        </w:rPr>
      </w:pPr>
    </w:p>
    <w:p w14:paraId="294709EC" w14:textId="77777777" w:rsidR="00CE3104" w:rsidRPr="00C1720F" w:rsidRDefault="00CE3104" w:rsidP="0012427E">
      <w:pPr>
        <w:rPr>
          <w:rFonts w:ascii="Tahoma" w:hAnsi="Tahoma" w:cs="Tahoma"/>
          <w:sz w:val="24"/>
          <w:szCs w:val="24"/>
        </w:rPr>
      </w:pPr>
    </w:p>
    <w:p w14:paraId="255476E1" w14:textId="77777777" w:rsidR="0012427E" w:rsidRPr="009319F4" w:rsidRDefault="0012427E" w:rsidP="0012427E">
      <w:pPr>
        <w:pStyle w:val="ListParagraph"/>
        <w:numPr>
          <w:ilvl w:val="0"/>
          <w:numId w:val="1"/>
        </w:numPr>
        <w:jc w:val="center"/>
        <w:rPr>
          <w:rFonts w:ascii="Tahoma" w:hAnsi="Tahoma" w:cs="Tahoma"/>
          <w:b/>
          <w:sz w:val="24"/>
          <w:szCs w:val="24"/>
        </w:rPr>
      </w:pPr>
      <w:r w:rsidRPr="009319F4">
        <w:rPr>
          <w:rFonts w:ascii="Tahoma" w:hAnsi="Tahoma" w:cs="Tahoma"/>
          <w:b/>
          <w:sz w:val="24"/>
          <w:szCs w:val="24"/>
        </w:rPr>
        <w:t>OPG Accounting and Transparency</w:t>
      </w:r>
    </w:p>
    <w:p w14:paraId="34616EE7" w14:textId="77777777" w:rsidR="0012427E" w:rsidRPr="009319F4" w:rsidRDefault="0012427E" w:rsidP="0012427E">
      <w:pPr>
        <w:rPr>
          <w:rFonts w:ascii="Tahoma" w:hAnsi="Tahoma" w:cs="Tahoma"/>
          <w:sz w:val="24"/>
          <w:szCs w:val="24"/>
        </w:rPr>
      </w:pPr>
    </w:p>
    <w:p w14:paraId="18E8739B" w14:textId="77777777" w:rsidR="0012427E" w:rsidRPr="00C1720F" w:rsidRDefault="0012427E" w:rsidP="0012427E">
      <w:pPr>
        <w:rPr>
          <w:rFonts w:ascii="Tahoma" w:hAnsi="Tahoma" w:cs="Tahoma"/>
          <w:b/>
          <w:i/>
          <w:sz w:val="24"/>
          <w:szCs w:val="24"/>
          <w:u w:val="single"/>
        </w:rPr>
      </w:pPr>
      <w:r w:rsidRPr="00C1720F">
        <w:rPr>
          <w:rFonts w:ascii="Tahoma" w:hAnsi="Tahoma" w:cs="Tahoma"/>
          <w:b/>
          <w:i/>
          <w:sz w:val="24"/>
          <w:szCs w:val="24"/>
          <w:u w:val="single"/>
        </w:rPr>
        <w:t xml:space="preserve">Question: </w:t>
      </w:r>
    </w:p>
    <w:p w14:paraId="28A7B310" w14:textId="77777777" w:rsidR="0012427E" w:rsidRPr="00C1720F" w:rsidRDefault="0012427E" w:rsidP="0012427E">
      <w:pPr>
        <w:rPr>
          <w:rFonts w:ascii="Tahoma" w:hAnsi="Tahoma" w:cs="Tahoma"/>
          <w:sz w:val="24"/>
          <w:szCs w:val="24"/>
        </w:rPr>
      </w:pPr>
      <w:r w:rsidRPr="00C1720F">
        <w:rPr>
          <w:rFonts w:ascii="Tahoma" w:hAnsi="Tahoma" w:cs="Tahoma"/>
          <w:sz w:val="24"/>
          <w:szCs w:val="24"/>
        </w:rPr>
        <w:t xml:space="preserve">Do you think the structure that’s been created to administer and operate the Fair Hydro Plan—and that OPG plays a role in—is a structure that will provide for transparency as it related to the borrowing and the accounting?  </w:t>
      </w:r>
    </w:p>
    <w:p w14:paraId="448D37AA" w14:textId="77777777" w:rsidR="0012427E" w:rsidRDefault="0012427E" w:rsidP="0012427E">
      <w:pPr>
        <w:rPr>
          <w:rFonts w:ascii="Tahoma" w:hAnsi="Tahoma" w:cs="Tahoma"/>
          <w:b/>
          <w:sz w:val="24"/>
          <w:szCs w:val="24"/>
        </w:rPr>
      </w:pPr>
    </w:p>
    <w:p w14:paraId="789D6034" w14:textId="77777777" w:rsidR="00D87256" w:rsidRPr="00832647" w:rsidRDefault="00D87256" w:rsidP="006C4398">
      <w:pPr>
        <w:numPr>
          <w:ilvl w:val="0"/>
          <w:numId w:val="7"/>
        </w:numPr>
        <w:spacing w:after="80"/>
        <w:rPr>
          <w:rFonts w:ascii="Arial" w:eastAsia="Courier New" w:hAnsi="Arial"/>
          <w:b/>
          <w:sz w:val="24"/>
          <w:szCs w:val="24"/>
        </w:rPr>
      </w:pPr>
      <w:r w:rsidRPr="00832647">
        <w:rPr>
          <w:rFonts w:ascii="Arial" w:eastAsia="Courier New" w:hAnsi="Arial"/>
          <w:b/>
          <w:sz w:val="24"/>
          <w:szCs w:val="24"/>
        </w:rPr>
        <w:t>The structure that has been set up in fact ensures a high</w:t>
      </w:r>
      <w:del w:id="57" w:author="DYKXHOORN Sandra -STAKEREL" w:date="2017-10-06T09:38:00Z">
        <w:r w:rsidRPr="00832647" w:rsidDel="00D2322A">
          <w:rPr>
            <w:rFonts w:ascii="Arial" w:eastAsia="Courier New" w:hAnsi="Arial"/>
            <w:b/>
            <w:sz w:val="24"/>
            <w:szCs w:val="24"/>
          </w:rPr>
          <w:delText>er</w:delText>
        </w:r>
      </w:del>
      <w:r w:rsidRPr="00832647">
        <w:rPr>
          <w:rFonts w:ascii="Arial" w:eastAsia="Courier New" w:hAnsi="Arial"/>
          <w:b/>
          <w:sz w:val="24"/>
          <w:szCs w:val="24"/>
        </w:rPr>
        <w:t xml:space="preserve"> level of transparency</w:t>
      </w:r>
      <w:ins w:id="58" w:author="HARTWICK Ken -FINANCE" w:date="2017-10-06T07:57:00Z">
        <w:r w:rsidR="00293E57">
          <w:rPr>
            <w:rFonts w:ascii="Arial" w:eastAsia="Courier New" w:hAnsi="Arial"/>
            <w:b/>
            <w:sz w:val="24"/>
            <w:szCs w:val="24"/>
          </w:rPr>
          <w:t>.</w:t>
        </w:r>
      </w:ins>
      <w:del w:id="59" w:author="HARTWICK Ken -FINANCE" w:date="2017-10-06T07:57:00Z">
        <w:r w:rsidRPr="00832647" w:rsidDel="00293E57">
          <w:rPr>
            <w:rFonts w:ascii="Arial" w:eastAsia="Courier New" w:hAnsi="Arial"/>
            <w:b/>
            <w:sz w:val="24"/>
            <w:szCs w:val="24"/>
          </w:rPr>
          <w:delText xml:space="preserve"> than is often seen with government programs</w:delText>
        </w:r>
      </w:del>
    </w:p>
    <w:p w14:paraId="488096DD" w14:textId="77777777" w:rsidR="00DE0C4E" w:rsidRPr="00832647" w:rsidRDefault="00D87256" w:rsidP="006C4398">
      <w:pPr>
        <w:numPr>
          <w:ilvl w:val="0"/>
          <w:numId w:val="7"/>
        </w:numPr>
        <w:spacing w:after="80"/>
        <w:rPr>
          <w:rFonts w:ascii="Arial" w:eastAsia="Courier New" w:hAnsi="Arial"/>
          <w:b/>
          <w:sz w:val="24"/>
          <w:szCs w:val="24"/>
        </w:rPr>
      </w:pPr>
      <w:r w:rsidRPr="00832647">
        <w:rPr>
          <w:rFonts w:ascii="Arial" w:eastAsia="Courier New" w:hAnsi="Arial"/>
          <w:b/>
          <w:sz w:val="24"/>
          <w:szCs w:val="24"/>
        </w:rPr>
        <w:t>As these deferred amoun</w:t>
      </w:r>
      <w:del w:id="60" w:author="HARTWICK Ken -FINANCE" w:date="2017-10-06T07:57:00Z">
        <w:r w:rsidRPr="00832647" w:rsidDel="00293E57">
          <w:rPr>
            <w:rFonts w:ascii="Arial" w:eastAsia="Courier New" w:hAnsi="Arial"/>
            <w:b/>
            <w:sz w:val="24"/>
            <w:szCs w:val="24"/>
          </w:rPr>
          <w:delText>s</w:delText>
        </w:r>
      </w:del>
      <w:r w:rsidRPr="00832647">
        <w:rPr>
          <w:rFonts w:ascii="Arial" w:eastAsia="Courier New" w:hAnsi="Arial"/>
          <w:b/>
          <w:sz w:val="24"/>
          <w:szCs w:val="24"/>
        </w:rPr>
        <w:t>t</w:t>
      </w:r>
      <w:ins w:id="61" w:author="HARTWICK Ken -FINANCE" w:date="2017-10-06T07:58:00Z">
        <w:r w:rsidR="00293E57">
          <w:rPr>
            <w:rFonts w:ascii="Arial" w:eastAsia="Courier New" w:hAnsi="Arial"/>
            <w:b/>
            <w:sz w:val="24"/>
            <w:szCs w:val="24"/>
          </w:rPr>
          <w:t>s</w:t>
        </w:r>
      </w:ins>
      <w:r w:rsidRPr="00832647">
        <w:rPr>
          <w:rFonts w:ascii="Arial" w:eastAsia="Courier New" w:hAnsi="Arial"/>
          <w:b/>
          <w:sz w:val="24"/>
          <w:szCs w:val="24"/>
        </w:rPr>
        <w:t xml:space="preserve"> are funded through</w:t>
      </w:r>
      <w:del w:id="62" w:author="HARTWICK Ken -FINANCE" w:date="2017-10-06T07:58:00Z">
        <w:r w:rsidRPr="00832647" w:rsidDel="00293E57">
          <w:rPr>
            <w:rFonts w:ascii="Arial" w:eastAsia="Courier New" w:hAnsi="Arial"/>
            <w:b/>
            <w:sz w:val="24"/>
            <w:szCs w:val="24"/>
          </w:rPr>
          <w:delText xml:space="preserve"> true</w:delText>
        </w:r>
      </w:del>
      <w:r w:rsidRPr="00832647">
        <w:rPr>
          <w:rFonts w:ascii="Arial" w:eastAsia="Courier New" w:hAnsi="Arial"/>
          <w:b/>
          <w:sz w:val="24"/>
          <w:szCs w:val="24"/>
        </w:rPr>
        <w:t xml:space="preserve"> third party financing, th</w:t>
      </w:r>
      <w:ins w:id="63" w:author="HARTWICK Ken -FINANCE" w:date="2017-10-06T07:58:00Z">
        <w:r w:rsidR="00293E57">
          <w:rPr>
            <w:rFonts w:ascii="Arial" w:eastAsia="Courier New" w:hAnsi="Arial"/>
            <w:b/>
            <w:sz w:val="24"/>
            <w:szCs w:val="24"/>
          </w:rPr>
          <w:t>e</w:t>
        </w:r>
      </w:ins>
      <w:del w:id="64" w:author="HARTWICK Ken -FINANCE" w:date="2017-10-06T07:58:00Z">
        <w:r w:rsidRPr="00832647" w:rsidDel="00293E57">
          <w:rPr>
            <w:rFonts w:ascii="Arial" w:eastAsia="Courier New" w:hAnsi="Arial"/>
            <w:b/>
            <w:sz w:val="24"/>
            <w:szCs w:val="24"/>
          </w:rPr>
          <w:delText>at</w:delText>
        </w:r>
      </w:del>
      <w:r w:rsidRPr="00832647">
        <w:rPr>
          <w:rFonts w:ascii="Arial" w:eastAsia="Courier New" w:hAnsi="Arial"/>
          <w:b/>
          <w:sz w:val="24"/>
          <w:szCs w:val="24"/>
        </w:rPr>
        <w:t xml:space="preserve"> process by design in financial market space requires disclosure and oversight including credit rating agencies, the OEB, external audit of the Trust itself</w:t>
      </w:r>
      <w:r w:rsidR="00DE0C4E" w:rsidRPr="00832647">
        <w:rPr>
          <w:rFonts w:ascii="Arial" w:eastAsia="Courier New" w:hAnsi="Arial"/>
          <w:b/>
          <w:sz w:val="24"/>
          <w:szCs w:val="24"/>
        </w:rPr>
        <w:t>, additional OPG disclosure in its reports, oversight from lenders through Trust indenture documents</w:t>
      </w:r>
    </w:p>
    <w:p w14:paraId="08286C63" w14:textId="77777777" w:rsidR="00D2322A" w:rsidRDefault="00293E57" w:rsidP="00DE0C4E">
      <w:pPr>
        <w:numPr>
          <w:ilvl w:val="0"/>
          <w:numId w:val="7"/>
        </w:numPr>
        <w:spacing w:after="80"/>
        <w:rPr>
          <w:ins w:id="65" w:author="DYKXHOORN Sandra -STAKEREL" w:date="2017-10-06T09:38:00Z"/>
          <w:rFonts w:ascii="Arial" w:eastAsia="Courier New" w:hAnsi="Arial"/>
          <w:b/>
          <w:sz w:val="24"/>
          <w:szCs w:val="24"/>
        </w:rPr>
      </w:pPr>
      <w:ins w:id="66" w:author="HARTWICK Ken -FINANCE" w:date="2017-10-06T07:58:00Z">
        <w:r>
          <w:rPr>
            <w:rFonts w:ascii="Arial" w:eastAsia="Courier New" w:hAnsi="Arial"/>
            <w:b/>
            <w:sz w:val="24"/>
            <w:szCs w:val="24"/>
          </w:rPr>
          <w:t xml:space="preserve">Ratepayers and taxpayers will be able to clearly see the financial results of the Trust as it relates to </w:t>
        </w:r>
      </w:ins>
      <w:ins w:id="67" w:author="HARTWICK Ken -FINANCE" w:date="2017-10-06T07:59:00Z">
        <w:r>
          <w:rPr>
            <w:rFonts w:ascii="Arial" w:eastAsia="Courier New" w:hAnsi="Arial"/>
            <w:b/>
            <w:sz w:val="24"/>
            <w:szCs w:val="24"/>
          </w:rPr>
          <w:t>the</w:t>
        </w:r>
      </w:ins>
      <w:ins w:id="68" w:author="HARTWICK Ken -FINANCE" w:date="2017-10-06T07:58:00Z">
        <w:r>
          <w:rPr>
            <w:rFonts w:ascii="Arial" w:eastAsia="Courier New" w:hAnsi="Arial"/>
            <w:b/>
            <w:sz w:val="24"/>
            <w:szCs w:val="24"/>
          </w:rPr>
          <w:t xml:space="preserve"> </w:t>
        </w:r>
      </w:ins>
      <w:ins w:id="69" w:author="HARTWICK Ken -FINANCE" w:date="2017-10-06T07:59:00Z">
        <w:r>
          <w:rPr>
            <w:rFonts w:ascii="Arial" w:eastAsia="Courier New" w:hAnsi="Arial"/>
            <w:b/>
            <w:sz w:val="24"/>
            <w:szCs w:val="24"/>
          </w:rPr>
          <w:t xml:space="preserve">legislation. </w:t>
        </w:r>
      </w:ins>
    </w:p>
    <w:p w14:paraId="11D2CC1D" w14:textId="77777777" w:rsidR="006E6088" w:rsidRPr="00832647" w:rsidRDefault="00D2322A" w:rsidP="00DE0C4E">
      <w:pPr>
        <w:numPr>
          <w:ilvl w:val="0"/>
          <w:numId w:val="7"/>
        </w:numPr>
        <w:spacing w:after="80"/>
        <w:rPr>
          <w:rFonts w:ascii="Arial" w:eastAsia="Courier New" w:hAnsi="Arial"/>
          <w:b/>
          <w:sz w:val="24"/>
          <w:szCs w:val="24"/>
        </w:rPr>
      </w:pPr>
      <w:ins w:id="70" w:author="DYKXHOORN Sandra -STAKEREL" w:date="2017-10-06T09:38:00Z">
        <w:r>
          <w:rPr>
            <w:rFonts w:ascii="Arial" w:eastAsia="Courier New" w:hAnsi="Arial"/>
            <w:b/>
            <w:sz w:val="24"/>
            <w:szCs w:val="24"/>
          </w:rPr>
          <w:t>All of this will be reported in OPG’s financial reports on a quarterly and annual basis.</w:t>
        </w:r>
      </w:ins>
      <w:del w:id="71" w:author="HARTWICK Ken -FINANCE" w:date="2017-10-06T07:58:00Z">
        <w:r w:rsidR="00DE0C4E" w:rsidRPr="00832647" w:rsidDel="00293E57">
          <w:rPr>
            <w:rFonts w:ascii="Arial" w:eastAsia="Courier New" w:hAnsi="Arial"/>
            <w:b/>
            <w:sz w:val="24"/>
            <w:szCs w:val="24"/>
          </w:rPr>
          <w:delText xml:space="preserve">By comparison, this level of disclosure is often missing in government funded </w:delText>
        </w:r>
      </w:del>
    </w:p>
    <w:p w14:paraId="5EED2636" w14:textId="77777777" w:rsidR="006C4398" w:rsidRDefault="006C4398" w:rsidP="0012427E">
      <w:pPr>
        <w:rPr>
          <w:rFonts w:ascii="Tahoma" w:hAnsi="Tahoma" w:cs="Tahoma"/>
          <w:b/>
          <w:sz w:val="32"/>
          <w:szCs w:val="24"/>
        </w:rPr>
      </w:pPr>
    </w:p>
    <w:p w14:paraId="4ADFCFDD" w14:textId="77777777" w:rsidR="00DE0C4E" w:rsidRPr="006E6088" w:rsidRDefault="00DE0C4E" w:rsidP="0012427E">
      <w:pPr>
        <w:rPr>
          <w:rFonts w:ascii="Tahoma" w:hAnsi="Tahoma" w:cs="Tahoma"/>
          <w:b/>
          <w:sz w:val="32"/>
          <w:szCs w:val="24"/>
        </w:rPr>
      </w:pPr>
    </w:p>
    <w:p w14:paraId="073640DB" w14:textId="77777777" w:rsidR="0012427E" w:rsidRPr="009319F4" w:rsidRDefault="0012427E" w:rsidP="0012427E">
      <w:pPr>
        <w:rPr>
          <w:rFonts w:ascii="Tahoma" w:hAnsi="Tahoma" w:cs="Tahoma"/>
          <w:b/>
          <w:sz w:val="24"/>
          <w:szCs w:val="24"/>
        </w:rPr>
      </w:pPr>
    </w:p>
    <w:p w14:paraId="4762D6CB" w14:textId="77777777" w:rsidR="0012427E" w:rsidRPr="009319F4" w:rsidRDefault="0012427E" w:rsidP="0012427E">
      <w:pPr>
        <w:pStyle w:val="ListParagraph"/>
        <w:numPr>
          <w:ilvl w:val="0"/>
          <w:numId w:val="1"/>
        </w:numPr>
        <w:jc w:val="center"/>
        <w:rPr>
          <w:rFonts w:ascii="Tahoma" w:hAnsi="Tahoma" w:cs="Tahoma"/>
          <w:b/>
          <w:sz w:val="24"/>
          <w:szCs w:val="24"/>
        </w:rPr>
      </w:pPr>
      <w:r w:rsidRPr="009319F4">
        <w:rPr>
          <w:rFonts w:ascii="Tahoma" w:hAnsi="Tahoma" w:cs="Tahoma"/>
          <w:b/>
          <w:sz w:val="24"/>
          <w:szCs w:val="24"/>
        </w:rPr>
        <w:t>OPG Accounting and External Experts</w:t>
      </w:r>
    </w:p>
    <w:p w14:paraId="35D6FD4B" w14:textId="77777777" w:rsidR="0012427E" w:rsidRPr="009319F4" w:rsidRDefault="0012427E" w:rsidP="0012427E">
      <w:pPr>
        <w:rPr>
          <w:rFonts w:ascii="Tahoma" w:hAnsi="Tahoma" w:cs="Tahoma"/>
          <w:sz w:val="24"/>
          <w:szCs w:val="24"/>
        </w:rPr>
      </w:pPr>
    </w:p>
    <w:p w14:paraId="13BFEE08" w14:textId="77777777" w:rsidR="0012427E" w:rsidRPr="00C1720F" w:rsidRDefault="0012427E" w:rsidP="0012427E">
      <w:pPr>
        <w:rPr>
          <w:rFonts w:ascii="Tahoma" w:hAnsi="Tahoma" w:cs="Tahoma"/>
          <w:b/>
          <w:i/>
          <w:sz w:val="24"/>
          <w:szCs w:val="24"/>
          <w:u w:val="single"/>
        </w:rPr>
      </w:pPr>
      <w:r w:rsidRPr="00C1720F">
        <w:rPr>
          <w:rFonts w:ascii="Tahoma" w:hAnsi="Tahoma" w:cs="Tahoma"/>
          <w:b/>
          <w:i/>
          <w:sz w:val="24"/>
          <w:szCs w:val="24"/>
          <w:u w:val="single"/>
        </w:rPr>
        <w:t>Question:</w:t>
      </w:r>
    </w:p>
    <w:p w14:paraId="451B5CD5" w14:textId="77777777" w:rsidR="0012427E" w:rsidRDefault="0012427E" w:rsidP="0012427E">
      <w:pPr>
        <w:rPr>
          <w:ins w:id="72" w:author="HARTWICK Ken -FINANCE" w:date="2017-10-06T07:59:00Z"/>
          <w:rFonts w:ascii="Tahoma" w:hAnsi="Tahoma" w:cs="Tahoma"/>
          <w:sz w:val="24"/>
          <w:szCs w:val="24"/>
        </w:rPr>
      </w:pPr>
      <w:r w:rsidRPr="00C1720F">
        <w:rPr>
          <w:rFonts w:ascii="Tahoma" w:hAnsi="Tahoma" w:cs="Tahoma"/>
          <w:sz w:val="24"/>
          <w:szCs w:val="24"/>
        </w:rPr>
        <w:t xml:space="preserve">Could you explain what sort of external expertise you enlisted, and please explain what counsel these experts provided with respect to the structure that has been set up and the accounting that will be used?  </w:t>
      </w:r>
    </w:p>
    <w:p w14:paraId="45C52C7F" w14:textId="77777777" w:rsidR="00D2322A" w:rsidRPr="00D2322A" w:rsidRDefault="00293E57">
      <w:pPr>
        <w:pStyle w:val="ListParagraph"/>
        <w:numPr>
          <w:ilvl w:val="0"/>
          <w:numId w:val="12"/>
        </w:numPr>
        <w:rPr>
          <w:ins w:id="73" w:author="DYKXHOORN Sandra -STAKEREL" w:date="2017-10-06T09:39:00Z"/>
          <w:rFonts w:ascii="Tahoma" w:hAnsi="Tahoma" w:cs="Tahoma"/>
          <w:sz w:val="24"/>
          <w:szCs w:val="24"/>
          <w:rPrChange w:id="74" w:author="DYKXHOORN Sandra -STAKEREL" w:date="2017-10-06T09:39:00Z">
            <w:rPr>
              <w:ins w:id="75" w:author="DYKXHOORN Sandra -STAKEREL" w:date="2017-10-06T09:39:00Z"/>
              <w:rFonts w:ascii="Tahoma" w:hAnsi="Tahoma" w:cs="Tahoma"/>
              <w:b/>
              <w:sz w:val="24"/>
              <w:szCs w:val="24"/>
            </w:rPr>
          </w:rPrChange>
        </w:rPr>
        <w:pPrChange w:id="76" w:author="HARTWICK Ken -FINANCE" w:date="2017-10-06T07:59:00Z">
          <w:pPr/>
        </w:pPrChange>
      </w:pPr>
      <w:ins w:id="77" w:author="HARTWICK Ken -FINANCE" w:date="2017-10-06T08:00:00Z">
        <w:r>
          <w:rPr>
            <w:rFonts w:ascii="Tahoma" w:hAnsi="Tahoma" w:cs="Tahoma"/>
            <w:b/>
            <w:sz w:val="24"/>
            <w:szCs w:val="24"/>
          </w:rPr>
          <w:lastRenderedPageBreak/>
          <w:t xml:space="preserve">There are three specific areas that we supplemented our team with external resources. </w:t>
        </w:r>
      </w:ins>
    </w:p>
    <w:p w14:paraId="3848EB2A" w14:textId="77777777" w:rsidR="00D2322A" w:rsidRPr="00D2322A" w:rsidRDefault="00293E57">
      <w:pPr>
        <w:pStyle w:val="ListParagraph"/>
        <w:numPr>
          <w:ilvl w:val="1"/>
          <w:numId w:val="12"/>
        </w:numPr>
        <w:rPr>
          <w:ins w:id="78" w:author="DYKXHOORN Sandra -STAKEREL" w:date="2017-10-06T09:39:00Z"/>
          <w:rFonts w:ascii="Tahoma" w:hAnsi="Tahoma" w:cs="Tahoma"/>
          <w:sz w:val="24"/>
          <w:szCs w:val="24"/>
          <w:rPrChange w:id="79" w:author="DYKXHOORN Sandra -STAKEREL" w:date="2017-10-06T09:39:00Z">
            <w:rPr>
              <w:ins w:id="80" w:author="DYKXHOORN Sandra -STAKEREL" w:date="2017-10-06T09:39:00Z"/>
              <w:rFonts w:ascii="Tahoma" w:hAnsi="Tahoma" w:cs="Tahoma"/>
              <w:b/>
              <w:sz w:val="24"/>
              <w:szCs w:val="24"/>
            </w:rPr>
          </w:rPrChange>
        </w:rPr>
        <w:pPrChange w:id="81" w:author="DYKXHOORN Sandra -STAKEREL" w:date="2017-10-06T09:39:00Z">
          <w:pPr/>
        </w:pPrChange>
      </w:pPr>
      <w:ins w:id="82" w:author="HARTWICK Ken -FINANCE" w:date="2017-10-06T08:00:00Z">
        <w:r>
          <w:rPr>
            <w:rFonts w:ascii="Tahoma" w:hAnsi="Tahoma" w:cs="Tahoma"/>
            <w:b/>
            <w:sz w:val="24"/>
            <w:szCs w:val="24"/>
          </w:rPr>
          <w:t xml:space="preserve">First, was legal advice to ensure there is clear alignment between the legislation and the Trust and its related requirements and </w:t>
        </w:r>
        <w:proofErr w:type="gramStart"/>
        <w:r>
          <w:rPr>
            <w:rFonts w:ascii="Tahoma" w:hAnsi="Tahoma" w:cs="Tahoma"/>
            <w:b/>
            <w:sz w:val="24"/>
            <w:szCs w:val="24"/>
          </w:rPr>
          <w:t>obligations.</w:t>
        </w:r>
        <w:proofErr w:type="gramEnd"/>
        <w:r>
          <w:rPr>
            <w:rFonts w:ascii="Tahoma" w:hAnsi="Tahoma" w:cs="Tahoma"/>
            <w:b/>
            <w:sz w:val="24"/>
            <w:szCs w:val="24"/>
          </w:rPr>
          <w:t xml:space="preserve"> </w:t>
        </w:r>
      </w:ins>
    </w:p>
    <w:p w14:paraId="60727ABB" w14:textId="77777777" w:rsidR="00D2322A" w:rsidRPr="00D2322A" w:rsidRDefault="00293E57">
      <w:pPr>
        <w:pStyle w:val="ListParagraph"/>
        <w:numPr>
          <w:ilvl w:val="1"/>
          <w:numId w:val="12"/>
        </w:numPr>
        <w:rPr>
          <w:ins w:id="83" w:author="DYKXHOORN Sandra -STAKEREL" w:date="2017-10-06T09:39:00Z"/>
          <w:rFonts w:ascii="Tahoma" w:hAnsi="Tahoma" w:cs="Tahoma"/>
          <w:sz w:val="24"/>
          <w:szCs w:val="24"/>
          <w:rPrChange w:id="84" w:author="DYKXHOORN Sandra -STAKEREL" w:date="2017-10-06T09:39:00Z">
            <w:rPr>
              <w:ins w:id="85" w:author="DYKXHOORN Sandra -STAKEREL" w:date="2017-10-06T09:39:00Z"/>
              <w:rFonts w:ascii="Tahoma" w:hAnsi="Tahoma" w:cs="Tahoma"/>
              <w:b/>
              <w:sz w:val="24"/>
              <w:szCs w:val="24"/>
            </w:rPr>
          </w:rPrChange>
        </w:rPr>
        <w:pPrChange w:id="86" w:author="DYKXHOORN Sandra -STAKEREL" w:date="2017-10-06T09:39:00Z">
          <w:pPr/>
        </w:pPrChange>
      </w:pPr>
      <w:ins w:id="87" w:author="HARTWICK Ken -FINANCE" w:date="2017-10-06T08:00:00Z">
        <w:r>
          <w:rPr>
            <w:rFonts w:ascii="Tahoma" w:hAnsi="Tahoma" w:cs="Tahoma"/>
            <w:b/>
            <w:sz w:val="24"/>
            <w:szCs w:val="24"/>
          </w:rPr>
          <w:t>The second was financing advice directed at the capital markets again to ensure alignment with the markets focused on achieving the most cost effective financing</w:t>
        </w:r>
      </w:ins>
      <w:ins w:id="88" w:author="HARTWICK Ken -FINANCE" w:date="2017-10-06T08:01:00Z">
        <w:r w:rsidR="00A70884">
          <w:rPr>
            <w:rFonts w:ascii="Tahoma" w:hAnsi="Tahoma" w:cs="Tahoma"/>
            <w:b/>
            <w:sz w:val="24"/>
            <w:szCs w:val="24"/>
          </w:rPr>
          <w:t xml:space="preserve"> to ensure the rate payer impact is minimized. </w:t>
        </w:r>
      </w:ins>
    </w:p>
    <w:p w14:paraId="22DB34EC" w14:textId="77777777" w:rsidR="00293E57" w:rsidRPr="00D2322A" w:rsidRDefault="00A70884">
      <w:pPr>
        <w:pStyle w:val="ListParagraph"/>
        <w:numPr>
          <w:ilvl w:val="1"/>
          <w:numId w:val="12"/>
        </w:numPr>
        <w:rPr>
          <w:ins w:id="89" w:author="HARTWICK Ken -FINANCE" w:date="2017-10-06T08:02:00Z"/>
          <w:rFonts w:ascii="Tahoma" w:hAnsi="Tahoma" w:cs="Tahoma"/>
          <w:sz w:val="24"/>
          <w:szCs w:val="24"/>
          <w:rPrChange w:id="90" w:author="DYKXHOORN Sandra -STAKEREL" w:date="2017-10-06T09:39:00Z">
            <w:rPr>
              <w:ins w:id="91" w:author="HARTWICK Ken -FINANCE" w:date="2017-10-06T08:02:00Z"/>
              <w:rFonts w:ascii="Tahoma" w:hAnsi="Tahoma" w:cs="Tahoma"/>
              <w:b/>
              <w:sz w:val="24"/>
              <w:szCs w:val="24"/>
            </w:rPr>
          </w:rPrChange>
        </w:rPr>
        <w:pPrChange w:id="92" w:author="DYKXHOORN Sandra -STAKEREL" w:date="2017-10-06T09:39:00Z">
          <w:pPr/>
        </w:pPrChange>
      </w:pPr>
      <w:ins w:id="93" w:author="HARTWICK Ken -FINANCE" w:date="2017-10-06T08:01:00Z">
        <w:r w:rsidRPr="00D2322A">
          <w:rPr>
            <w:rFonts w:ascii="Tahoma" w:hAnsi="Tahoma" w:cs="Tahoma"/>
            <w:b/>
            <w:sz w:val="24"/>
            <w:szCs w:val="24"/>
            <w:rPrChange w:id="94" w:author="DYKXHOORN Sandra -STAKEREL" w:date="2017-10-06T09:39:00Z">
              <w:rPr/>
            </w:rPrChange>
          </w:rPr>
          <w:t xml:space="preserve">The third was accounting advice directed at the set up and governance of the Trust </w:t>
        </w:r>
      </w:ins>
      <w:ins w:id="95" w:author="HARTWICK Ken -FINANCE" w:date="2017-10-06T08:02:00Z">
        <w:r w:rsidRPr="00D2322A">
          <w:rPr>
            <w:rFonts w:ascii="Tahoma" w:hAnsi="Tahoma" w:cs="Tahoma"/>
            <w:b/>
            <w:sz w:val="24"/>
            <w:szCs w:val="24"/>
            <w:rPrChange w:id="96" w:author="DYKXHOORN Sandra -STAKEREL" w:date="2017-10-06T09:39:00Z">
              <w:rPr/>
            </w:rPrChange>
          </w:rPr>
          <w:t>and</w:t>
        </w:r>
      </w:ins>
      <w:ins w:id="97" w:author="HARTWICK Ken -FINANCE" w:date="2017-10-06T08:01:00Z">
        <w:r w:rsidRPr="00D2322A">
          <w:rPr>
            <w:rFonts w:ascii="Tahoma" w:hAnsi="Tahoma" w:cs="Tahoma"/>
            <w:b/>
            <w:sz w:val="24"/>
            <w:szCs w:val="24"/>
            <w:rPrChange w:id="98" w:author="DYKXHOORN Sandra -STAKEREL" w:date="2017-10-06T09:39:00Z">
              <w:rPr/>
            </w:rPrChange>
          </w:rPr>
          <w:t xml:space="preserve"> </w:t>
        </w:r>
      </w:ins>
      <w:ins w:id="99" w:author="HARTWICK Ken -FINANCE" w:date="2017-10-06T08:02:00Z">
        <w:r w:rsidRPr="00D2322A">
          <w:rPr>
            <w:rFonts w:ascii="Tahoma" w:hAnsi="Tahoma" w:cs="Tahoma"/>
            <w:b/>
            <w:sz w:val="24"/>
            <w:szCs w:val="24"/>
            <w:rPrChange w:id="100" w:author="DYKXHOORN Sandra -STAKEREL" w:date="2017-10-06T09:39:00Z">
              <w:rPr/>
            </w:rPrChange>
          </w:rPr>
          <w:t xml:space="preserve">then to achieve the transparency in reporting that is critical. </w:t>
        </w:r>
      </w:ins>
    </w:p>
    <w:p w14:paraId="4E8A052B" w14:textId="77777777" w:rsidR="00A70884" w:rsidRPr="00A70884" w:rsidRDefault="00A70884">
      <w:pPr>
        <w:pStyle w:val="ListParagraph"/>
        <w:numPr>
          <w:ilvl w:val="0"/>
          <w:numId w:val="12"/>
        </w:numPr>
        <w:rPr>
          <w:ins w:id="101" w:author="HARTWICK Ken -FINANCE" w:date="2017-10-06T08:02:00Z"/>
          <w:rFonts w:ascii="Tahoma" w:hAnsi="Tahoma" w:cs="Tahoma"/>
          <w:sz w:val="24"/>
          <w:szCs w:val="24"/>
          <w:rPrChange w:id="102" w:author="HARTWICK Ken -FINANCE" w:date="2017-10-06T08:03:00Z">
            <w:rPr>
              <w:ins w:id="103" w:author="HARTWICK Ken -FINANCE" w:date="2017-10-06T08:02:00Z"/>
              <w:rFonts w:ascii="Tahoma" w:hAnsi="Tahoma" w:cs="Tahoma"/>
              <w:b/>
              <w:sz w:val="24"/>
              <w:szCs w:val="24"/>
            </w:rPr>
          </w:rPrChange>
        </w:rPr>
        <w:pPrChange w:id="104" w:author="HARTWICK Ken -FINANCE" w:date="2017-10-06T07:59:00Z">
          <w:pPr/>
        </w:pPrChange>
      </w:pPr>
      <w:ins w:id="105" w:author="HARTWICK Ken -FINANCE" w:date="2017-10-06T08:02:00Z">
        <w:r>
          <w:rPr>
            <w:rFonts w:ascii="Tahoma" w:hAnsi="Tahoma" w:cs="Tahoma"/>
            <w:b/>
            <w:sz w:val="24"/>
            <w:szCs w:val="24"/>
          </w:rPr>
          <w:t xml:space="preserve">As has been mentioned OPG has strong capabilities across these areas but felt it was prudent to ensure that all steps are taken to establish the Trust and its activities in a clear and transparent manner. </w:t>
        </w:r>
      </w:ins>
    </w:p>
    <w:p w14:paraId="1FF52EBF" w14:textId="77777777" w:rsidR="00A70884" w:rsidRPr="00A70884" w:rsidRDefault="00A70884">
      <w:pPr>
        <w:rPr>
          <w:rFonts w:ascii="Tahoma" w:hAnsi="Tahoma" w:cs="Tahoma"/>
          <w:sz w:val="24"/>
          <w:szCs w:val="24"/>
          <w:rPrChange w:id="106" w:author="HARTWICK Ken -FINANCE" w:date="2017-10-06T08:03:00Z">
            <w:rPr/>
          </w:rPrChange>
        </w:rPr>
      </w:pPr>
      <w:ins w:id="107" w:author="HARTWICK Ken -FINANCE" w:date="2017-10-06T08:03:00Z">
        <w:r>
          <w:rPr>
            <w:rFonts w:ascii="Tahoma" w:hAnsi="Tahoma" w:cs="Tahoma"/>
            <w:sz w:val="24"/>
            <w:szCs w:val="24"/>
          </w:rPr>
          <w:t xml:space="preserve">(I would put the bullets below in notes for me so </w:t>
        </w:r>
      </w:ins>
      <w:ins w:id="108" w:author="HARTWICK Ken -FINANCE" w:date="2017-10-06T08:04:00Z">
        <w:r>
          <w:rPr>
            <w:rFonts w:ascii="Tahoma" w:hAnsi="Tahoma" w:cs="Tahoma"/>
            <w:sz w:val="24"/>
            <w:szCs w:val="24"/>
          </w:rPr>
          <w:t>I</w:t>
        </w:r>
      </w:ins>
      <w:ins w:id="109" w:author="HARTWICK Ken -FINANCE" w:date="2017-10-06T08:03:00Z">
        <w:r>
          <w:rPr>
            <w:rFonts w:ascii="Tahoma" w:hAnsi="Tahoma" w:cs="Tahoma"/>
            <w:sz w:val="24"/>
            <w:szCs w:val="24"/>
          </w:rPr>
          <w:t xml:space="preserve"> </w:t>
        </w:r>
      </w:ins>
      <w:ins w:id="110" w:author="HARTWICK Ken -FINANCE" w:date="2017-10-06T08:04:00Z">
        <w:r>
          <w:rPr>
            <w:rFonts w:ascii="Tahoma" w:hAnsi="Tahoma" w:cs="Tahoma"/>
            <w:sz w:val="24"/>
            <w:szCs w:val="24"/>
          </w:rPr>
          <w:t>can remember to repeat who we have used.)</w:t>
        </w:r>
      </w:ins>
    </w:p>
    <w:p w14:paraId="1C0F0CFC" w14:textId="77777777" w:rsidR="005F4031" w:rsidRPr="00832647" w:rsidRDefault="00DE0C4E" w:rsidP="006E6088">
      <w:pPr>
        <w:pStyle w:val="ListParagraph"/>
        <w:numPr>
          <w:ilvl w:val="0"/>
          <w:numId w:val="8"/>
        </w:numPr>
        <w:rPr>
          <w:rFonts w:ascii="Arial" w:eastAsia="Courier New" w:hAnsi="Arial"/>
          <w:b/>
          <w:sz w:val="24"/>
          <w:szCs w:val="24"/>
        </w:rPr>
      </w:pPr>
      <w:r w:rsidRPr="00832647">
        <w:rPr>
          <w:rFonts w:ascii="Arial" w:eastAsia="Courier New" w:hAnsi="Arial"/>
          <w:b/>
          <w:sz w:val="24"/>
          <w:szCs w:val="24"/>
        </w:rPr>
        <w:t xml:space="preserve">Respected investment dealers including </w:t>
      </w:r>
      <w:r w:rsidR="006E6088" w:rsidRPr="00832647">
        <w:rPr>
          <w:rFonts w:ascii="Arial" w:eastAsia="Courier New" w:hAnsi="Arial"/>
          <w:b/>
          <w:sz w:val="24"/>
          <w:szCs w:val="24"/>
        </w:rPr>
        <w:t xml:space="preserve">CIBC, RBC and Goldman Sacs </w:t>
      </w:r>
      <w:r w:rsidRPr="00832647">
        <w:rPr>
          <w:rFonts w:ascii="Arial" w:eastAsia="Courier New" w:hAnsi="Arial"/>
          <w:b/>
          <w:sz w:val="24"/>
          <w:szCs w:val="24"/>
        </w:rPr>
        <w:t xml:space="preserve">were used to provide </w:t>
      </w:r>
      <w:r w:rsidRPr="00832647">
        <w:rPr>
          <w:rFonts w:ascii="Arial" w:eastAsia="Courier New" w:hAnsi="Arial"/>
          <w:b/>
          <w:sz w:val="24"/>
          <w:szCs w:val="24"/>
        </w:rPr>
        <w:lastRenderedPageBreak/>
        <w:t>real world advice on how to set up and structure the financing vehicle.  Their objective was to maximize the rating for this debt and therefore minimize borrowing costs for the debt raised.</w:t>
      </w:r>
    </w:p>
    <w:p w14:paraId="0871F0D9" w14:textId="77777777" w:rsidR="00DE0C4E" w:rsidRPr="00832647" w:rsidRDefault="00DE0C4E" w:rsidP="006E6088">
      <w:pPr>
        <w:pStyle w:val="ListParagraph"/>
        <w:numPr>
          <w:ilvl w:val="0"/>
          <w:numId w:val="8"/>
        </w:numPr>
        <w:rPr>
          <w:rFonts w:ascii="Arial" w:eastAsia="Courier New" w:hAnsi="Arial"/>
          <w:b/>
          <w:sz w:val="24"/>
          <w:szCs w:val="24"/>
        </w:rPr>
      </w:pPr>
      <w:r w:rsidRPr="00832647">
        <w:rPr>
          <w:rFonts w:ascii="Arial" w:eastAsia="Courier New" w:hAnsi="Arial"/>
          <w:b/>
          <w:sz w:val="24"/>
          <w:szCs w:val="24"/>
        </w:rPr>
        <w:t>A variety of lawyers were retained to develop legal documentation for OPG and the Tr</w:t>
      </w:r>
      <w:del w:id="111" w:author="DYKXHOORN Sandra -STAKEREL" w:date="2017-10-06T09:40:00Z">
        <w:r w:rsidRPr="00832647" w:rsidDel="00D2322A">
          <w:rPr>
            <w:rFonts w:ascii="Arial" w:eastAsia="Courier New" w:hAnsi="Arial"/>
            <w:b/>
            <w:sz w:val="24"/>
            <w:szCs w:val="24"/>
          </w:rPr>
          <w:delText>i</w:delText>
        </w:r>
      </w:del>
      <w:r w:rsidRPr="00832647">
        <w:rPr>
          <w:rFonts w:ascii="Arial" w:eastAsia="Courier New" w:hAnsi="Arial"/>
          <w:b/>
          <w:sz w:val="24"/>
          <w:szCs w:val="24"/>
        </w:rPr>
        <w:t>ust itself (</w:t>
      </w:r>
      <w:proofErr w:type="spellStart"/>
      <w:r w:rsidRPr="00832647">
        <w:rPr>
          <w:rFonts w:ascii="Arial" w:eastAsia="Courier New" w:hAnsi="Arial"/>
          <w:b/>
          <w:sz w:val="24"/>
          <w:szCs w:val="24"/>
        </w:rPr>
        <w:t>Torys</w:t>
      </w:r>
      <w:proofErr w:type="spellEnd"/>
      <w:r w:rsidRPr="00832647">
        <w:rPr>
          <w:rFonts w:ascii="Arial" w:eastAsia="Courier New" w:hAnsi="Arial"/>
          <w:b/>
          <w:sz w:val="24"/>
          <w:szCs w:val="24"/>
        </w:rPr>
        <w:t>), to provide independent legal advice to the dealers (</w:t>
      </w:r>
      <w:proofErr w:type="spellStart"/>
      <w:r w:rsidRPr="00832647">
        <w:rPr>
          <w:rFonts w:ascii="Arial" w:eastAsia="Courier New" w:hAnsi="Arial"/>
          <w:b/>
          <w:sz w:val="24"/>
          <w:szCs w:val="24"/>
        </w:rPr>
        <w:t>Oslers</w:t>
      </w:r>
      <w:proofErr w:type="spellEnd"/>
      <w:r w:rsidRPr="00832647">
        <w:rPr>
          <w:rFonts w:ascii="Arial" w:eastAsia="Courier New" w:hAnsi="Arial"/>
          <w:b/>
          <w:sz w:val="24"/>
          <w:szCs w:val="24"/>
        </w:rPr>
        <w:t>) and separate legal advice to OPG’s Board (</w:t>
      </w:r>
      <w:proofErr w:type="spellStart"/>
      <w:r w:rsidRPr="00832647">
        <w:rPr>
          <w:rFonts w:ascii="Arial" w:eastAsia="Courier New" w:hAnsi="Arial"/>
          <w:b/>
          <w:sz w:val="24"/>
          <w:szCs w:val="24"/>
        </w:rPr>
        <w:t>Faskin</w:t>
      </w:r>
      <w:proofErr w:type="spellEnd"/>
      <w:r w:rsidRPr="00832647">
        <w:rPr>
          <w:rFonts w:ascii="Arial" w:eastAsia="Courier New" w:hAnsi="Arial"/>
          <w:b/>
          <w:sz w:val="24"/>
          <w:szCs w:val="24"/>
        </w:rPr>
        <w:t>)</w:t>
      </w:r>
    </w:p>
    <w:p w14:paraId="16316B62" w14:textId="77777777" w:rsidR="00832647" w:rsidRDefault="00DE0C4E" w:rsidP="00DE0C4E">
      <w:pPr>
        <w:pStyle w:val="ListParagraph"/>
        <w:numPr>
          <w:ilvl w:val="0"/>
          <w:numId w:val="8"/>
        </w:numPr>
        <w:rPr>
          <w:ins w:id="112" w:author="DYKXHOORN Sandra -STAKEREL" w:date="2017-10-06T09:40:00Z"/>
          <w:rFonts w:ascii="Arial" w:eastAsia="Courier New" w:hAnsi="Arial"/>
          <w:b/>
          <w:sz w:val="24"/>
          <w:szCs w:val="24"/>
        </w:rPr>
      </w:pPr>
      <w:r w:rsidRPr="00832647">
        <w:rPr>
          <w:rFonts w:ascii="Arial" w:eastAsia="Courier New" w:hAnsi="Arial"/>
          <w:b/>
          <w:sz w:val="24"/>
          <w:szCs w:val="24"/>
        </w:rPr>
        <w:t xml:space="preserve">Initial accounting advice was sought from </w:t>
      </w:r>
      <w:proofErr w:type="spellStart"/>
      <w:r w:rsidRPr="00832647">
        <w:rPr>
          <w:rFonts w:ascii="Arial" w:eastAsia="Courier New" w:hAnsi="Arial"/>
          <w:b/>
          <w:sz w:val="24"/>
          <w:szCs w:val="24"/>
        </w:rPr>
        <w:t>Pwc</w:t>
      </w:r>
      <w:proofErr w:type="spellEnd"/>
      <w:r w:rsidRPr="00832647">
        <w:rPr>
          <w:rFonts w:ascii="Arial" w:eastAsia="Courier New" w:hAnsi="Arial"/>
          <w:b/>
          <w:sz w:val="24"/>
          <w:szCs w:val="24"/>
        </w:rPr>
        <w:t xml:space="preserve"> and </w:t>
      </w:r>
      <w:r w:rsidR="00832647" w:rsidRPr="00832647">
        <w:rPr>
          <w:rFonts w:ascii="Arial" w:eastAsia="Courier New" w:hAnsi="Arial"/>
          <w:b/>
          <w:sz w:val="24"/>
          <w:szCs w:val="24"/>
        </w:rPr>
        <w:t>then</w:t>
      </w:r>
      <w:r w:rsidRPr="00832647">
        <w:rPr>
          <w:rFonts w:ascii="Arial" w:eastAsia="Courier New" w:hAnsi="Arial"/>
          <w:b/>
          <w:sz w:val="24"/>
          <w:szCs w:val="24"/>
        </w:rPr>
        <w:t xml:space="preserve"> OPG’s external </w:t>
      </w:r>
      <w:r w:rsidR="00832647" w:rsidRPr="00832647">
        <w:rPr>
          <w:rFonts w:ascii="Arial" w:eastAsia="Courier New" w:hAnsi="Arial"/>
          <w:b/>
          <w:sz w:val="24"/>
          <w:szCs w:val="24"/>
        </w:rPr>
        <w:t>auditors</w:t>
      </w:r>
      <w:r w:rsidRPr="00832647">
        <w:rPr>
          <w:rFonts w:ascii="Arial" w:eastAsia="Courier New" w:hAnsi="Arial"/>
          <w:b/>
          <w:sz w:val="24"/>
          <w:szCs w:val="24"/>
        </w:rPr>
        <w:t xml:space="preserve"> (EY) worked with OPG to provide confirmation under both US GAAP and IFRS for this new business venture</w:t>
      </w:r>
      <w:r w:rsidR="00832647" w:rsidRPr="00832647">
        <w:rPr>
          <w:rFonts w:ascii="Arial" w:eastAsia="Courier New" w:hAnsi="Arial"/>
          <w:b/>
          <w:sz w:val="24"/>
          <w:szCs w:val="24"/>
        </w:rPr>
        <w:t>.  Conditions under which consolidation of this venture would be made was a key outcome of this advice and helped frame the requirements for the legislation, regulations and agreements that needed to be negotiated.</w:t>
      </w:r>
    </w:p>
    <w:p w14:paraId="00F14B13" w14:textId="77777777" w:rsidR="00D2322A" w:rsidRDefault="00D2322A">
      <w:pPr>
        <w:rPr>
          <w:ins w:id="113" w:author="DYKXHOORN Sandra -STAKEREL" w:date="2017-10-06T09:40:00Z"/>
          <w:rFonts w:ascii="Arial" w:eastAsia="Courier New" w:hAnsi="Arial"/>
          <w:b/>
          <w:sz w:val="24"/>
          <w:szCs w:val="24"/>
        </w:rPr>
        <w:pPrChange w:id="114" w:author="DYKXHOORN Sandra -STAKEREL" w:date="2017-10-06T09:40:00Z">
          <w:pPr>
            <w:pStyle w:val="ListParagraph"/>
            <w:numPr>
              <w:numId w:val="8"/>
            </w:numPr>
            <w:ind w:left="1080" w:hanging="360"/>
          </w:pPr>
        </w:pPrChange>
      </w:pPr>
    </w:p>
    <w:p w14:paraId="43D9BB6B" w14:textId="77777777" w:rsidR="00D2322A" w:rsidRPr="00D2322A" w:rsidRDefault="00D2322A" w:rsidP="00D2322A">
      <w:pPr>
        <w:pStyle w:val="ListParagraph"/>
        <w:numPr>
          <w:ilvl w:val="0"/>
          <w:numId w:val="8"/>
        </w:numPr>
        <w:rPr>
          <w:rFonts w:ascii="Arial" w:eastAsia="Courier New" w:hAnsi="Arial"/>
          <w:b/>
          <w:sz w:val="24"/>
          <w:szCs w:val="24"/>
          <w:highlight w:val="yellow"/>
          <w:rPrChange w:id="115" w:author="DYKXHOORN Sandra -STAKEREL" w:date="2017-10-06T09:42:00Z">
            <w:rPr/>
          </w:rPrChange>
        </w:rPr>
      </w:pPr>
      <w:ins w:id="116" w:author="DYKXHOORN Sandra -STAKEREL" w:date="2017-10-06T09:41:00Z">
        <w:r w:rsidRPr="00D2322A">
          <w:rPr>
            <w:rFonts w:ascii="Arial" w:eastAsia="Courier New" w:hAnsi="Arial"/>
            <w:b/>
            <w:sz w:val="24"/>
            <w:szCs w:val="24"/>
            <w:highlight w:val="yellow"/>
            <w:rPrChange w:id="117" w:author="DYKXHOORN Sandra -STAKEREL" w:date="2017-10-06T09:42:00Z">
              <w:rPr>
                <w:rFonts w:ascii="Arial" w:eastAsia="Courier New" w:hAnsi="Arial"/>
                <w:b/>
                <w:sz w:val="24"/>
                <w:szCs w:val="24"/>
              </w:rPr>
            </w:rPrChange>
          </w:rPr>
          <w:t xml:space="preserve">Is there anything else we can say about how the fund will be treated from a financial accounting perspective (i.e. I understand that rate –regulated accounting is a relatively new concept in Ontario) </w:t>
        </w:r>
      </w:ins>
      <w:ins w:id="118" w:author="DYKXHOORN Sandra -STAKEREL" w:date="2017-10-06T09:42:00Z">
        <w:r w:rsidRPr="00D2322A">
          <w:rPr>
            <w:rFonts w:ascii="Arial" w:eastAsia="Courier New" w:hAnsi="Arial"/>
            <w:b/>
            <w:sz w:val="24"/>
            <w:szCs w:val="24"/>
            <w:highlight w:val="yellow"/>
            <w:rPrChange w:id="119" w:author="DYKXHOORN Sandra -STAKEREL" w:date="2017-10-06T09:42:00Z">
              <w:rPr>
                <w:rFonts w:ascii="Arial" w:eastAsia="Courier New" w:hAnsi="Arial"/>
                <w:b/>
                <w:sz w:val="24"/>
                <w:szCs w:val="24"/>
              </w:rPr>
            </w:rPrChange>
          </w:rPr>
          <w:t>–</w:t>
        </w:r>
      </w:ins>
      <w:ins w:id="120" w:author="DYKXHOORN Sandra -STAKEREL" w:date="2017-10-06T09:41:00Z">
        <w:r w:rsidRPr="00D2322A">
          <w:rPr>
            <w:rFonts w:ascii="Arial" w:eastAsia="Courier New" w:hAnsi="Arial"/>
            <w:b/>
            <w:sz w:val="24"/>
            <w:szCs w:val="24"/>
            <w:highlight w:val="yellow"/>
            <w:rPrChange w:id="121" w:author="DYKXHOORN Sandra -STAKEREL" w:date="2017-10-06T09:42:00Z">
              <w:rPr>
                <w:rFonts w:ascii="Arial" w:eastAsia="Courier New" w:hAnsi="Arial"/>
                <w:b/>
                <w:sz w:val="24"/>
                <w:szCs w:val="24"/>
              </w:rPr>
            </w:rPrChange>
          </w:rPr>
          <w:t xml:space="preserve"> the </w:t>
        </w:r>
      </w:ins>
      <w:ins w:id="122" w:author="DYKXHOORN Sandra -STAKEREL" w:date="2017-10-06T09:42:00Z">
        <w:r w:rsidRPr="00D2322A">
          <w:rPr>
            <w:rFonts w:ascii="Arial" w:eastAsia="Courier New" w:hAnsi="Arial"/>
            <w:b/>
            <w:sz w:val="24"/>
            <w:szCs w:val="24"/>
            <w:highlight w:val="yellow"/>
            <w:rPrChange w:id="123" w:author="DYKXHOORN Sandra -STAKEREL" w:date="2017-10-06T09:42:00Z">
              <w:rPr>
                <w:rFonts w:ascii="Arial" w:eastAsia="Courier New" w:hAnsi="Arial"/>
                <w:b/>
                <w:sz w:val="24"/>
                <w:szCs w:val="24"/>
              </w:rPr>
            </w:rPrChange>
          </w:rPr>
          <w:t>IESO spent a good 20 minutes on this in the first hearing on October 4</w:t>
        </w:r>
        <w:r w:rsidRPr="00D2322A">
          <w:rPr>
            <w:rFonts w:ascii="Arial" w:eastAsia="Courier New" w:hAnsi="Arial"/>
            <w:b/>
            <w:sz w:val="24"/>
            <w:szCs w:val="24"/>
            <w:highlight w:val="yellow"/>
            <w:vertAlign w:val="superscript"/>
            <w:rPrChange w:id="124" w:author="DYKXHOORN Sandra -STAKEREL" w:date="2017-10-06T09:42:00Z">
              <w:rPr>
                <w:rFonts w:ascii="Arial" w:eastAsia="Courier New" w:hAnsi="Arial"/>
                <w:b/>
                <w:sz w:val="24"/>
                <w:szCs w:val="24"/>
              </w:rPr>
            </w:rPrChange>
          </w:rPr>
          <w:t>th</w:t>
        </w:r>
        <w:r w:rsidRPr="00D2322A">
          <w:rPr>
            <w:rFonts w:ascii="Arial" w:eastAsia="Courier New" w:hAnsi="Arial"/>
            <w:b/>
            <w:sz w:val="24"/>
            <w:szCs w:val="24"/>
            <w:highlight w:val="yellow"/>
            <w:rPrChange w:id="125" w:author="DYKXHOORN Sandra -STAKEREL" w:date="2017-10-06T09:42:00Z">
              <w:rPr>
                <w:rFonts w:ascii="Arial" w:eastAsia="Courier New" w:hAnsi="Arial"/>
                <w:b/>
                <w:sz w:val="24"/>
                <w:szCs w:val="24"/>
              </w:rPr>
            </w:rPrChange>
          </w:rPr>
          <w:t xml:space="preserve">. The Ministry of Energy wants to get on the record what these accounting changes </w:t>
        </w:r>
        <w:r w:rsidRPr="00D2322A">
          <w:rPr>
            <w:rFonts w:ascii="Arial" w:eastAsia="Courier New" w:hAnsi="Arial"/>
            <w:b/>
            <w:sz w:val="24"/>
            <w:szCs w:val="24"/>
            <w:highlight w:val="yellow"/>
            <w:rPrChange w:id="126" w:author="DYKXHOORN Sandra -STAKEREL" w:date="2017-10-06T09:42:00Z">
              <w:rPr>
                <w:rFonts w:ascii="Arial" w:eastAsia="Courier New" w:hAnsi="Arial"/>
                <w:b/>
                <w:sz w:val="24"/>
                <w:szCs w:val="24"/>
              </w:rPr>
            </w:rPrChange>
          </w:rPr>
          <w:lastRenderedPageBreak/>
          <w:t xml:space="preserve">mean and that they have been vetted and are approved by OPG’s auditor and board etc. </w:t>
        </w:r>
      </w:ins>
    </w:p>
    <w:sectPr w:rsidR="00D2322A" w:rsidRPr="00D2322A">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YKXHOORN Sandra -STAKEREL" w:date="2017-10-06T09:45:00Z" w:initials="DS-">
    <w:p w14:paraId="335B77D9" w14:textId="77777777" w:rsidR="00803A61" w:rsidRDefault="00803A61">
      <w:pPr>
        <w:pStyle w:val="CommentText"/>
      </w:pPr>
      <w:r>
        <w:rPr>
          <w:rStyle w:val="CommentReference"/>
        </w:rPr>
        <w:annotationRef/>
      </w:r>
      <w:r>
        <w:t>I thought these U.S. rate bonds were quite a bit smaller than what is being used here. Is that not correct?</w:t>
      </w:r>
    </w:p>
  </w:comment>
  <w:comment w:id="31" w:author="DYKXHOORN Sandra -STAKEREL" w:date="2017-10-06T09:48:00Z" w:initials="DS-">
    <w:p w14:paraId="5711A19D" w14:textId="77777777" w:rsidR="00803A61" w:rsidRDefault="00803A61">
      <w:pPr>
        <w:pStyle w:val="CommentText"/>
      </w:pPr>
      <w:r>
        <w:rPr>
          <w:rStyle w:val="CommentReference"/>
        </w:rPr>
        <w:annotationRef/>
      </w:r>
      <w:r>
        <w:t xml:space="preserve">I think it would be good to spell this out. This was made public in the investor presentation which is available on </w:t>
      </w:r>
      <w:proofErr w:type="spellStart"/>
      <w:r>
        <w:t>sedar</w:t>
      </w:r>
      <w:proofErr w:type="spellEnd"/>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5B77D9" w15:done="0"/>
  <w15:commentEx w15:paraId="5711A19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0D68"/>
    <w:multiLevelType w:val="hybridMultilevel"/>
    <w:tmpl w:val="E0826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7E151F7"/>
    <w:multiLevelType w:val="hybridMultilevel"/>
    <w:tmpl w:val="4E2C3C6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003DDA"/>
    <w:multiLevelType w:val="hybridMultilevel"/>
    <w:tmpl w:val="063C8B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1D0F88"/>
    <w:multiLevelType w:val="hybridMultilevel"/>
    <w:tmpl w:val="FEA83B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9D50D2F"/>
    <w:multiLevelType w:val="hybridMultilevel"/>
    <w:tmpl w:val="EC74DFF0"/>
    <w:lvl w:ilvl="0" w:tplc="BB10D540">
      <w:start w:val="1"/>
      <w:numFmt w:val="bullet"/>
      <w:lvlText w:val=""/>
      <w:lvlJc w:val="left"/>
      <w:pPr>
        <w:tabs>
          <w:tab w:val="num" w:pos="720"/>
        </w:tabs>
        <w:ind w:left="720" w:hanging="360"/>
      </w:pPr>
      <w:rPr>
        <w:rFonts w:ascii="Wingdings" w:hAnsi="Wingdings" w:hint="default"/>
      </w:rPr>
    </w:lvl>
    <w:lvl w:ilvl="1" w:tplc="A8067352" w:tentative="1">
      <w:start w:val="1"/>
      <w:numFmt w:val="bullet"/>
      <w:lvlText w:val=""/>
      <w:lvlJc w:val="left"/>
      <w:pPr>
        <w:tabs>
          <w:tab w:val="num" w:pos="1440"/>
        </w:tabs>
        <w:ind w:left="1440" w:hanging="360"/>
      </w:pPr>
      <w:rPr>
        <w:rFonts w:ascii="Wingdings" w:hAnsi="Wingdings" w:hint="default"/>
      </w:rPr>
    </w:lvl>
    <w:lvl w:ilvl="2" w:tplc="84EE26D8" w:tentative="1">
      <w:start w:val="1"/>
      <w:numFmt w:val="bullet"/>
      <w:lvlText w:val=""/>
      <w:lvlJc w:val="left"/>
      <w:pPr>
        <w:tabs>
          <w:tab w:val="num" w:pos="2160"/>
        </w:tabs>
        <w:ind w:left="2160" w:hanging="360"/>
      </w:pPr>
      <w:rPr>
        <w:rFonts w:ascii="Wingdings" w:hAnsi="Wingdings" w:hint="default"/>
      </w:rPr>
    </w:lvl>
    <w:lvl w:ilvl="3" w:tplc="AFE69BFE" w:tentative="1">
      <w:start w:val="1"/>
      <w:numFmt w:val="bullet"/>
      <w:lvlText w:val=""/>
      <w:lvlJc w:val="left"/>
      <w:pPr>
        <w:tabs>
          <w:tab w:val="num" w:pos="2880"/>
        </w:tabs>
        <w:ind w:left="2880" w:hanging="360"/>
      </w:pPr>
      <w:rPr>
        <w:rFonts w:ascii="Wingdings" w:hAnsi="Wingdings" w:hint="default"/>
      </w:rPr>
    </w:lvl>
    <w:lvl w:ilvl="4" w:tplc="D154FEE0" w:tentative="1">
      <w:start w:val="1"/>
      <w:numFmt w:val="bullet"/>
      <w:lvlText w:val=""/>
      <w:lvlJc w:val="left"/>
      <w:pPr>
        <w:tabs>
          <w:tab w:val="num" w:pos="3600"/>
        </w:tabs>
        <w:ind w:left="3600" w:hanging="360"/>
      </w:pPr>
      <w:rPr>
        <w:rFonts w:ascii="Wingdings" w:hAnsi="Wingdings" w:hint="default"/>
      </w:rPr>
    </w:lvl>
    <w:lvl w:ilvl="5" w:tplc="8B6C2418" w:tentative="1">
      <w:start w:val="1"/>
      <w:numFmt w:val="bullet"/>
      <w:lvlText w:val=""/>
      <w:lvlJc w:val="left"/>
      <w:pPr>
        <w:tabs>
          <w:tab w:val="num" w:pos="4320"/>
        </w:tabs>
        <w:ind w:left="4320" w:hanging="360"/>
      </w:pPr>
      <w:rPr>
        <w:rFonts w:ascii="Wingdings" w:hAnsi="Wingdings" w:hint="default"/>
      </w:rPr>
    </w:lvl>
    <w:lvl w:ilvl="6" w:tplc="321E03EC" w:tentative="1">
      <w:start w:val="1"/>
      <w:numFmt w:val="bullet"/>
      <w:lvlText w:val=""/>
      <w:lvlJc w:val="left"/>
      <w:pPr>
        <w:tabs>
          <w:tab w:val="num" w:pos="5040"/>
        </w:tabs>
        <w:ind w:left="5040" w:hanging="360"/>
      </w:pPr>
      <w:rPr>
        <w:rFonts w:ascii="Wingdings" w:hAnsi="Wingdings" w:hint="default"/>
      </w:rPr>
    </w:lvl>
    <w:lvl w:ilvl="7" w:tplc="AF0A7F8A" w:tentative="1">
      <w:start w:val="1"/>
      <w:numFmt w:val="bullet"/>
      <w:lvlText w:val=""/>
      <w:lvlJc w:val="left"/>
      <w:pPr>
        <w:tabs>
          <w:tab w:val="num" w:pos="5760"/>
        </w:tabs>
        <w:ind w:left="5760" w:hanging="360"/>
      </w:pPr>
      <w:rPr>
        <w:rFonts w:ascii="Wingdings" w:hAnsi="Wingdings" w:hint="default"/>
      </w:rPr>
    </w:lvl>
    <w:lvl w:ilvl="8" w:tplc="3A98444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FF1AFB"/>
    <w:multiLevelType w:val="hybridMultilevel"/>
    <w:tmpl w:val="933E4194"/>
    <w:lvl w:ilvl="0" w:tplc="10090003">
      <w:start w:val="1"/>
      <w:numFmt w:val="bullet"/>
      <w:lvlText w:val="o"/>
      <w:lvlJc w:val="left"/>
      <w:pPr>
        <w:tabs>
          <w:tab w:val="num" w:pos="720"/>
        </w:tabs>
        <w:ind w:left="720" w:hanging="360"/>
      </w:pPr>
      <w:rPr>
        <w:rFonts w:ascii="Courier New" w:hAnsi="Courier New" w:cs="Courier New" w:hint="default"/>
      </w:rPr>
    </w:lvl>
    <w:lvl w:ilvl="1" w:tplc="BE9E3408">
      <w:start w:val="1"/>
      <w:numFmt w:val="bullet"/>
      <w:lvlText w:val="•"/>
      <w:lvlJc w:val="left"/>
      <w:pPr>
        <w:tabs>
          <w:tab w:val="num" w:pos="1440"/>
        </w:tabs>
        <w:ind w:left="1440" w:hanging="360"/>
      </w:pPr>
      <w:rPr>
        <w:rFonts w:ascii="Arial" w:hAnsi="Arial" w:hint="default"/>
      </w:rPr>
    </w:lvl>
    <w:lvl w:ilvl="2" w:tplc="6CF2DE36" w:tentative="1">
      <w:start w:val="1"/>
      <w:numFmt w:val="bullet"/>
      <w:lvlText w:val="•"/>
      <w:lvlJc w:val="left"/>
      <w:pPr>
        <w:tabs>
          <w:tab w:val="num" w:pos="2160"/>
        </w:tabs>
        <w:ind w:left="2160" w:hanging="360"/>
      </w:pPr>
      <w:rPr>
        <w:rFonts w:ascii="Arial" w:hAnsi="Arial" w:hint="default"/>
      </w:rPr>
    </w:lvl>
    <w:lvl w:ilvl="3" w:tplc="6DACE22E" w:tentative="1">
      <w:start w:val="1"/>
      <w:numFmt w:val="bullet"/>
      <w:lvlText w:val="•"/>
      <w:lvlJc w:val="left"/>
      <w:pPr>
        <w:tabs>
          <w:tab w:val="num" w:pos="2880"/>
        </w:tabs>
        <w:ind w:left="2880" w:hanging="360"/>
      </w:pPr>
      <w:rPr>
        <w:rFonts w:ascii="Arial" w:hAnsi="Arial" w:hint="default"/>
      </w:rPr>
    </w:lvl>
    <w:lvl w:ilvl="4" w:tplc="AFCCB65A" w:tentative="1">
      <w:start w:val="1"/>
      <w:numFmt w:val="bullet"/>
      <w:lvlText w:val="•"/>
      <w:lvlJc w:val="left"/>
      <w:pPr>
        <w:tabs>
          <w:tab w:val="num" w:pos="3600"/>
        </w:tabs>
        <w:ind w:left="3600" w:hanging="360"/>
      </w:pPr>
      <w:rPr>
        <w:rFonts w:ascii="Arial" w:hAnsi="Arial" w:hint="default"/>
      </w:rPr>
    </w:lvl>
    <w:lvl w:ilvl="5" w:tplc="493AB476" w:tentative="1">
      <w:start w:val="1"/>
      <w:numFmt w:val="bullet"/>
      <w:lvlText w:val="•"/>
      <w:lvlJc w:val="left"/>
      <w:pPr>
        <w:tabs>
          <w:tab w:val="num" w:pos="4320"/>
        </w:tabs>
        <w:ind w:left="4320" w:hanging="360"/>
      </w:pPr>
      <w:rPr>
        <w:rFonts w:ascii="Arial" w:hAnsi="Arial" w:hint="default"/>
      </w:rPr>
    </w:lvl>
    <w:lvl w:ilvl="6" w:tplc="8D8A51D4" w:tentative="1">
      <w:start w:val="1"/>
      <w:numFmt w:val="bullet"/>
      <w:lvlText w:val="•"/>
      <w:lvlJc w:val="left"/>
      <w:pPr>
        <w:tabs>
          <w:tab w:val="num" w:pos="5040"/>
        </w:tabs>
        <w:ind w:left="5040" w:hanging="360"/>
      </w:pPr>
      <w:rPr>
        <w:rFonts w:ascii="Arial" w:hAnsi="Arial" w:hint="default"/>
      </w:rPr>
    </w:lvl>
    <w:lvl w:ilvl="7" w:tplc="C7883448" w:tentative="1">
      <w:start w:val="1"/>
      <w:numFmt w:val="bullet"/>
      <w:lvlText w:val="•"/>
      <w:lvlJc w:val="left"/>
      <w:pPr>
        <w:tabs>
          <w:tab w:val="num" w:pos="5760"/>
        </w:tabs>
        <w:ind w:left="5760" w:hanging="360"/>
      </w:pPr>
      <w:rPr>
        <w:rFonts w:ascii="Arial" w:hAnsi="Arial" w:hint="default"/>
      </w:rPr>
    </w:lvl>
    <w:lvl w:ilvl="8" w:tplc="22F803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F411C7E"/>
    <w:multiLevelType w:val="hybridMultilevel"/>
    <w:tmpl w:val="83640C9A"/>
    <w:lvl w:ilvl="0" w:tplc="BE2C5772">
      <w:start w:val="1"/>
      <w:numFmt w:val="bullet"/>
      <w:lvlText w:val=""/>
      <w:lvlJc w:val="left"/>
      <w:pPr>
        <w:tabs>
          <w:tab w:val="num" w:pos="720"/>
        </w:tabs>
        <w:ind w:left="720" w:hanging="360"/>
      </w:pPr>
      <w:rPr>
        <w:rFonts w:ascii="Wingdings" w:hAnsi="Wingdings" w:hint="default"/>
      </w:rPr>
    </w:lvl>
    <w:lvl w:ilvl="1" w:tplc="3F728CA6" w:tentative="1">
      <w:start w:val="1"/>
      <w:numFmt w:val="bullet"/>
      <w:lvlText w:val=""/>
      <w:lvlJc w:val="left"/>
      <w:pPr>
        <w:tabs>
          <w:tab w:val="num" w:pos="1440"/>
        </w:tabs>
        <w:ind w:left="1440" w:hanging="360"/>
      </w:pPr>
      <w:rPr>
        <w:rFonts w:ascii="Wingdings" w:hAnsi="Wingdings" w:hint="default"/>
      </w:rPr>
    </w:lvl>
    <w:lvl w:ilvl="2" w:tplc="21A28FA6" w:tentative="1">
      <w:start w:val="1"/>
      <w:numFmt w:val="bullet"/>
      <w:lvlText w:val=""/>
      <w:lvlJc w:val="left"/>
      <w:pPr>
        <w:tabs>
          <w:tab w:val="num" w:pos="2160"/>
        </w:tabs>
        <w:ind w:left="2160" w:hanging="360"/>
      </w:pPr>
      <w:rPr>
        <w:rFonts w:ascii="Wingdings" w:hAnsi="Wingdings" w:hint="default"/>
      </w:rPr>
    </w:lvl>
    <w:lvl w:ilvl="3" w:tplc="71961822" w:tentative="1">
      <w:start w:val="1"/>
      <w:numFmt w:val="bullet"/>
      <w:lvlText w:val=""/>
      <w:lvlJc w:val="left"/>
      <w:pPr>
        <w:tabs>
          <w:tab w:val="num" w:pos="2880"/>
        </w:tabs>
        <w:ind w:left="2880" w:hanging="360"/>
      </w:pPr>
      <w:rPr>
        <w:rFonts w:ascii="Wingdings" w:hAnsi="Wingdings" w:hint="default"/>
      </w:rPr>
    </w:lvl>
    <w:lvl w:ilvl="4" w:tplc="57469A18" w:tentative="1">
      <w:start w:val="1"/>
      <w:numFmt w:val="bullet"/>
      <w:lvlText w:val=""/>
      <w:lvlJc w:val="left"/>
      <w:pPr>
        <w:tabs>
          <w:tab w:val="num" w:pos="3600"/>
        </w:tabs>
        <w:ind w:left="3600" w:hanging="360"/>
      </w:pPr>
      <w:rPr>
        <w:rFonts w:ascii="Wingdings" w:hAnsi="Wingdings" w:hint="default"/>
      </w:rPr>
    </w:lvl>
    <w:lvl w:ilvl="5" w:tplc="034AA0A6" w:tentative="1">
      <w:start w:val="1"/>
      <w:numFmt w:val="bullet"/>
      <w:lvlText w:val=""/>
      <w:lvlJc w:val="left"/>
      <w:pPr>
        <w:tabs>
          <w:tab w:val="num" w:pos="4320"/>
        </w:tabs>
        <w:ind w:left="4320" w:hanging="360"/>
      </w:pPr>
      <w:rPr>
        <w:rFonts w:ascii="Wingdings" w:hAnsi="Wingdings" w:hint="default"/>
      </w:rPr>
    </w:lvl>
    <w:lvl w:ilvl="6" w:tplc="B1881D3C" w:tentative="1">
      <w:start w:val="1"/>
      <w:numFmt w:val="bullet"/>
      <w:lvlText w:val=""/>
      <w:lvlJc w:val="left"/>
      <w:pPr>
        <w:tabs>
          <w:tab w:val="num" w:pos="5040"/>
        </w:tabs>
        <w:ind w:left="5040" w:hanging="360"/>
      </w:pPr>
      <w:rPr>
        <w:rFonts w:ascii="Wingdings" w:hAnsi="Wingdings" w:hint="default"/>
      </w:rPr>
    </w:lvl>
    <w:lvl w:ilvl="7" w:tplc="E8A6AF14" w:tentative="1">
      <w:start w:val="1"/>
      <w:numFmt w:val="bullet"/>
      <w:lvlText w:val=""/>
      <w:lvlJc w:val="left"/>
      <w:pPr>
        <w:tabs>
          <w:tab w:val="num" w:pos="5760"/>
        </w:tabs>
        <w:ind w:left="5760" w:hanging="360"/>
      </w:pPr>
      <w:rPr>
        <w:rFonts w:ascii="Wingdings" w:hAnsi="Wingdings" w:hint="default"/>
      </w:rPr>
    </w:lvl>
    <w:lvl w:ilvl="8" w:tplc="264A413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1F4FE9"/>
    <w:multiLevelType w:val="hybridMultilevel"/>
    <w:tmpl w:val="B7BE8B86"/>
    <w:lvl w:ilvl="0" w:tplc="268668CA">
      <w:start w:val="1"/>
      <w:numFmt w:val="bullet"/>
      <w:lvlText w:val=""/>
      <w:lvlJc w:val="left"/>
      <w:pPr>
        <w:tabs>
          <w:tab w:val="num" w:pos="720"/>
        </w:tabs>
        <w:ind w:left="720" w:hanging="360"/>
      </w:pPr>
      <w:rPr>
        <w:rFonts w:ascii="Wingdings" w:hAnsi="Wingdings" w:hint="default"/>
      </w:rPr>
    </w:lvl>
    <w:lvl w:ilvl="1" w:tplc="752A41D2" w:tentative="1">
      <w:start w:val="1"/>
      <w:numFmt w:val="bullet"/>
      <w:lvlText w:val=""/>
      <w:lvlJc w:val="left"/>
      <w:pPr>
        <w:tabs>
          <w:tab w:val="num" w:pos="1440"/>
        </w:tabs>
        <w:ind w:left="1440" w:hanging="360"/>
      </w:pPr>
      <w:rPr>
        <w:rFonts w:ascii="Wingdings" w:hAnsi="Wingdings" w:hint="default"/>
      </w:rPr>
    </w:lvl>
    <w:lvl w:ilvl="2" w:tplc="6E60BA62" w:tentative="1">
      <w:start w:val="1"/>
      <w:numFmt w:val="bullet"/>
      <w:lvlText w:val=""/>
      <w:lvlJc w:val="left"/>
      <w:pPr>
        <w:tabs>
          <w:tab w:val="num" w:pos="2160"/>
        </w:tabs>
        <w:ind w:left="2160" w:hanging="360"/>
      </w:pPr>
      <w:rPr>
        <w:rFonts w:ascii="Wingdings" w:hAnsi="Wingdings" w:hint="default"/>
      </w:rPr>
    </w:lvl>
    <w:lvl w:ilvl="3" w:tplc="D7EC2726" w:tentative="1">
      <w:start w:val="1"/>
      <w:numFmt w:val="bullet"/>
      <w:lvlText w:val=""/>
      <w:lvlJc w:val="left"/>
      <w:pPr>
        <w:tabs>
          <w:tab w:val="num" w:pos="2880"/>
        </w:tabs>
        <w:ind w:left="2880" w:hanging="360"/>
      </w:pPr>
      <w:rPr>
        <w:rFonts w:ascii="Wingdings" w:hAnsi="Wingdings" w:hint="default"/>
      </w:rPr>
    </w:lvl>
    <w:lvl w:ilvl="4" w:tplc="59B62CB2" w:tentative="1">
      <w:start w:val="1"/>
      <w:numFmt w:val="bullet"/>
      <w:lvlText w:val=""/>
      <w:lvlJc w:val="left"/>
      <w:pPr>
        <w:tabs>
          <w:tab w:val="num" w:pos="3600"/>
        </w:tabs>
        <w:ind w:left="3600" w:hanging="360"/>
      </w:pPr>
      <w:rPr>
        <w:rFonts w:ascii="Wingdings" w:hAnsi="Wingdings" w:hint="default"/>
      </w:rPr>
    </w:lvl>
    <w:lvl w:ilvl="5" w:tplc="20B2D544" w:tentative="1">
      <w:start w:val="1"/>
      <w:numFmt w:val="bullet"/>
      <w:lvlText w:val=""/>
      <w:lvlJc w:val="left"/>
      <w:pPr>
        <w:tabs>
          <w:tab w:val="num" w:pos="4320"/>
        </w:tabs>
        <w:ind w:left="4320" w:hanging="360"/>
      </w:pPr>
      <w:rPr>
        <w:rFonts w:ascii="Wingdings" w:hAnsi="Wingdings" w:hint="default"/>
      </w:rPr>
    </w:lvl>
    <w:lvl w:ilvl="6" w:tplc="546081DC" w:tentative="1">
      <w:start w:val="1"/>
      <w:numFmt w:val="bullet"/>
      <w:lvlText w:val=""/>
      <w:lvlJc w:val="left"/>
      <w:pPr>
        <w:tabs>
          <w:tab w:val="num" w:pos="5040"/>
        </w:tabs>
        <w:ind w:left="5040" w:hanging="360"/>
      </w:pPr>
      <w:rPr>
        <w:rFonts w:ascii="Wingdings" w:hAnsi="Wingdings" w:hint="default"/>
      </w:rPr>
    </w:lvl>
    <w:lvl w:ilvl="7" w:tplc="587AD3DA" w:tentative="1">
      <w:start w:val="1"/>
      <w:numFmt w:val="bullet"/>
      <w:lvlText w:val=""/>
      <w:lvlJc w:val="left"/>
      <w:pPr>
        <w:tabs>
          <w:tab w:val="num" w:pos="5760"/>
        </w:tabs>
        <w:ind w:left="5760" w:hanging="360"/>
      </w:pPr>
      <w:rPr>
        <w:rFonts w:ascii="Wingdings" w:hAnsi="Wingdings" w:hint="default"/>
      </w:rPr>
    </w:lvl>
    <w:lvl w:ilvl="8" w:tplc="E7B0DA5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A33E91"/>
    <w:multiLevelType w:val="hybridMultilevel"/>
    <w:tmpl w:val="A65A6870"/>
    <w:lvl w:ilvl="0" w:tplc="A9D85252">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671011E5"/>
    <w:multiLevelType w:val="hybridMultilevel"/>
    <w:tmpl w:val="4ED0EC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1B642A"/>
    <w:multiLevelType w:val="hybridMultilevel"/>
    <w:tmpl w:val="CE309D0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7C313FE1"/>
    <w:multiLevelType w:val="hybridMultilevel"/>
    <w:tmpl w:val="3A145DB8"/>
    <w:lvl w:ilvl="0" w:tplc="8F509A24">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4"/>
  </w:num>
  <w:num w:numId="4">
    <w:abstractNumId w:val="6"/>
  </w:num>
  <w:num w:numId="5">
    <w:abstractNumId w:val="7"/>
  </w:num>
  <w:num w:numId="6">
    <w:abstractNumId w:val="11"/>
  </w:num>
  <w:num w:numId="7">
    <w:abstractNumId w:val="5"/>
  </w:num>
  <w:num w:numId="8">
    <w:abstractNumId w:val="10"/>
  </w:num>
  <w:num w:numId="9">
    <w:abstractNumId w:val="2"/>
  </w:num>
  <w:num w:numId="10">
    <w:abstractNumId w:val="3"/>
  </w:num>
  <w:num w:numId="11">
    <w:abstractNumId w:val="9"/>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YKXHOORN Sandra -STAKEREL">
    <w15:presenceInfo w15:providerId="AD" w15:userId="S-1-5-21-4051172019-4201845401-128855694-273278"/>
  </w15:person>
  <w15:person w15:author="HARTWICK Ken -FINANCE">
    <w15:presenceInfo w15:providerId="AD" w15:userId="S-1-5-21-4051172019-4201845401-128855694-265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27E"/>
    <w:rsid w:val="00057C76"/>
    <w:rsid w:val="0011786C"/>
    <w:rsid w:val="00120097"/>
    <w:rsid w:val="0012427E"/>
    <w:rsid w:val="00293E57"/>
    <w:rsid w:val="00386C27"/>
    <w:rsid w:val="004B1B66"/>
    <w:rsid w:val="004C4727"/>
    <w:rsid w:val="005653C1"/>
    <w:rsid w:val="005F4031"/>
    <w:rsid w:val="006C4398"/>
    <w:rsid w:val="006E6088"/>
    <w:rsid w:val="007F4FB1"/>
    <w:rsid w:val="00803A61"/>
    <w:rsid w:val="00832647"/>
    <w:rsid w:val="0098578A"/>
    <w:rsid w:val="00A70884"/>
    <w:rsid w:val="00B8324D"/>
    <w:rsid w:val="00CE3104"/>
    <w:rsid w:val="00D2322A"/>
    <w:rsid w:val="00D26CAD"/>
    <w:rsid w:val="00D87256"/>
    <w:rsid w:val="00DE0C4E"/>
    <w:rsid w:val="00E32E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13D51"/>
  <w15:docId w15:val="{F0CF69BF-C9E4-4E06-8C44-51CA36B6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27E"/>
    <w:pPr>
      <w:spacing w:after="0" w:line="240" w:lineRule="auto"/>
    </w:pPr>
    <w:rPr>
      <w:rFonts w:ascii="Calibri" w:hAnsi="Calibri" w:cs="Calibri"/>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27E"/>
    <w:pPr>
      <w:ind w:left="720"/>
      <w:contextualSpacing/>
    </w:pPr>
  </w:style>
  <w:style w:type="paragraph" w:styleId="BalloonText">
    <w:name w:val="Balloon Text"/>
    <w:basedOn w:val="Normal"/>
    <w:link w:val="BalloonTextChar"/>
    <w:uiPriority w:val="99"/>
    <w:semiHidden/>
    <w:unhideWhenUsed/>
    <w:rsid w:val="00E32E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E48"/>
    <w:rPr>
      <w:rFonts w:ascii="Segoe UI" w:hAnsi="Segoe UI" w:cs="Segoe UI"/>
      <w:sz w:val="18"/>
      <w:szCs w:val="18"/>
      <w:lang w:eastAsia="en-CA"/>
    </w:rPr>
  </w:style>
  <w:style w:type="character" w:styleId="CommentReference">
    <w:name w:val="annotation reference"/>
    <w:basedOn w:val="DefaultParagraphFont"/>
    <w:uiPriority w:val="99"/>
    <w:semiHidden/>
    <w:unhideWhenUsed/>
    <w:rsid w:val="00803A61"/>
    <w:rPr>
      <w:sz w:val="16"/>
      <w:szCs w:val="16"/>
    </w:rPr>
  </w:style>
  <w:style w:type="paragraph" w:styleId="CommentText">
    <w:name w:val="annotation text"/>
    <w:basedOn w:val="Normal"/>
    <w:link w:val="CommentTextChar"/>
    <w:uiPriority w:val="99"/>
    <w:semiHidden/>
    <w:unhideWhenUsed/>
    <w:rsid w:val="00803A61"/>
    <w:rPr>
      <w:sz w:val="20"/>
      <w:szCs w:val="20"/>
    </w:rPr>
  </w:style>
  <w:style w:type="character" w:customStyle="1" w:styleId="CommentTextChar">
    <w:name w:val="Comment Text Char"/>
    <w:basedOn w:val="DefaultParagraphFont"/>
    <w:link w:val="CommentText"/>
    <w:uiPriority w:val="99"/>
    <w:semiHidden/>
    <w:rsid w:val="00803A61"/>
    <w:rPr>
      <w:rFonts w:ascii="Calibri" w:hAnsi="Calibri" w:cs="Calibri"/>
      <w:sz w:val="20"/>
      <w:szCs w:val="20"/>
      <w:lang w:eastAsia="en-CA"/>
    </w:rPr>
  </w:style>
  <w:style w:type="paragraph" w:styleId="CommentSubject">
    <w:name w:val="annotation subject"/>
    <w:basedOn w:val="CommentText"/>
    <w:next w:val="CommentText"/>
    <w:link w:val="CommentSubjectChar"/>
    <w:uiPriority w:val="99"/>
    <w:semiHidden/>
    <w:unhideWhenUsed/>
    <w:rsid w:val="00803A61"/>
    <w:rPr>
      <w:b/>
      <w:bCs/>
    </w:rPr>
  </w:style>
  <w:style w:type="character" w:customStyle="1" w:styleId="CommentSubjectChar">
    <w:name w:val="Comment Subject Char"/>
    <w:basedOn w:val="CommentTextChar"/>
    <w:link w:val="CommentSubject"/>
    <w:uiPriority w:val="99"/>
    <w:semiHidden/>
    <w:rsid w:val="00803A61"/>
    <w:rPr>
      <w:rFonts w:ascii="Calibri" w:hAnsi="Calibri" w:cs="Calibri"/>
      <w:b/>
      <w:bCs/>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18227">
      <w:bodyDiv w:val="1"/>
      <w:marLeft w:val="0"/>
      <w:marRight w:val="0"/>
      <w:marTop w:val="0"/>
      <w:marBottom w:val="0"/>
      <w:divBdr>
        <w:top w:val="none" w:sz="0" w:space="0" w:color="auto"/>
        <w:left w:val="none" w:sz="0" w:space="0" w:color="auto"/>
        <w:bottom w:val="none" w:sz="0" w:space="0" w:color="auto"/>
        <w:right w:val="none" w:sz="0" w:space="0" w:color="auto"/>
      </w:divBdr>
      <w:divsChild>
        <w:div w:id="314917579">
          <w:marLeft w:val="605"/>
          <w:marRight w:val="0"/>
          <w:marTop w:val="120"/>
          <w:marBottom w:val="120"/>
          <w:divBdr>
            <w:top w:val="none" w:sz="0" w:space="0" w:color="auto"/>
            <w:left w:val="none" w:sz="0" w:space="0" w:color="auto"/>
            <w:bottom w:val="none" w:sz="0" w:space="0" w:color="auto"/>
            <w:right w:val="none" w:sz="0" w:space="0" w:color="auto"/>
          </w:divBdr>
        </w:div>
        <w:div w:id="1193417622">
          <w:marLeft w:val="605"/>
          <w:marRight w:val="0"/>
          <w:marTop w:val="120"/>
          <w:marBottom w:val="120"/>
          <w:divBdr>
            <w:top w:val="none" w:sz="0" w:space="0" w:color="auto"/>
            <w:left w:val="none" w:sz="0" w:space="0" w:color="auto"/>
            <w:bottom w:val="none" w:sz="0" w:space="0" w:color="auto"/>
            <w:right w:val="none" w:sz="0" w:space="0" w:color="auto"/>
          </w:divBdr>
        </w:div>
        <w:div w:id="1302150536">
          <w:marLeft w:val="605"/>
          <w:marRight w:val="0"/>
          <w:marTop w:val="120"/>
          <w:marBottom w:val="120"/>
          <w:divBdr>
            <w:top w:val="none" w:sz="0" w:space="0" w:color="auto"/>
            <w:left w:val="none" w:sz="0" w:space="0" w:color="auto"/>
            <w:bottom w:val="none" w:sz="0" w:space="0" w:color="auto"/>
            <w:right w:val="none" w:sz="0" w:space="0" w:color="auto"/>
          </w:divBdr>
        </w:div>
        <w:div w:id="166407135">
          <w:marLeft w:val="605"/>
          <w:marRight w:val="0"/>
          <w:marTop w:val="120"/>
          <w:marBottom w:val="120"/>
          <w:divBdr>
            <w:top w:val="none" w:sz="0" w:space="0" w:color="auto"/>
            <w:left w:val="none" w:sz="0" w:space="0" w:color="auto"/>
            <w:bottom w:val="none" w:sz="0" w:space="0" w:color="auto"/>
            <w:right w:val="none" w:sz="0" w:space="0" w:color="auto"/>
          </w:divBdr>
        </w:div>
      </w:divsChild>
    </w:div>
    <w:div w:id="863323999">
      <w:bodyDiv w:val="1"/>
      <w:marLeft w:val="0"/>
      <w:marRight w:val="0"/>
      <w:marTop w:val="0"/>
      <w:marBottom w:val="0"/>
      <w:divBdr>
        <w:top w:val="none" w:sz="0" w:space="0" w:color="auto"/>
        <w:left w:val="none" w:sz="0" w:space="0" w:color="auto"/>
        <w:bottom w:val="none" w:sz="0" w:space="0" w:color="auto"/>
        <w:right w:val="none" w:sz="0" w:space="0" w:color="auto"/>
      </w:divBdr>
      <w:divsChild>
        <w:div w:id="221912131">
          <w:marLeft w:val="605"/>
          <w:marRight w:val="0"/>
          <w:marTop w:val="120"/>
          <w:marBottom w:val="120"/>
          <w:divBdr>
            <w:top w:val="none" w:sz="0" w:space="0" w:color="auto"/>
            <w:left w:val="none" w:sz="0" w:space="0" w:color="auto"/>
            <w:bottom w:val="none" w:sz="0" w:space="0" w:color="auto"/>
            <w:right w:val="none" w:sz="0" w:space="0" w:color="auto"/>
          </w:divBdr>
        </w:div>
        <w:div w:id="1432355691">
          <w:marLeft w:val="605"/>
          <w:marRight w:val="0"/>
          <w:marTop w:val="120"/>
          <w:marBottom w:val="120"/>
          <w:divBdr>
            <w:top w:val="none" w:sz="0" w:space="0" w:color="auto"/>
            <w:left w:val="none" w:sz="0" w:space="0" w:color="auto"/>
            <w:bottom w:val="none" w:sz="0" w:space="0" w:color="auto"/>
            <w:right w:val="none" w:sz="0" w:space="0" w:color="auto"/>
          </w:divBdr>
        </w:div>
        <w:div w:id="1401978396">
          <w:marLeft w:val="605"/>
          <w:marRight w:val="0"/>
          <w:marTop w:val="120"/>
          <w:marBottom w:val="120"/>
          <w:divBdr>
            <w:top w:val="none" w:sz="0" w:space="0" w:color="auto"/>
            <w:left w:val="none" w:sz="0" w:space="0" w:color="auto"/>
            <w:bottom w:val="none" w:sz="0" w:space="0" w:color="auto"/>
            <w:right w:val="none" w:sz="0" w:space="0" w:color="auto"/>
          </w:divBdr>
        </w:div>
        <w:div w:id="225337232">
          <w:marLeft w:val="605"/>
          <w:marRight w:val="0"/>
          <w:marTop w:val="120"/>
          <w:marBottom w:val="120"/>
          <w:divBdr>
            <w:top w:val="none" w:sz="0" w:space="0" w:color="auto"/>
            <w:left w:val="none" w:sz="0" w:space="0" w:color="auto"/>
            <w:bottom w:val="none" w:sz="0" w:space="0" w:color="auto"/>
            <w:right w:val="none" w:sz="0" w:space="0" w:color="auto"/>
          </w:divBdr>
        </w:div>
      </w:divsChild>
    </w:div>
    <w:div w:id="961494338">
      <w:bodyDiv w:val="1"/>
      <w:marLeft w:val="0"/>
      <w:marRight w:val="0"/>
      <w:marTop w:val="0"/>
      <w:marBottom w:val="0"/>
      <w:divBdr>
        <w:top w:val="none" w:sz="0" w:space="0" w:color="auto"/>
        <w:left w:val="none" w:sz="0" w:space="0" w:color="auto"/>
        <w:bottom w:val="none" w:sz="0" w:space="0" w:color="auto"/>
        <w:right w:val="none" w:sz="0" w:space="0" w:color="auto"/>
      </w:divBdr>
      <w:divsChild>
        <w:div w:id="789516540">
          <w:marLeft w:val="605"/>
          <w:marRight w:val="0"/>
          <w:marTop w:val="120"/>
          <w:marBottom w:val="120"/>
          <w:divBdr>
            <w:top w:val="none" w:sz="0" w:space="0" w:color="auto"/>
            <w:left w:val="none" w:sz="0" w:space="0" w:color="auto"/>
            <w:bottom w:val="none" w:sz="0" w:space="0" w:color="auto"/>
            <w:right w:val="none" w:sz="0" w:space="0" w:color="auto"/>
          </w:divBdr>
        </w:div>
        <w:div w:id="1501962280">
          <w:marLeft w:val="605"/>
          <w:marRight w:val="0"/>
          <w:marTop w:val="120"/>
          <w:marBottom w:val="120"/>
          <w:divBdr>
            <w:top w:val="none" w:sz="0" w:space="0" w:color="auto"/>
            <w:left w:val="none" w:sz="0" w:space="0" w:color="auto"/>
            <w:bottom w:val="none" w:sz="0" w:space="0" w:color="auto"/>
            <w:right w:val="none" w:sz="0" w:space="0" w:color="auto"/>
          </w:divBdr>
        </w:div>
        <w:div w:id="1309633538">
          <w:marLeft w:val="605"/>
          <w:marRight w:val="0"/>
          <w:marTop w:val="120"/>
          <w:marBottom w:val="120"/>
          <w:divBdr>
            <w:top w:val="none" w:sz="0" w:space="0" w:color="auto"/>
            <w:left w:val="none" w:sz="0" w:space="0" w:color="auto"/>
            <w:bottom w:val="none" w:sz="0" w:space="0" w:color="auto"/>
            <w:right w:val="none" w:sz="0" w:space="0" w:color="auto"/>
          </w:divBdr>
        </w:div>
        <w:div w:id="1378354164">
          <w:marLeft w:val="605"/>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1075</Words>
  <Characters>6131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Denna (ENERGY)</dc:creator>
  <cp:lastModifiedBy>HO Gilbert -FINANCE</cp:lastModifiedBy>
  <cp:revision>2</cp:revision>
  <dcterms:created xsi:type="dcterms:W3CDTF">2017-10-06T15:11:00Z</dcterms:created>
  <dcterms:modified xsi:type="dcterms:W3CDTF">2017-10-06T15:11:00Z</dcterms:modified>
</cp:coreProperties>
</file>