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9BF" w:rsidRDefault="00682D6E">
      <w:pPr>
        <w:tabs>
          <w:tab w:val="left" w:pos="720"/>
          <w:tab w:val="center" w:pos="4680"/>
        </w:tabs>
        <w:suppressAutoHyphens/>
        <w:jc w:val="center"/>
        <w:rPr>
          <w:b/>
          <w:sz w:val="22"/>
          <w:u w:val="single"/>
        </w:rPr>
      </w:pPr>
      <w:r>
        <w:rPr>
          <w:b/>
          <w:sz w:val="22"/>
          <w:u w:val="single"/>
        </w:rPr>
        <w:t>Ontario Power Generation</w:t>
      </w:r>
    </w:p>
    <w:p w:rsidR="003709BF" w:rsidRDefault="003709BF">
      <w:pPr>
        <w:tabs>
          <w:tab w:val="left" w:pos="720"/>
          <w:tab w:val="center" w:pos="4680"/>
        </w:tabs>
        <w:suppressAutoHyphens/>
        <w:jc w:val="center"/>
        <w:rPr>
          <w:b/>
          <w:sz w:val="16"/>
          <w:szCs w:val="16"/>
          <w:u w:val="single"/>
        </w:rPr>
      </w:pPr>
    </w:p>
    <w:tbl>
      <w:tblPr>
        <w:tblW w:w="0" w:type="auto"/>
        <w:tblBorders>
          <w:insideH w:val="single" w:sz="4" w:space="0" w:color="auto"/>
        </w:tblBorders>
        <w:tblLayout w:type="fixed"/>
        <w:tblCellMar>
          <w:left w:w="72" w:type="dxa"/>
          <w:right w:w="72" w:type="dxa"/>
        </w:tblCellMar>
        <w:tblLook w:val="0000" w:firstRow="0" w:lastRow="0" w:firstColumn="0" w:lastColumn="0" w:noHBand="0" w:noVBand="0"/>
      </w:tblPr>
      <w:tblGrid>
        <w:gridCol w:w="1512"/>
        <w:gridCol w:w="5400"/>
        <w:gridCol w:w="3330"/>
      </w:tblGrid>
      <w:tr w:rsidR="003709BF">
        <w:trPr>
          <w:trHeight w:val="297"/>
        </w:trPr>
        <w:tc>
          <w:tcPr>
            <w:tcW w:w="1512" w:type="dxa"/>
          </w:tcPr>
          <w:p w:rsidR="003709BF" w:rsidRDefault="003709BF">
            <w:pPr>
              <w:tabs>
                <w:tab w:val="left" w:pos="720"/>
                <w:tab w:val="center" w:pos="4680"/>
              </w:tabs>
              <w:suppressAutoHyphens/>
              <w:jc w:val="both"/>
              <w:rPr>
                <w:sz w:val="22"/>
              </w:rPr>
            </w:pPr>
          </w:p>
        </w:tc>
        <w:tc>
          <w:tcPr>
            <w:tcW w:w="5400" w:type="dxa"/>
          </w:tcPr>
          <w:p w:rsidR="003709BF" w:rsidRDefault="00682D6E" w:rsidP="00760CAB">
            <w:pPr>
              <w:tabs>
                <w:tab w:val="left" w:pos="720"/>
                <w:tab w:val="center" w:pos="4680"/>
              </w:tabs>
              <w:suppressAutoHyphens/>
              <w:jc w:val="center"/>
              <w:rPr>
                <w:sz w:val="22"/>
              </w:rPr>
            </w:pPr>
            <w:r>
              <w:rPr>
                <w:sz w:val="22"/>
              </w:rPr>
              <w:t>SPECIAL COMMITTEE OF THE BOARD</w:t>
            </w:r>
          </w:p>
        </w:tc>
        <w:tc>
          <w:tcPr>
            <w:tcW w:w="3330" w:type="dxa"/>
          </w:tcPr>
          <w:p w:rsidR="003709BF" w:rsidRDefault="00682D6E">
            <w:pPr>
              <w:tabs>
                <w:tab w:val="left" w:pos="720"/>
                <w:tab w:val="center" w:pos="4680"/>
              </w:tabs>
              <w:suppressAutoHyphens/>
              <w:jc w:val="right"/>
              <w:rPr>
                <w:sz w:val="22"/>
              </w:rPr>
            </w:pPr>
            <w:r>
              <w:rPr>
                <w:rFonts w:cs="Arial"/>
                <w:b/>
                <w:i/>
                <w:sz w:val="22"/>
                <w:szCs w:val="22"/>
              </w:rPr>
              <w:t>OPG Confidential Exclusive</w:t>
            </w:r>
          </w:p>
        </w:tc>
      </w:tr>
    </w:tbl>
    <w:p w:rsidR="003709BF" w:rsidRDefault="003709BF">
      <w:pPr>
        <w:tabs>
          <w:tab w:val="left" w:pos="5920"/>
          <w:tab w:val="left" w:pos="10260"/>
        </w:tabs>
        <w:suppressAutoHyphens/>
        <w:jc w:val="both"/>
        <w:rPr>
          <w:rFonts w:cs="Arial"/>
          <w:sz w:val="16"/>
          <w:szCs w:val="16"/>
        </w:rPr>
      </w:pPr>
    </w:p>
    <w:p w:rsidR="003709BF" w:rsidRDefault="00682D6E">
      <w:pPr>
        <w:tabs>
          <w:tab w:val="left" w:pos="5920"/>
          <w:tab w:val="left" w:pos="10260"/>
        </w:tabs>
        <w:suppressAutoHyphens/>
        <w:jc w:val="both"/>
        <w:rPr>
          <w:rFonts w:cs="Arial"/>
          <w:sz w:val="22"/>
          <w:szCs w:val="22"/>
        </w:rPr>
      </w:pPr>
      <w:r>
        <w:rPr>
          <w:rFonts w:cs="Arial"/>
          <w:sz w:val="22"/>
          <w:szCs w:val="22"/>
        </w:rPr>
        <w:t>Minutes of a meeting of the Special Committee of the Board of Directors of Ontario Power Generati</w:t>
      </w:r>
      <w:r w:rsidR="00A50881">
        <w:rPr>
          <w:rFonts w:cs="Arial"/>
          <w:sz w:val="22"/>
          <w:szCs w:val="22"/>
        </w:rPr>
        <w:t>on, held by teleconference call</w:t>
      </w:r>
      <w:r>
        <w:rPr>
          <w:rFonts w:cs="Arial"/>
          <w:sz w:val="22"/>
          <w:szCs w:val="22"/>
        </w:rPr>
        <w:t xml:space="preserve"> on </w:t>
      </w:r>
      <w:r w:rsidR="00760CAB">
        <w:rPr>
          <w:rFonts w:cs="Arial"/>
          <w:sz w:val="22"/>
          <w:szCs w:val="22"/>
        </w:rPr>
        <w:t>September 2</w:t>
      </w:r>
      <w:r w:rsidR="00563310">
        <w:rPr>
          <w:rFonts w:cs="Arial"/>
          <w:sz w:val="22"/>
          <w:szCs w:val="22"/>
        </w:rPr>
        <w:t>9</w:t>
      </w:r>
      <w:r>
        <w:rPr>
          <w:rFonts w:cs="Arial"/>
          <w:sz w:val="22"/>
          <w:szCs w:val="22"/>
        </w:rPr>
        <w:t xml:space="preserve">, 2017, at </w:t>
      </w:r>
      <w:r w:rsidR="00563310">
        <w:rPr>
          <w:rFonts w:cs="Arial"/>
          <w:sz w:val="22"/>
          <w:szCs w:val="22"/>
        </w:rPr>
        <w:t>9</w:t>
      </w:r>
      <w:r>
        <w:rPr>
          <w:rFonts w:cs="Arial"/>
          <w:sz w:val="22"/>
          <w:szCs w:val="22"/>
        </w:rPr>
        <w:t>:00 a.m.</w:t>
      </w:r>
    </w:p>
    <w:p w:rsidR="003709BF" w:rsidRDefault="00682D6E">
      <w:pPr>
        <w:tabs>
          <w:tab w:val="left" w:pos="-720"/>
          <w:tab w:val="left" w:pos="2160"/>
        </w:tabs>
        <w:suppressAutoHyphens/>
        <w:jc w:val="both"/>
        <w:rPr>
          <w:rFonts w:cs="Arial"/>
          <w:sz w:val="16"/>
          <w:szCs w:val="16"/>
        </w:rPr>
      </w:pPr>
      <w:r>
        <w:rPr>
          <w:rFonts w:cs="Arial"/>
          <w:sz w:val="22"/>
          <w:szCs w:val="22"/>
        </w:rPr>
        <w:tab/>
      </w:r>
    </w:p>
    <w:p w:rsidR="003709BF" w:rsidRDefault="00682D6E">
      <w:pPr>
        <w:tabs>
          <w:tab w:val="left" w:pos="-720"/>
          <w:tab w:val="left" w:pos="2160"/>
        </w:tabs>
        <w:suppressAutoHyphens/>
        <w:ind w:left="2160"/>
        <w:jc w:val="both"/>
        <w:rPr>
          <w:rFonts w:cs="Arial"/>
          <w:sz w:val="22"/>
          <w:szCs w:val="22"/>
        </w:rPr>
      </w:pPr>
      <w:r>
        <w:rPr>
          <w:rFonts w:cs="Arial"/>
          <w:sz w:val="22"/>
          <w:szCs w:val="22"/>
          <w:u w:val="single"/>
        </w:rPr>
        <w:t>Present</w:t>
      </w:r>
    </w:p>
    <w:p w:rsidR="003709BF" w:rsidRDefault="00682D6E">
      <w:pPr>
        <w:tabs>
          <w:tab w:val="left" w:pos="-720"/>
          <w:tab w:val="left" w:pos="2160"/>
          <w:tab w:val="left" w:pos="4320"/>
          <w:tab w:val="left" w:pos="6120"/>
        </w:tabs>
        <w:suppressAutoHyphens/>
        <w:ind w:left="2160"/>
        <w:jc w:val="both"/>
        <w:rPr>
          <w:rFonts w:cs="Arial"/>
          <w:sz w:val="22"/>
          <w:szCs w:val="22"/>
        </w:rPr>
      </w:pPr>
      <w:r>
        <w:rPr>
          <w:rFonts w:cs="Arial"/>
          <w:sz w:val="22"/>
          <w:szCs w:val="22"/>
        </w:rPr>
        <w:t>George Lewis</w:t>
      </w:r>
      <w:r>
        <w:rPr>
          <w:rFonts w:cs="Arial"/>
          <w:sz w:val="22"/>
          <w:szCs w:val="22"/>
        </w:rPr>
        <w:tab/>
        <w:t>Committee Chair</w:t>
      </w:r>
    </w:p>
    <w:p w:rsidR="003709BF" w:rsidRDefault="00682D6E">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Bill Coley</w:t>
      </w:r>
      <w:r>
        <w:rPr>
          <w:rFonts w:cs="Arial"/>
          <w:spacing w:val="-3"/>
          <w:sz w:val="22"/>
          <w:szCs w:val="22"/>
        </w:rPr>
        <w:tab/>
      </w:r>
      <w:r>
        <w:rPr>
          <w:rFonts w:cs="Arial"/>
          <w:spacing w:val="-3"/>
          <w:sz w:val="22"/>
          <w:szCs w:val="22"/>
        </w:rPr>
        <w:tab/>
        <w:t>Member</w:t>
      </w:r>
    </w:p>
    <w:p w:rsidR="003709BF" w:rsidRDefault="00682D6E">
      <w:pPr>
        <w:tabs>
          <w:tab w:val="left" w:pos="-720"/>
          <w:tab w:val="left" w:pos="2160"/>
          <w:tab w:val="left" w:pos="4320"/>
        </w:tabs>
        <w:suppressAutoHyphens/>
        <w:ind w:left="2160"/>
        <w:jc w:val="both"/>
        <w:rPr>
          <w:rFonts w:cs="Arial"/>
          <w:spacing w:val="-3"/>
          <w:sz w:val="22"/>
          <w:szCs w:val="22"/>
        </w:rPr>
      </w:pPr>
      <w:r>
        <w:rPr>
          <w:rFonts w:cs="Arial"/>
          <w:spacing w:val="-3"/>
          <w:sz w:val="22"/>
          <w:szCs w:val="22"/>
        </w:rPr>
        <w:t>Lisa DeMarco</w:t>
      </w:r>
      <w:r>
        <w:rPr>
          <w:rFonts w:cs="Arial"/>
          <w:spacing w:val="-3"/>
          <w:sz w:val="22"/>
          <w:szCs w:val="22"/>
        </w:rPr>
        <w:tab/>
        <w:t>Member</w:t>
      </w:r>
    </w:p>
    <w:p w:rsidR="00E43498" w:rsidRDefault="00E43498" w:rsidP="00E43498">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Bernard Lord</w:t>
      </w:r>
      <w:r>
        <w:rPr>
          <w:rFonts w:cs="Arial"/>
          <w:spacing w:val="-3"/>
          <w:sz w:val="22"/>
          <w:szCs w:val="22"/>
        </w:rPr>
        <w:tab/>
      </w:r>
      <w:r>
        <w:rPr>
          <w:rFonts w:cs="Arial"/>
          <w:spacing w:val="-3"/>
          <w:sz w:val="22"/>
          <w:szCs w:val="22"/>
        </w:rPr>
        <w:tab/>
        <w:t>Member</w:t>
      </w:r>
    </w:p>
    <w:p w:rsidR="003709BF" w:rsidRDefault="00682D6E">
      <w:pPr>
        <w:tabs>
          <w:tab w:val="left" w:pos="-720"/>
          <w:tab w:val="left" w:pos="2160"/>
          <w:tab w:val="left" w:pos="4320"/>
        </w:tabs>
        <w:suppressAutoHyphens/>
        <w:ind w:left="2160"/>
        <w:jc w:val="both"/>
        <w:rPr>
          <w:rFonts w:cs="Arial"/>
          <w:spacing w:val="-3"/>
          <w:sz w:val="22"/>
          <w:szCs w:val="22"/>
        </w:rPr>
      </w:pPr>
      <w:r>
        <w:rPr>
          <w:rFonts w:cs="Arial"/>
          <w:spacing w:val="-3"/>
          <w:sz w:val="22"/>
          <w:szCs w:val="22"/>
        </w:rPr>
        <w:t>Peggy Mulligan</w:t>
      </w:r>
      <w:r>
        <w:rPr>
          <w:rFonts w:cs="Arial"/>
          <w:spacing w:val="-3"/>
          <w:sz w:val="22"/>
          <w:szCs w:val="22"/>
        </w:rPr>
        <w:tab/>
        <w:t xml:space="preserve">Member </w:t>
      </w:r>
    </w:p>
    <w:p w:rsidR="003709BF" w:rsidRDefault="00682D6E">
      <w:pPr>
        <w:tabs>
          <w:tab w:val="left" w:pos="-720"/>
          <w:tab w:val="left" w:pos="2160"/>
          <w:tab w:val="left" w:pos="4320"/>
        </w:tabs>
        <w:suppressAutoHyphens/>
        <w:ind w:left="2160"/>
        <w:jc w:val="both"/>
        <w:rPr>
          <w:rFonts w:cs="Arial"/>
          <w:spacing w:val="-3"/>
          <w:sz w:val="22"/>
          <w:szCs w:val="22"/>
        </w:rPr>
      </w:pPr>
      <w:proofErr w:type="spellStart"/>
      <w:r>
        <w:rPr>
          <w:rFonts w:cs="Arial"/>
          <w:spacing w:val="-3"/>
          <w:sz w:val="22"/>
          <w:szCs w:val="22"/>
        </w:rPr>
        <w:t>Yezdi</w:t>
      </w:r>
      <w:proofErr w:type="spellEnd"/>
      <w:r>
        <w:rPr>
          <w:rFonts w:cs="Arial"/>
          <w:spacing w:val="-3"/>
          <w:sz w:val="22"/>
          <w:szCs w:val="22"/>
        </w:rPr>
        <w:t xml:space="preserve"> </w:t>
      </w:r>
      <w:proofErr w:type="spellStart"/>
      <w:r>
        <w:rPr>
          <w:rFonts w:cs="Arial"/>
          <w:spacing w:val="-3"/>
          <w:sz w:val="22"/>
          <w:szCs w:val="22"/>
        </w:rPr>
        <w:t>Pavri</w:t>
      </w:r>
      <w:proofErr w:type="spellEnd"/>
      <w:r>
        <w:rPr>
          <w:rFonts w:cs="Arial"/>
          <w:spacing w:val="-3"/>
          <w:sz w:val="22"/>
          <w:szCs w:val="22"/>
        </w:rPr>
        <w:tab/>
        <w:t>Member</w:t>
      </w:r>
    </w:p>
    <w:p w:rsidR="003709BF" w:rsidRDefault="003709BF">
      <w:pPr>
        <w:tabs>
          <w:tab w:val="left" w:pos="-720"/>
          <w:tab w:val="left" w:pos="2160"/>
          <w:tab w:val="left" w:pos="4320"/>
        </w:tabs>
        <w:suppressAutoHyphens/>
        <w:ind w:left="2160"/>
        <w:jc w:val="both"/>
        <w:rPr>
          <w:rFonts w:cs="Arial"/>
          <w:spacing w:val="-3"/>
          <w:sz w:val="22"/>
          <w:szCs w:val="22"/>
        </w:rPr>
      </w:pPr>
    </w:p>
    <w:p w:rsidR="003709BF" w:rsidRDefault="00682D6E">
      <w:pPr>
        <w:tabs>
          <w:tab w:val="left" w:pos="-720"/>
          <w:tab w:val="left" w:pos="2160"/>
        </w:tabs>
        <w:suppressAutoHyphens/>
        <w:ind w:left="2160"/>
        <w:jc w:val="both"/>
        <w:rPr>
          <w:rFonts w:cs="Arial"/>
          <w:spacing w:val="-3"/>
          <w:sz w:val="22"/>
          <w:szCs w:val="22"/>
        </w:rPr>
      </w:pPr>
      <w:proofErr w:type="gramStart"/>
      <w:r>
        <w:rPr>
          <w:rFonts w:cs="Arial"/>
          <w:spacing w:val="-3"/>
          <w:sz w:val="22"/>
          <w:szCs w:val="22"/>
        </w:rPr>
        <w:t>being</w:t>
      </w:r>
      <w:proofErr w:type="gramEnd"/>
      <w:r>
        <w:rPr>
          <w:rFonts w:cs="Arial"/>
          <w:spacing w:val="-3"/>
          <w:sz w:val="22"/>
          <w:szCs w:val="22"/>
        </w:rPr>
        <w:t xml:space="preserve"> a quorum of the Directors of the Committee, and</w:t>
      </w:r>
    </w:p>
    <w:p w:rsidR="003709BF" w:rsidRDefault="003709BF">
      <w:pPr>
        <w:tabs>
          <w:tab w:val="left" w:pos="-720"/>
          <w:tab w:val="left" w:pos="2160"/>
          <w:tab w:val="left" w:pos="4320"/>
        </w:tabs>
        <w:suppressAutoHyphens/>
        <w:jc w:val="both"/>
        <w:rPr>
          <w:rFonts w:cs="Arial"/>
          <w:spacing w:val="-3"/>
          <w:sz w:val="16"/>
          <w:szCs w:val="16"/>
        </w:rPr>
      </w:pPr>
    </w:p>
    <w:p w:rsidR="00760CAB" w:rsidRDefault="00760CAB" w:rsidP="00760CAB">
      <w:pPr>
        <w:tabs>
          <w:tab w:val="left" w:pos="-720"/>
          <w:tab w:val="left" w:pos="2160"/>
          <w:tab w:val="left" w:pos="4320"/>
        </w:tabs>
        <w:suppressAutoHyphens/>
        <w:ind w:left="2160"/>
        <w:jc w:val="both"/>
        <w:rPr>
          <w:rFonts w:cs="Arial"/>
          <w:sz w:val="22"/>
          <w:szCs w:val="22"/>
        </w:rPr>
      </w:pPr>
      <w:r>
        <w:rPr>
          <w:rFonts w:cs="Arial"/>
          <w:sz w:val="22"/>
          <w:szCs w:val="22"/>
        </w:rPr>
        <w:t xml:space="preserve">Jeffrey </w:t>
      </w:r>
      <w:proofErr w:type="spellStart"/>
      <w:r>
        <w:rPr>
          <w:rFonts w:cs="Arial"/>
          <w:sz w:val="22"/>
          <w:szCs w:val="22"/>
        </w:rPr>
        <w:t>Lyash</w:t>
      </w:r>
      <w:proofErr w:type="spellEnd"/>
      <w:r>
        <w:rPr>
          <w:rFonts w:cs="Arial"/>
          <w:sz w:val="22"/>
          <w:szCs w:val="22"/>
        </w:rPr>
        <w:t xml:space="preserve"> </w:t>
      </w:r>
      <w:r>
        <w:rPr>
          <w:rFonts w:cs="Arial"/>
          <w:sz w:val="22"/>
          <w:szCs w:val="22"/>
        </w:rPr>
        <w:tab/>
        <w:t>President and Chief Executive Officer</w:t>
      </w:r>
    </w:p>
    <w:p w:rsidR="003709BF" w:rsidRDefault="00682D6E">
      <w:pPr>
        <w:tabs>
          <w:tab w:val="left" w:pos="-720"/>
          <w:tab w:val="left" w:pos="2160"/>
          <w:tab w:val="left" w:pos="4320"/>
        </w:tabs>
        <w:suppressAutoHyphens/>
        <w:ind w:left="4320" w:hanging="2160"/>
        <w:jc w:val="both"/>
        <w:rPr>
          <w:rFonts w:cs="Arial"/>
          <w:sz w:val="22"/>
          <w:szCs w:val="22"/>
        </w:rPr>
      </w:pPr>
      <w:r>
        <w:rPr>
          <w:rFonts w:cs="Arial"/>
          <w:sz w:val="22"/>
          <w:szCs w:val="22"/>
        </w:rPr>
        <w:t>Catriona King</w:t>
      </w:r>
      <w:r>
        <w:rPr>
          <w:rFonts w:cs="Arial"/>
          <w:sz w:val="22"/>
          <w:szCs w:val="22"/>
        </w:rPr>
        <w:tab/>
        <w:t>Vice President, Corporate Secretary</w:t>
      </w:r>
    </w:p>
    <w:p w:rsidR="00760CAB" w:rsidRDefault="00760CAB">
      <w:pPr>
        <w:tabs>
          <w:tab w:val="left" w:pos="-720"/>
          <w:tab w:val="left" w:pos="2160"/>
          <w:tab w:val="left" w:pos="4320"/>
        </w:tabs>
        <w:suppressAutoHyphens/>
        <w:ind w:left="4320" w:hanging="2160"/>
        <w:jc w:val="both"/>
        <w:rPr>
          <w:rFonts w:cs="Arial"/>
          <w:sz w:val="22"/>
          <w:szCs w:val="22"/>
        </w:rPr>
      </w:pPr>
    </w:p>
    <w:p w:rsidR="003709BF" w:rsidRDefault="003709BF">
      <w:pPr>
        <w:tabs>
          <w:tab w:val="left" w:pos="-720"/>
          <w:tab w:val="left" w:pos="2160"/>
          <w:tab w:val="left" w:pos="4320"/>
        </w:tabs>
        <w:suppressAutoHyphens/>
        <w:ind w:left="4320" w:hanging="2160"/>
        <w:jc w:val="both"/>
        <w:rPr>
          <w:rFonts w:cs="Arial"/>
          <w:sz w:val="22"/>
          <w:szCs w:val="22"/>
        </w:rPr>
      </w:pPr>
    </w:p>
    <w:p w:rsidR="003709BF" w:rsidRDefault="00682D6E">
      <w:pPr>
        <w:tabs>
          <w:tab w:val="left" w:pos="-720"/>
          <w:tab w:val="left" w:pos="720"/>
          <w:tab w:val="left" w:pos="810"/>
          <w:tab w:val="left" w:pos="1440"/>
        </w:tabs>
        <w:suppressAutoHyphens/>
        <w:ind w:left="720"/>
        <w:jc w:val="both"/>
        <w:rPr>
          <w:rFonts w:cs="Arial"/>
          <w:spacing w:val="-3"/>
          <w:sz w:val="22"/>
          <w:szCs w:val="22"/>
        </w:rPr>
      </w:pPr>
      <w:r>
        <w:rPr>
          <w:rFonts w:cs="Arial"/>
          <w:spacing w:val="-3"/>
          <w:sz w:val="22"/>
          <w:szCs w:val="22"/>
        </w:rPr>
        <w:t>The following individuals were in attendance:</w:t>
      </w:r>
    </w:p>
    <w:p w:rsidR="003709BF" w:rsidRDefault="003709BF">
      <w:pPr>
        <w:tabs>
          <w:tab w:val="left" w:pos="-720"/>
          <w:tab w:val="left" w:pos="0"/>
          <w:tab w:val="left" w:pos="810"/>
          <w:tab w:val="left" w:pos="1440"/>
        </w:tabs>
        <w:suppressAutoHyphens/>
        <w:jc w:val="both"/>
        <w:rPr>
          <w:rFonts w:cs="Arial"/>
          <w:spacing w:val="-3"/>
          <w:sz w:val="16"/>
          <w:szCs w:val="16"/>
        </w:rPr>
      </w:pPr>
    </w:p>
    <w:p w:rsidR="003709BF" w:rsidRDefault="00682D6E">
      <w:pPr>
        <w:tabs>
          <w:tab w:val="left" w:pos="-720"/>
          <w:tab w:val="left" w:pos="2160"/>
        </w:tabs>
        <w:suppressAutoHyphens/>
        <w:ind w:left="720"/>
        <w:rPr>
          <w:spacing w:val="-3"/>
          <w:sz w:val="22"/>
          <w:szCs w:val="22"/>
        </w:rPr>
      </w:pPr>
      <w:r>
        <w:rPr>
          <w:rFonts w:cs="Arial"/>
          <w:sz w:val="22"/>
          <w:szCs w:val="22"/>
        </w:rPr>
        <w:tab/>
      </w:r>
      <w:r>
        <w:rPr>
          <w:spacing w:val="-3"/>
          <w:sz w:val="22"/>
          <w:szCs w:val="22"/>
        </w:rPr>
        <w:t xml:space="preserve">Ken </w:t>
      </w:r>
      <w:proofErr w:type="spellStart"/>
      <w:r>
        <w:rPr>
          <w:spacing w:val="-3"/>
          <w:sz w:val="22"/>
          <w:szCs w:val="22"/>
        </w:rPr>
        <w:t>Hartwick</w:t>
      </w:r>
      <w:proofErr w:type="spellEnd"/>
      <w:r>
        <w:rPr>
          <w:spacing w:val="-3"/>
          <w:sz w:val="22"/>
          <w:szCs w:val="22"/>
        </w:rPr>
        <w:tab/>
      </w:r>
      <w:r>
        <w:rPr>
          <w:spacing w:val="-3"/>
          <w:sz w:val="22"/>
          <w:szCs w:val="22"/>
        </w:rPr>
        <w:tab/>
        <w:t>Chief Financial Officer and SVP - Finance</w:t>
      </w:r>
    </w:p>
    <w:p w:rsidR="003709BF" w:rsidRDefault="00682D6E">
      <w:pPr>
        <w:tabs>
          <w:tab w:val="left" w:pos="-720"/>
          <w:tab w:val="left" w:pos="2160"/>
        </w:tabs>
        <w:suppressAutoHyphens/>
        <w:ind w:left="1980"/>
        <w:rPr>
          <w:spacing w:val="-3"/>
          <w:sz w:val="22"/>
          <w:szCs w:val="22"/>
        </w:rPr>
      </w:pPr>
      <w:r>
        <w:rPr>
          <w:spacing w:val="-3"/>
          <w:sz w:val="22"/>
          <w:szCs w:val="22"/>
        </w:rPr>
        <w:tab/>
        <w:t xml:space="preserve">Carlo </w:t>
      </w:r>
      <w:proofErr w:type="spellStart"/>
      <w:r>
        <w:rPr>
          <w:spacing w:val="-3"/>
          <w:sz w:val="22"/>
          <w:szCs w:val="22"/>
        </w:rPr>
        <w:t>Crozzoli</w:t>
      </w:r>
      <w:proofErr w:type="spellEnd"/>
      <w:r>
        <w:rPr>
          <w:spacing w:val="-3"/>
          <w:sz w:val="22"/>
          <w:szCs w:val="22"/>
        </w:rPr>
        <w:tab/>
      </w:r>
      <w:r>
        <w:rPr>
          <w:spacing w:val="-3"/>
          <w:sz w:val="22"/>
          <w:szCs w:val="22"/>
        </w:rPr>
        <w:tab/>
        <w:t>SVP Corporate Business Development &amp; Strategy</w:t>
      </w:r>
    </w:p>
    <w:p w:rsidR="00760CAB" w:rsidRDefault="00682D6E">
      <w:pPr>
        <w:tabs>
          <w:tab w:val="left" w:pos="-720"/>
          <w:tab w:val="left" w:pos="2160"/>
        </w:tabs>
        <w:suppressAutoHyphens/>
        <w:ind w:left="1980"/>
        <w:rPr>
          <w:spacing w:val="-3"/>
          <w:sz w:val="22"/>
          <w:szCs w:val="22"/>
        </w:rPr>
      </w:pPr>
      <w:r>
        <w:rPr>
          <w:spacing w:val="-3"/>
          <w:sz w:val="22"/>
          <w:szCs w:val="22"/>
        </w:rPr>
        <w:tab/>
      </w:r>
      <w:r w:rsidR="00760CAB">
        <w:rPr>
          <w:spacing w:val="-3"/>
          <w:sz w:val="22"/>
          <w:szCs w:val="22"/>
        </w:rPr>
        <w:t xml:space="preserve">Chris </w:t>
      </w:r>
      <w:proofErr w:type="spellStart"/>
      <w:r w:rsidR="00760CAB">
        <w:rPr>
          <w:spacing w:val="-3"/>
          <w:sz w:val="22"/>
          <w:szCs w:val="22"/>
        </w:rPr>
        <w:t>Ginther</w:t>
      </w:r>
      <w:proofErr w:type="spellEnd"/>
      <w:r w:rsidR="00760CAB">
        <w:rPr>
          <w:spacing w:val="-3"/>
          <w:sz w:val="22"/>
          <w:szCs w:val="22"/>
        </w:rPr>
        <w:tab/>
      </w:r>
      <w:r w:rsidR="00760CAB">
        <w:rPr>
          <w:spacing w:val="-3"/>
          <w:sz w:val="22"/>
          <w:szCs w:val="22"/>
        </w:rPr>
        <w:tab/>
        <w:t>Chief Administrative Officer</w:t>
      </w:r>
    </w:p>
    <w:p w:rsidR="00760CAB" w:rsidRDefault="00760CAB">
      <w:pPr>
        <w:tabs>
          <w:tab w:val="left" w:pos="-720"/>
          <w:tab w:val="left" w:pos="2160"/>
        </w:tabs>
        <w:suppressAutoHyphens/>
        <w:ind w:left="1980"/>
        <w:rPr>
          <w:spacing w:val="-3"/>
          <w:sz w:val="22"/>
          <w:szCs w:val="22"/>
        </w:rPr>
      </w:pPr>
      <w:r>
        <w:rPr>
          <w:spacing w:val="-3"/>
          <w:sz w:val="22"/>
          <w:szCs w:val="22"/>
        </w:rPr>
        <w:tab/>
        <w:t>Jennifer Rowe</w:t>
      </w:r>
      <w:r>
        <w:rPr>
          <w:spacing w:val="-3"/>
          <w:sz w:val="22"/>
          <w:szCs w:val="22"/>
        </w:rPr>
        <w:tab/>
      </w:r>
      <w:r>
        <w:rPr>
          <w:spacing w:val="-3"/>
          <w:sz w:val="22"/>
          <w:szCs w:val="22"/>
        </w:rPr>
        <w:tab/>
        <w:t>SVP Corporate Affairs</w:t>
      </w:r>
    </w:p>
    <w:p w:rsidR="003709BF" w:rsidRDefault="00760CAB">
      <w:pPr>
        <w:tabs>
          <w:tab w:val="left" w:pos="-720"/>
          <w:tab w:val="left" w:pos="2160"/>
        </w:tabs>
        <w:suppressAutoHyphens/>
        <w:ind w:left="1980"/>
        <w:rPr>
          <w:spacing w:val="-3"/>
          <w:sz w:val="22"/>
          <w:szCs w:val="22"/>
        </w:rPr>
      </w:pPr>
      <w:r>
        <w:rPr>
          <w:spacing w:val="-3"/>
          <w:sz w:val="22"/>
          <w:szCs w:val="22"/>
        </w:rPr>
        <w:tab/>
      </w:r>
      <w:r w:rsidR="00682D6E">
        <w:rPr>
          <w:spacing w:val="-3"/>
          <w:sz w:val="22"/>
          <w:szCs w:val="22"/>
        </w:rPr>
        <w:t>John Lee</w:t>
      </w:r>
      <w:r w:rsidR="00682D6E">
        <w:rPr>
          <w:spacing w:val="-3"/>
          <w:sz w:val="22"/>
          <w:szCs w:val="22"/>
        </w:rPr>
        <w:tab/>
      </w:r>
      <w:r w:rsidR="00682D6E">
        <w:rPr>
          <w:spacing w:val="-3"/>
          <w:sz w:val="22"/>
          <w:szCs w:val="22"/>
        </w:rPr>
        <w:tab/>
        <w:t>Vice President, Treasurer</w:t>
      </w:r>
    </w:p>
    <w:p w:rsidR="005731E7" w:rsidRDefault="00682D6E">
      <w:pPr>
        <w:tabs>
          <w:tab w:val="left" w:pos="-720"/>
          <w:tab w:val="left" w:pos="2160"/>
        </w:tabs>
        <w:suppressAutoHyphens/>
        <w:ind w:left="1980"/>
        <w:rPr>
          <w:spacing w:val="-3"/>
          <w:sz w:val="22"/>
          <w:szCs w:val="22"/>
        </w:rPr>
      </w:pPr>
      <w:r>
        <w:rPr>
          <w:spacing w:val="-3"/>
          <w:sz w:val="22"/>
          <w:szCs w:val="22"/>
        </w:rPr>
        <w:tab/>
      </w:r>
      <w:r w:rsidR="005731E7">
        <w:rPr>
          <w:spacing w:val="-3"/>
          <w:sz w:val="22"/>
          <w:szCs w:val="22"/>
        </w:rPr>
        <w:t xml:space="preserve">John </w:t>
      </w:r>
      <w:proofErr w:type="spellStart"/>
      <w:r w:rsidR="005731E7">
        <w:rPr>
          <w:spacing w:val="-3"/>
          <w:sz w:val="22"/>
          <w:szCs w:val="22"/>
        </w:rPr>
        <w:t>Mauti</w:t>
      </w:r>
      <w:proofErr w:type="spellEnd"/>
      <w:r w:rsidR="005731E7">
        <w:rPr>
          <w:spacing w:val="-3"/>
          <w:sz w:val="22"/>
          <w:szCs w:val="22"/>
        </w:rPr>
        <w:tab/>
      </w:r>
      <w:r w:rsidR="005731E7">
        <w:rPr>
          <w:spacing w:val="-3"/>
          <w:sz w:val="22"/>
          <w:szCs w:val="22"/>
        </w:rPr>
        <w:tab/>
        <w:t>Vice President, Chief Controller and Accounting Officer</w:t>
      </w:r>
    </w:p>
    <w:p w:rsidR="003709BF" w:rsidRDefault="00682D6E">
      <w:pPr>
        <w:pStyle w:val="Normal1"/>
        <w:tabs>
          <w:tab w:val="left" w:pos="-720"/>
          <w:tab w:val="left" w:pos="0"/>
          <w:tab w:val="left" w:pos="2160"/>
        </w:tabs>
        <w:ind w:left="720" w:right="-324"/>
        <w:jc w:val="both"/>
        <w:rPr>
          <w:spacing w:val="-3"/>
          <w:sz w:val="22"/>
          <w:szCs w:val="22"/>
        </w:rPr>
      </w:pPr>
      <w:r>
        <w:rPr>
          <w:sz w:val="22"/>
          <w:szCs w:val="22"/>
        </w:rPr>
        <w:tab/>
        <w:t>Les Wong</w:t>
      </w:r>
      <w:r>
        <w:rPr>
          <w:sz w:val="22"/>
          <w:szCs w:val="22"/>
        </w:rPr>
        <w:tab/>
      </w:r>
      <w:r>
        <w:rPr>
          <w:sz w:val="22"/>
          <w:szCs w:val="22"/>
        </w:rPr>
        <w:tab/>
      </w:r>
      <w:r>
        <w:rPr>
          <w:spacing w:val="-3"/>
          <w:sz w:val="22"/>
          <w:szCs w:val="22"/>
        </w:rPr>
        <w:t>Senior Counsel, OPG Law Division</w:t>
      </w:r>
    </w:p>
    <w:p w:rsidR="00FD6933" w:rsidRDefault="00FD6933">
      <w:pPr>
        <w:pStyle w:val="Normal1"/>
        <w:tabs>
          <w:tab w:val="left" w:pos="-720"/>
          <w:tab w:val="left" w:pos="0"/>
          <w:tab w:val="left" w:pos="2160"/>
        </w:tabs>
        <w:ind w:left="720" w:right="-324"/>
        <w:jc w:val="both"/>
        <w:rPr>
          <w:sz w:val="22"/>
          <w:szCs w:val="22"/>
        </w:rPr>
      </w:pPr>
      <w:r>
        <w:rPr>
          <w:spacing w:val="-3"/>
          <w:sz w:val="22"/>
          <w:szCs w:val="22"/>
        </w:rPr>
        <w:tab/>
        <w:t xml:space="preserve">Lubna </w:t>
      </w:r>
      <w:proofErr w:type="spellStart"/>
      <w:r>
        <w:rPr>
          <w:spacing w:val="-3"/>
          <w:sz w:val="22"/>
          <w:szCs w:val="22"/>
        </w:rPr>
        <w:t>Ladak</w:t>
      </w:r>
      <w:proofErr w:type="spellEnd"/>
      <w:r>
        <w:rPr>
          <w:spacing w:val="-3"/>
          <w:sz w:val="22"/>
          <w:szCs w:val="22"/>
        </w:rPr>
        <w:tab/>
      </w:r>
      <w:r>
        <w:rPr>
          <w:spacing w:val="-3"/>
          <w:sz w:val="22"/>
          <w:szCs w:val="22"/>
        </w:rPr>
        <w:tab/>
        <w:t>VP, Treasury</w:t>
      </w:r>
      <w:ins w:id="0" w:author="LEE John -TREASURY" w:date="2017-10-26T11:35:00Z">
        <w:r w:rsidR="007D58B5">
          <w:rPr>
            <w:spacing w:val="-3"/>
            <w:sz w:val="22"/>
            <w:szCs w:val="22"/>
          </w:rPr>
          <w:t xml:space="preserve"> FHP</w:t>
        </w:r>
      </w:ins>
    </w:p>
    <w:p w:rsidR="00760CAB" w:rsidRDefault="00682D6E">
      <w:pPr>
        <w:tabs>
          <w:tab w:val="left" w:pos="-720"/>
          <w:tab w:val="left" w:pos="0"/>
          <w:tab w:val="left" w:pos="2160"/>
        </w:tabs>
        <w:suppressAutoHyphens/>
        <w:ind w:left="720" w:right="-324"/>
        <w:jc w:val="both"/>
        <w:rPr>
          <w:rFonts w:cs="Arial"/>
          <w:sz w:val="22"/>
          <w:szCs w:val="22"/>
        </w:rPr>
      </w:pPr>
      <w:r>
        <w:rPr>
          <w:rFonts w:cs="Arial"/>
          <w:sz w:val="22"/>
          <w:szCs w:val="22"/>
        </w:rPr>
        <w:tab/>
      </w:r>
      <w:r w:rsidR="00760CAB">
        <w:rPr>
          <w:rFonts w:cs="Arial"/>
          <w:sz w:val="22"/>
          <w:szCs w:val="22"/>
        </w:rPr>
        <w:t>Bill Orr</w:t>
      </w:r>
      <w:r w:rsidR="00760CAB">
        <w:rPr>
          <w:rFonts w:cs="Arial"/>
          <w:sz w:val="22"/>
          <w:szCs w:val="22"/>
        </w:rPr>
        <w:tab/>
      </w:r>
      <w:r w:rsidR="00760CAB">
        <w:rPr>
          <w:rFonts w:cs="Arial"/>
          <w:sz w:val="22"/>
          <w:szCs w:val="22"/>
        </w:rPr>
        <w:tab/>
      </w:r>
      <w:r w:rsidR="00760CAB">
        <w:rPr>
          <w:rFonts w:cs="Arial"/>
          <w:sz w:val="22"/>
          <w:szCs w:val="22"/>
        </w:rPr>
        <w:tab/>
        <w:t>Fasken Martineau</w:t>
      </w:r>
    </w:p>
    <w:p w:rsidR="003709BF" w:rsidRDefault="00760CAB">
      <w:pPr>
        <w:tabs>
          <w:tab w:val="left" w:pos="-720"/>
          <w:tab w:val="left" w:pos="0"/>
          <w:tab w:val="left" w:pos="2160"/>
        </w:tabs>
        <w:suppressAutoHyphens/>
        <w:ind w:left="720" w:right="-324"/>
        <w:jc w:val="both"/>
        <w:rPr>
          <w:rFonts w:cs="Arial"/>
          <w:sz w:val="22"/>
          <w:szCs w:val="22"/>
        </w:rPr>
      </w:pPr>
      <w:r>
        <w:rPr>
          <w:rFonts w:cs="Arial"/>
          <w:sz w:val="22"/>
          <w:szCs w:val="22"/>
        </w:rPr>
        <w:tab/>
      </w:r>
      <w:r w:rsidR="00682D6E">
        <w:rPr>
          <w:rFonts w:cs="Arial"/>
          <w:sz w:val="22"/>
          <w:szCs w:val="22"/>
        </w:rPr>
        <w:t>Aaron Atkinson</w:t>
      </w:r>
      <w:r w:rsidR="00682D6E">
        <w:rPr>
          <w:rFonts w:cs="Arial"/>
          <w:sz w:val="22"/>
          <w:szCs w:val="22"/>
        </w:rPr>
        <w:tab/>
        <w:t>Fasken Martineau</w:t>
      </w:r>
    </w:p>
    <w:p w:rsidR="00F8175C" w:rsidRDefault="00F8175C" w:rsidP="00F8175C">
      <w:pPr>
        <w:tabs>
          <w:tab w:val="left" w:pos="-720"/>
          <w:tab w:val="left" w:pos="2160"/>
          <w:tab w:val="left" w:pos="4320"/>
        </w:tabs>
        <w:suppressAutoHyphens/>
        <w:ind w:left="4320" w:hanging="2160"/>
        <w:jc w:val="both"/>
        <w:rPr>
          <w:rFonts w:cs="Arial"/>
          <w:sz w:val="22"/>
          <w:szCs w:val="22"/>
        </w:rPr>
      </w:pPr>
      <w:r>
        <w:rPr>
          <w:rFonts w:cs="Arial"/>
          <w:sz w:val="22"/>
          <w:szCs w:val="22"/>
        </w:rPr>
        <w:t>Carlton Mathias</w:t>
      </w:r>
      <w:r>
        <w:rPr>
          <w:rFonts w:cs="Arial"/>
          <w:sz w:val="22"/>
          <w:szCs w:val="22"/>
        </w:rPr>
        <w:tab/>
        <w:t>Assistant Corporate Secretary</w:t>
      </w:r>
    </w:p>
    <w:p w:rsidR="00F8175C" w:rsidRDefault="00F8175C">
      <w:pPr>
        <w:tabs>
          <w:tab w:val="left" w:pos="-720"/>
          <w:tab w:val="left" w:pos="0"/>
          <w:tab w:val="left" w:pos="2160"/>
        </w:tabs>
        <w:suppressAutoHyphens/>
        <w:ind w:left="720" w:right="-324"/>
        <w:jc w:val="both"/>
        <w:rPr>
          <w:rFonts w:cs="Arial"/>
          <w:sz w:val="22"/>
          <w:szCs w:val="22"/>
        </w:rPr>
      </w:pPr>
      <w:r>
        <w:rPr>
          <w:rFonts w:cs="Arial"/>
          <w:sz w:val="22"/>
          <w:szCs w:val="22"/>
        </w:rPr>
        <w:tab/>
        <w:t>Evelyn Wong</w:t>
      </w:r>
      <w:r>
        <w:rPr>
          <w:rFonts w:cs="Arial"/>
          <w:sz w:val="22"/>
          <w:szCs w:val="22"/>
        </w:rPr>
        <w:tab/>
      </w:r>
      <w:r>
        <w:rPr>
          <w:rFonts w:cs="Arial"/>
          <w:sz w:val="22"/>
          <w:szCs w:val="22"/>
        </w:rPr>
        <w:tab/>
        <w:t>Assistant Board Secretary</w:t>
      </w:r>
    </w:p>
    <w:p w:rsidR="003709BF" w:rsidRDefault="00682D6E">
      <w:pPr>
        <w:tabs>
          <w:tab w:val="left" w:pos="-720"/>
          <w:tab w:val="left" w:pos="0"/>
          <w:tab w:val="left" w:pos="2160"/>
        </w:tabs>
        <w:suppressAutoHyphens/>
        <w:ind w:left="720" w:right="-324"/>
        <w:jc w:val="both"/>
        <w:rPr>
          <w:rFonts w:cs="Arial"/>
          <w:spacing w:val="-3"/>
          <w:sz w:val="22"/>
          <w:szCs w:val="22"/>
        </w:rPr>
      </w:pPr>
      <w:r>
        <w:rPr>
          <w:rFonts w:cs="Arial"/>
          <w:sz w:val="22"/>
          <w:szCs w:val="22"/>
        </w:rPr>
        <w:tab/>
      </w:r>
    </w:p>
    <w:p w:rsidR="003709BF" w:rsidRDefault="00682D6E">
      <w:pPr>
        <w:numPr>
          <w:ilvl w:val="0"/>
          <w:numId w:val="1"/>
        </w:numPr>
        <w:tabs>
          <w:tab w:val="clear" w:pos="720"/>
          <w:tab w:val="left" w:pos="-720"/>
          <w:tab w:val="num" w:pos="360"/>
        </w:tabs>
        <w:suppressAutoHyphens/>
        <w:ind w:right="324" w:hanging="720"/>
        <w:jc w:val="both"/>
        <w:rPr>
          <w:rFonts w:cs="Arial"/>
          <w:sz w:val="22"/>
          <w:szCs w:val="22"/>
          <w:u w:val="single"/>
          <w:lang w:val="en-US"/>
        </w:rPr>
      </w:pPr>
      <w:r>
        <w:rPr>
          <w:rFonts w:cs="Arial"/>
          <w:sz w:val="22"/>
          <w:szCs w:val="22"/>
          <w:u w:val="single"/>
          <w:lang w:val="en-US"/>
        </w:rPr>
        <w:t>Constitution of Meeting/Approval of Agenda</w:t>
      </w:r>
    </w:p>
    <w:p w:rsidR="003709BF" w:rsidRDefault="003709BF">
      <w:pPr>
        <w:tabs>
          <w:tab w:val="left" w:pos="-720"/>
        </w:tabs>
        <w:suppressAutoHyphens/>
        <w:ind w:left="360" w:right="324"/>
        <w:jc w:val="both"/>
        <w:rPr>
          <w:rFonts w:cs="Arial"/>
          <w:sz w:val="22"/>
          <w:szCs w:val="22"/>
          <w:lang w:val="en-US"/>
        </w:rPr>
      </w:pPr>
    </w:p>
    <w:p w:rsidR="003709BF" w:rsidRDefault="00682D6E">
      <w:pPr>
        <w:tabs>
          <w:tab w:val="left" w:pos="-720"/>
        </w:tabs>
        <w:suppressAutoHyphens/>
        <w:ind w:left="360" w:right="36"/>
        <w:jc w:val="both"/>
        <w:rPr>
          <w:rFonts w:cs="Arial"/>
          <w:sz w:val="22"/>
          <w:szCs w:val="22"/>
        </w:rPr>
      </w:pPr>
      <w:r>
        <w:rPr>
          <w:rFonts w:cs="Arial"/>
          <w:sz w:val="22"/>
          <w:szCs w:val="22"/>
        </w:rPr>
        <w:t xml:space="preserve">Notice of the meeting having been given to all the members of the Special Committee and a quorum </w:t>
      </w:r>
      <w:proofErr w:type="gramStart"/>
      <w:r>
        <w:rPr>
          <w:rFonts w:cs="Arial"/>
          <w:sz w:val="22"/>
          <w:szCs w:val="22"/>
        </w:rPr>
        <w:t>of</w:t>
      </w:r>
      <w:proofErr w:type="gramEnd"/>
      <w:r>
        <w:rPr>
          <w:rFonts w:cs="Arial"/>
          <w:sz w:val="22"/>
          <w:szCs w:val="22"/>
        </w:rPr>
        <w:t xml:space="preserve"> the members being present, the Committee Chair declared the meeting regularly constituted for the transaction of business on </w:t>
      </w:r>
      <w:r w:rsidR="00760CAB">
        <w:rPr>
          <w:rFonts w:cs="Arial"/>
          <w:sz w:val="22"/>
          <w:szCs w:val="22"/>
        </w:rPr>
        <w:t>September 2</w:t>
      </w:r>
      <w:r w:rsidR="00563310">
        <w:rPr>
          <w:rFonts w:cs="Arial"/>
          <w:sz w:val="22"/>
          <w:szCs w:val="22"/>
        </w:rPr>
        <w:t>9</w:t>
      </w:r>
      <w:r>
        <w:rPr>
          <w:rFonts w:cs="Arial"/>
          <w:sz w:val="22"/>
          <w:szCs w:val="22"/>
        </w:rPr>
        <w:t xml:space="preserve">, 2017 at </w:t>
      </w:r>
      <w:r w:rsidR="00563310">
        <w:rPr>
          <w:rFonts w:cs="Arial"/>
          <w:sz w:val="22"/>
          <w:szCs w:val="22"/>
        </w:rPr>
        <w:t>9</w:t>
      </w:r>
      <w:r>
        <w:rPr>
          <w:rFonts w:cs="Arial"/>
          <w:sz w:val="22"/>
          <w:szCs w:val="22"/>
        </w:rPr>
        <w:t xml:space="preserve">:00 am. </w:t>
      </w:r>
    </w:p>
    <w:p w:rsidR="003709BF" w:rsidRDefault="003709BF">
      <w:pPr>
        <w:tabs>
          <w:tab w:val="left" w:pos="-720"/>
        </w:tabs>
        <w:suppressAutoHyphens/>
        <w:ind w:left="360" w:right="36"/>
        <w:jc w:val="both"/>
        <w:rPr>
          <w:rFonts w:cs="Arial"/>
          <w:sz w:val="22"/>
          <w:szCs w:val="22"/>
        </w:rPr>
      </w:pPr>
    </w:p>
    <w:p w:rsidR="003709BF" w:rsidRDefault="00682D6E">
      <w:pPr>
        <w:pStyle w:val="ListParagraph"/>
        <w:numPr>
          <w:ilvl w:val="0"/>
          <w:numId w:val="5"/>
        </w:numPr>
        <w:tabs>
          <w:tab w:val="left" w:pos="-720"/>
        </w:tabs>
        <w:suppressAutoHyphens/>
        <w:spacing w:after="0" w:line="240" w:lineRule="auto"/>
        <w:ind w:right="324"/>
        <w:jc w:val="both"/>
        <w:rPr>
          <w:rFonts w:ascii="Arial" w:hAnsi="Arial" w:cs="Arial"/>
        </w:rPr>
      </w:pPr>
      <w:r>
        <w:rPr>
          <w:rFonts w:ascii="Arial" w:hAnsi="Arial" w:cs="Arial"/>
        </w:rPr>
        <w:t>Approval of Agenda</w:t>
      </w:r>
    </w:p>
    <w:p w:rsidR="003709BF" w:rsidRDefault="003709BF">
      <w:pPr>
        <w:tabs>
          <w:tab w:val="left" w:pos="-720"/>
        </w:tabs>
        <w:suppressAutoHyphens/>
        <w:ind w:left="720" w:right="324"/>
        <w:jc w:val="both"/>
        <w:rPr>
          <w:rFonts w:cs="Arial"/>
          <w:sz w:val="22"/>
          <w:szCs w:val="22"/>
        </w:rPr>
      </w:pPr>
    </w:p>
    <w:p w:rsidR="003709BF" w:rsidRDefault="00682D6E">
      <w:pPr>
        <w:tabs>
          <w:tab w:val="left" w:pos="-720"/>
        </w:tabs>
        <w:suppressAutoHyphens/>
        <w:ind w:left="720" w:right="36"/>
        <w:jc w:val="both"/>
        <w:rPr>
          <w:rFonts w:cs="Arial"/>
          <w:sz w:val="22"/>
          <w:szCs w:val="22"/>
        </w:rPr>
      </w:pPr>
      <w:r>
        <w:rPr>
          <w:rFonts w:cs="Arial"/>
          <w:sz w:val="22"/>
          <w:szCs w:val="22"/>
        </w:rPr>
        <w:t>Upon a motion duly made, seconded and unanimously agreed to, it was RESOLVED THAT:</w:t>
      </w:r>
    </w:p>
    <w:p w:rsidR="003709BF" w:rsidRDefault="003709BF">
      <w:pPr>
        <w:tabs>
          <w:tab w:val="left" w:pos="-720"/>
        </w:tabs>
        <w:suppressAutoHyphens/>
        <w:ind w:left="720" w:right="36"/>
        <w:jc w:val="both"/>
        <w:rPr>
          <w:rFonts w:cs="Arial"/>
          <w:sz w:val="22"/>
          <w:szCs w:val="22"/>
        </w:rPr>
      </w:pPr>
    </w:p>
    <w:p w:rsidR="003709BF" w:rsidRDefault="00682D6E">
      <w:pPr>
        <w:pStyle w:val="ListParagraph"/>
        <w:numPr>
          <w:ilvl w:val="0"/>
          <w:numId w:val="4"/>
        </w:numPr>
        <w:tabs>
          <w:tab w:val="left" w:pos="-720"/>
        </w:tabs>
        <w:suppressAutoHyphens/>
        <w:spacing w:line="240" w:lineRule="auto"/>
        <w:ind w:left="1080" w:right="36"/>
        <w:jc w:val="both"/>
        <w:rPr>
          <w:rFonts w:ascii="Arial" w:hAnsi="Arial" w:cs="Arial"/>
        </w:rPr>
      </w:pPr>
      <w:r>
        <w:rPr>
          <w:rFonts w:ascii="Arial" w:hAnsi="Arial" w:cs="Arial"/>
        </w:rPr>
        <w:t xml:space="preserve">The agenda for the </w:t>
      </w:r>
      <w:r w:rsidR="00760CAB">
        <w:rPr>
          <w:rFonts w:ascii="Arial" w:hAnsi="Arial" w:cs="Arial"/>
        </w:rPr>
        <w:t>September 2</w:t>
      </w:r>
      <w:r w:rsidR="00563310">
        <w:rPr>
          <w:rFonts w:ascii="Arial" w:hAnsi="Arial" w:cs="Arial"/>
        </w:rPr>
        <w:t>9</w:t>
      </w:r>
      <w:r>
        <w:rPr>
          <w:rFonts w:ascii="Arial" w:hAnsi="Arial" w:cs="Arial"/>
        </w:rPr>
        <w:t>, 2017 meeting of the Special Committee was approved.</w:t>
      </w:r>
    </w:p>
    <w:p w:rsidR="003709BF" w:rsidRDefault="003709BF">
      <w:pPr>
        <w:pStyle w:val="ListParagraph"/>
        <w:tabs>
          <w:tab w:val="left" w:pos="-720"/>
          <w:tab w:val="left" w:pos="2160"/>
        </w:tabs>
        <w:suppressAutoHyphens/>
        <w:spacing w:after="0" w:line="240" w:lineRule="auto"/>
        <w:jc w:val="both"/>
        <w:rPr>
          <w:rFonts w:ascii="Arial" w:hAnsi="Arial" w:cs="Arial"/>
        </w:rPr>
      </w:pPr>
    </w:p>
    <w:p w:rsidR="003709BF" w:rsidRDefault="00682D6E">
      <w:pPr>
        <w:pStyle w:val="ListParagraph"/>
        <w:numPr>
          <w:ilvl w:val="0"/>
          <w:numId w:val="5"/>
        </w:numPr>
        <w:tabs>
          <w:tab w:val="left" w:pos="-720"/>
          <w:tab w:val="left" w:pos="2160"/>
        </w:tabs>
        <w:suppressAutoHyphens/>
        <w:spacing w:after="0" w:line="240" w:lineRule="auto"/>
        <w:jc w:val="both"/>
        <w:rPr>
          <w:rFonts w:ascii="Arial" w:hAnsi="Arial" w:cs="Arial"/>
        </w:rPr>
      </w:pPr>
      <w:r>
        <w:rPr>
          <w:rFonts w:ascii="Arial" w:hAnsi="Arial" w:cs="Arial"/>
        </w:rPr>
        <w:t>Declaration of Conflicts of Interest</w:t>
      </w:r>
    </w:p>
    <w:p w:rsidR="003709BF" w:rsidRDefault="003709BF">
      <w:pPr>
        <w:tabs>
          <w:tab w:val="left" w:pos="-720"/>
          <w:tab w:val="left" w:pos="2160"/>
        </w:tabs>
        <w:suppressAutoHyphens/>
        <w:jc w:val="both"/>
        <w:rPr>
          <w:rFonts w:cs="Arial"/>
          <w:sz w:val="22"/>
          <w:szCs w:val="22"/>
        </w:rPr>
      </w:pPr>
    </w:p>
    <w:p w:rsidR="003709BF" w:rsidRDefault="00682D6E">
      <w:pPr>
        <w:tabs>
          <w:tab w:val="left" w:pos="-720"/>
          <w:tab w:val="left" w:pos="2160"/>
        </w:tabs>
        <w:suppressAutoHyphens/>
        <w:ind w:left="720"/>
        <w:jc w:val="both"/>
        <w:rPr>
          <w:rFonts w:cs="Arial"/>
          <w:sz w:val="22"/>
          <w:szCs w:val="22"/>
        </w:rPr>
      </w:pPr>
      <w:r>
        <w:rPr>
          <w:rFonts w:cs="Arial"/>
          <w:sz w:val="22"/>
          <w:szCs w:val="22"/>
        </w:rPr>
        <w:t>The Committee Chair asked if there were any real, potential, or perceived conflicts of interest to disclose and none were declared.</w:t>
      </w:r>
    </w:p>
    <w:p w:rsidR="003709BF" w:rsidRDefault="003709BF">
      <w:pPr>
        <w:tabs>
          <w:tab w:val="left" w:pos="-720"/>
          <w:tab w:val="left" w:pos="360"/>
        </w:tabs>
        <w:suppressAutoHyphens/>
        <w:ind w:right="324"/>
        <w:jc w:val="both"/>
        <w:rPr>
          <w:rFonts w:cs="Arial"/>
          <w:sz w:val="22"/>
          <w:szCs w:val="22"/>
        </w:rPr>
      </w:pPr>
    </w:p>
    <w:p w:rsidR="003709BF" w:rsidRDefault="00682D6E">
      <w:pPr>
        <w:tabs>
          <w:tab w:val="left" w:pos="-720"/>
          <w:tab w:val="left" w:pos="360"/>
        </w:tabs>
        <w:suppressAutoHyphens/>
        <w:ind w:right="324"/>
        <w:jc w:val="both"/>
        <w:rPr>
          <w:rFonts w:cs="Arial"/>
          <w:sz w:val="22"/>
          <w:szCs w:val="22"/>
        </w:rPr>
      </w:pPr>
      <w:r>
        <w:rPr>
          <w:rFonts w:cs="Arial"/>
          <w:sz w:val="22"/>
          <w:szCs w:val="22"/>
        </w:rPr>
        <w:t>2.</w:t>
      </w:r>
      <w:r>
        <w:rPr>
          <w:rFonts w:cs="Arial"/>
          <w:sz w:val="22"/>
          <w:szCs w:val="22"/>
        </w:rPr>
        <w:tab/>
      </w:r>
      <w:r>
        <w:rPr>
          <w:rFonts w:cs="Arial"/>
          <w:sz w:val="22"/>
          <w:szCs w:val="22"/>
          <w:u w:val="single"/>
        </w:rPr>
        <w:t>Minutes of Meeting/Actions Arising from the Minutes</w:t>
      </w:r>
    </w:p>
    <w:p w:rsidR="003709BF" w:rsidRDefault="003709BF">
      <w:pPr>
        <w:tabs>
          <w:tab w:val="left" w:pos="-720"/>
        </w:tabs>
        <w:suppressAutoHyphens/>
        <w:ind w:right="324"/>
        <w:jc w:val="both"/>
        <w:rPr>
          <w:rFonts w:cs="Arial"/>
          <w:sz w:val="22"/>
          <w:szCs w:val="22"/>
        </w:rPr>
      </w:pPr>
    </w:p>
    <w:p w:rsidR="003709BF" w:rsidRDefault="00682D6E">
      <w:pPr>
        <w:tabs>
          <w:tab w:val="left" w:pos="-720"/>
        </w:tabs>
        <w:suppressAutoHyphens/>
        <w:ind w:left="360" w:right="324"/>
        <w:jc w:val="both"/>
        <w:rPr>
          <w:rFonts w:cs="Arial"/>
          <w:sz w:val="22"/>
          <w:szCs w:val="22"/>
        </w:rPr>
      </w:pPr>
      <w:r>
        <w:rPr>
          <w:rFonts w:cs="Arial"/>
          <w:sz w:val="22"/>
          <w:szCs w:val="22"/>
        </w:rPr>
        <w:t>Upon a motion duly made, seconded and unanimously agreed to, it was RESOLVED THAT:</w:t>
      </w:r>
    </w:p>
    <w:p w:rsidR="003709BF" w:rsidRDefault="003709BF">
      <w:pPr>
        <w:tabs>
          <w:tab w:val="left" w:pos="-720"/>
        </w:tabs>
        <w:suppressAutoHyphens/>
        <w:ind w:left="720" w:right="324"/>
        <w:jc w:val="both"/>
        <w:rPr>
          <w:rFonts w:cs="Arial"/>
          <w:sz w:val="22"/>
          <w:szCs w:val="22"/>
        </w:rPr>
      </w:pPr>
    </w:p>
    <w:p w:rsidR="003709BF" w:rsidRDefault="00682D6E">
      <w:pPr>
        <w:pStyle w:val="ListParagraph"/>
        <w:numPr>
          <w:ilvl w:val="0"/>
          <w:numId w:val="4"/>
        </w:numPr>
        <w:tabs>
          <w:tab w:val="left" w:pos="-720"/>
        </w:tabs>
        <w:suppressAutoHyphens/>
        <w:spacing w:after="0" w:line="240" w:lineRule="auto"/>
        <w:ind w:right="36"/>
        <w:jc w:val="both"/>
        <w:rPr>
          <w:rFonts w:ascii="Arial" w:hAnsi="Arial" w:cs="Arial"/>
        </w:rPr>
      </w:pPr>
      <w:r>
        <w:rPr>
          <w:rFonts w:ascii="Arial" w:hAnsi="Arial" w:cs="Arial"/>
        </w:rPr>
        <w:t xml:space="preserve">The minutes of the </w:t>
      </w:r>
      <w:r w:rsidR="00563310">
        <w:rPr>
          <w:rFonts w:ascii="Arial" w:hAnsi="Arial" w:cs="Arial"/>
        </w:rPr>
        <w:t>September 22</w:t>
      </w:r>
      <w:r>
        <w:rPr>
          <w:rFonts w:ascii="Arial" w:hAnsi="Arial" w:cs="Arial"/>
        </w:rPr>
        <w:t>, 2017 meeting of the Special Committee were approved.</w:t>
      </w:r>
    </w:p>
    <w:p w:rsidR="003709BF" w:rsidRDefault="003709BF">
      <w:pPr>
        <w:rPr>
          <w:rFonts w:cs="Arial"/>
          <w:sz w:val="16"/>
          <w:szCs w:val="16"/>
        </w:rPr>
      </w:pPr>
    </w:p>
    <w:p w:rsidR="003709BF" w:rsidRDefault="00682D6E">
      <w:pPr>
        <w:ind w:left="360"/>
        <w:rPr>
          <w:rFonts w:cs="Arial"/>
          <w:sz w:val="22"/>
          <w:szCs w:val="22"/>
        </w:rPr>
      </w:pPr>
      <w:r>
        <w:rPr>
          <w:rFonts w:cs="Arial"/>
          <w:sz w:val="22"/>
          <w:szCs w:val="22"/>
        </w:rPr>
        <w:t>There were no outstanding actions.</w:t>
      </w:r>
    </w:p>
    <w:p w:rsidR="003709BF" w:rsidRDefault="003709BF">
      <w:pPr>
        <w:ind w:left="360"/>
        <w:rPr>
          <w:rFonts w:cs="Arial"/>
          <w:sz w:val="22"/>
          <w:szCs w:val="22"/>
        </w:rPr>
      </w:pPr>
    </w:p>
    <w:p w:rsidR="003709BF" w:rsidRDefault="00682D6E">
      <w:pPr>
        <w:numPr>
          <w:ilvl w:val="0"/>
          <w:numId w:val="2"/>
        </w:numPr>
        <w:tabs>
          <w:tab w:val="left" w:pos="-720"/>
        </w:tabs>
        <w:suppressAutoHyphens/>
        <w:ind w:right="324"/>
        <w:jc w:val="both"/>
        <w:rPr>
          <w:rFonts w:cs="Arial"/>
          <w:sz w:val="22"/>
          <w:szCs w:val="22"/>
          <w:u w:val="single"/>
        </w:rPr>
      </w:pPr>
      <w:r>
        <w:rPr>
          <w:rFonts w:cs="Arial"/>
          <w:sz w:val="22"/>
          <w:szCs w:val="22"/>
          <w:u w:val="single"/>
        </w:rPr>
        <w:t>Update from Ministry Rate Mitigation Working Group Meeting</w:t>
      </w:r>
    </w:p>
    <w:p w:rsidR="00A50881" w:rsidRDefault="00A50881" w:rsidP="00A50881">
      <w:pPr>
        <w:tabs>
          <w:tab w:val="left" w:pos="-720"/>
        </w:tabs>
        <w:suppressAutoHyphens/>
        <w:ind w:left="360" w:right="324"/>
        <w:jc w:val="both"/>
        <w:rPr>
          <w:rFonts w:cs="Arial"/>
          <w:sz w:val="22"/>
          <w:szCs w:val="22"/>
          <w:u w:val="single"/>
        </w:rPr>
      </w:pPr>
    </w:p>
    <w:p w:rsidR="006B33CF" w:rsidRPr="006B33CF" w:rsidRDefault="006B33CF" w:rsidP="00A50881">
      <w:pPr>
        <w:tabs>
          <w:tab w:val="left" w:pos="-720"/>
        </w:tabs>
        <w:suppressAutoHyphens/>
        <w:ind w:left="360" w:right="324"/>
        <w:jc w:val="both"/>
        <w:rPr>
          <w:rFonts w:cs="Arial"/>
          <w:sz w:val="22"/>
          <w:szCs w:val="22"/>
        </w:rPr>
      </w:pPr>
      <w:r>
        <w:rPr>
          <w:rFonts w:cs="Arial"/>
          <w:sz w:val="22"/>
          <w:szCs w:val="22"/>
        </w:rPr>
        <w:t xml:space="preserve">Prior to giving the update on this agenda item, Mr. </w:t>
      </w:r>
      <w:proofErr w:type="spellStart"/>
      <w:r>
        <w:rPr>
          <w:rFonts w:cs="Arial"/>
          <w:sz w:val="22"/>
          <w:szCs w:val="22"/>
        </w:rPr>
        <w:t>Hartwick</w:t>
      </w:r>
      <w:proofErr w:type="spellEnd"/>
      <w:r>
        <w:rPr>
          <w:rFonts w:cs="Arial"/>
          <w:sz w:val="22"/>
          <w:szCs w:val="22"/>
        </w:rPr>
        <w:t xml:space="preserve">, Mr. </w:t>
      </w:r>
      <w:proofErr w:type="spellStart"/>
      <w:r>
        <w:rPr>
          <w:rFonts w:cs="Arial"/>
          <w:sz w:val="22"/>
          <w:szCs w:val="22"/>
        </w:rPr>
        <w:t>Lyash</w:t>
      </w:r>
      <w:proofErr w:type="spellEnd"/>
      <w:r>
        <w:rPr>
          <w:rFonts w:cs="Arial"/>
          <w:sz w:val="22"/>
          <w:szCs w:val="22"/>
        </w:rPr>
        <w:t>, and Mr. Lee gave the Committee a verbal summary on OPG’s success on the recent bond issue under the Board-approved Public Debt Program for OPG. The Committee offered their congratulations on the success of the issuance.</w:t>
      </w:r>
    </w:p>
    <w:p w:rsidR="006B33CF" w:rsidRDefault="006B33CF" w:rsidP="00A50881">
      <w:pPr>
        <w:tabs>
          <w:tab w:val="left" w:pos="-720"/>
        </w:tabs>
        <w:suppressAutoHyphens/>
        <w:ind w:left="360" w:right="324"/>
        <w:jc w:val="both"/>
        <w:rPr>
          <w:rFonts w:cs="Arial"/>
          <w:sz w:val="22"/>
          <w:szCs w:val="22"/>
        </w:rPr>
      </w:pPr>
    </w:p>
    <w:p w:rsidR="00A50881" w:rsidRDefault="00A50881" w:rsidP="00A50881">
      <w:pPr>
        <w:tabs>
          <w:tab w:val="left" w:pos="-720"/>
        </w:tabs>
        <w:suppressAutoHyphens/>
        <w:ind w:left="360" w:right="324"/>
        <w:jc w:val="both"/>
        <w:rPr>
          <w:rFonts w:cs="Arial"/>
          <w:sz w:val="22"/>
          <w:szCs w:val="22"/>
        </w:rPr>
      </w:pPr>
      <w:r>
        <w:rPr>
          <w:rFonts w:cs="Arial"/>
          <w:sz w:val="22"/>
          <w:szCs w:val="22"/>
        </w:rPr>
        <w:t xml:space="preserve">Mr. </w:t>
      </w:r>
      <w:proofErr w:type="spellStart"/>
      <w:r>
        <w:rPr>
          <w:rFonts w:cs="Arial"/>
          <w:sz w:val="22"/>
          <w:szCs w:val="22"/>
        </w:rPr>
        <w:t>Hartwick</w:t>
      </w:r>
      <w:proofErr w:type="spellEnd"/>
      <w:r w:rsidR="006E1BE8">
        <w:rPr>
          <w:rFonts w:cs="Arial"/>
          <w:sz w:val="22"/>
          <w:szCs w:val="22"/>
        </w:rPr>
        <w:t xml:space="preserve">, Mr. </w:t>
      </w:r>
      <w:proofErr w:type="spellStart"/>
      <w:r w:rsidR="006E1BE8">
        <w:rPr>
          <w:rFonts w:cs="Arial"/>
          <w:sz w:val="22"/>
          <w:szCs w:val="22"/>
        </w:rPr>
        <w:t>Crozzoli</w:t>
      </w:r>
      <w:proofErr w:type="spellEnd"/>
      <w:r w:rsidR="006E1BE8">
        <w:rPr>
          <w:rFonts w:cs="Arial"/>
          <w:sz w:val="22"/>
          <w:szCs w:val="22"/>
        </w:rPr>
        <w:t xml:space="preserve"> and Mr. Lee</w:t>
      </w:r>
      <w:r>
        <w:rPr>
          <w:rFonts w:cs="Arial"/>
          <w:sz w:val="22"/>
          <w:szCs w:val="22"/>
        </w:rPr>
        <w:t xml:space="preserve"> gave a verbal update to the Committee on progress with respect to implementation of the Province’s Fair Hydro Plan and noted the following in particular:</w:t>
      </w:r>
    </w:p>
    <w:p w:rsidR="006E1BE8" w:rsidRDefault="006E1BE8"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The form of the Share Subscription Agreement with the Shareholder has been finalized</w:t>
      </w:r>
    </w:p>
    <w:p w:rsidR="006E1BE8" w:rsidRDefault="006E1BE8"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 xml:space="preserve">OPG received the Minister’s letter on the Fair </w:t>
      </w:r>
      <w:proofErr w:type="spellStart"/>
      <w:r>
        <w:rPr>
          <w:rFonts w:ascii="Arial" w:hAnsi="Arial" w:cs="Arial"/>
        </w:rPr>
        <w:t>Allocaton</w:t>
      </w:r>
      <w:proofErr w:type="spellEnd"/>
      <w:r>
        <w:rPr>
          <w:rFonts w:ascii="Arial" w:hAnsi="Arial" w:cs="Arial"/>
        </w:rPr>
        <w:t xml:space="preserve"> Amount/Curve, which was included in the meeting’s </w:t>
      </w:r>
      <w:proofErr w:type="spellStart"/>
      <w:r>
        <w:rPr>
          <w:rFonts w:ascii="Arial" w:hAnsi="Arial" w:cs="Arial"/>
        </w:rPr>
        <w:t>boardbook</w:t>
      </w:r>
      <w:proofErr w:type="spellEnd"/>
      <w:r>
        <w:rPr>
          <w:rFonts w:ascii="Arial" w:hAnsi="Arial" w:cs="Arial"/>
        </w:rPr>
        <w:t xml:space="preserve">. Mr. </w:t>
      </w:r>
      <w:proofErr w:type="spellStart"/>
      <w:r>
        <w:rPr>
          <w:rFonts w:ascii="Arial" w:hAnsi="Arial" w:cs="Arial"/>
        </w:rPr>
        <w:t>Crozzoli</w:t>
      </w:r>
      <w:proofErr w:type="spellEnd"/>
      <w:r>
        <w:rPr>
          <w:rFonts w:ascii="Arial" w:hAnsi="Arial" w:cs="Arial"/>
        </w:rPr>
        <w:t xml:space="preserve"> confirmed that the letter met OPG’s expectations</w:t>
      </w:r>
      <w:r w:rsidR="00B91CB8">
        <w:rPr>
          <w:rFonts w:ascii="Arial" w:hAnsi="Arial" w:cs="Arial"/>
        </w:rPr>
        <w:t xml:space="preserve">. </w:t>
      </w:r>
      <w:del w:id="1" w:author="LEE John -TREASURY" w:date="2017-10-26T11:18:00Z">
        <w:r w:rsidR="00B91CB8" w:rsidDel="007440E8">
          <w:rPr>
            <w:rFonts w:ascii="Arial" w:hAnsi="Arial" w:cs="Arial"/>
          </w:rPr>
          <w:delText xml:space="preserve">Mr. Crozzoli. </w:delText>
        </w:r>
      </w:del>
      <w:r w:rsidR="00B91CB8">
        <w:rPr>
          <w:rFonts w:ascii="Arial" w:hAnsi="Arial" w:cs="Arial"/>
        </w:rPr>
        <w:t xml:space="preserve">Mr. </w:t>
      </w:r>
      <w:proofErr w:type="spellStart"/>
      <w:r w:rsidR="00B91CB8">
        <w:rPr>
          <w:rFonts w:ascii="Arial" w:hAnsi="Arial" w:cs="Arial"/>
        </w:rPr>
        <w:t>Crozzoli</w:t>
      </w:r>
      <w:proofErr w:type="spellEnd"/>
      <w:r w:rsidR="00B91CB8">
        <w:rPr>
          <w:rFonts w:ascii="Arial" w:hAnsi="Arial" w:cs="Arial"/>
        </w:rPr>
        <w:t xml:space="preserve"> explained various aspects of the </w:t>
      </w:r>
      <w:r w:rsidR="003F56F5">
        <w:rPr>
          <w:rFonts w:ascii="Arial" w:hAnsi="Arial" w:cs="Arial"/>
        </w:rPr>
        <w:t>Fair Allocation Amount readjustment amounts in the table at Schedule A to the letter</w:t>
      </w:r>
    </w:p>
    <w:p w:rsidR="006E1BE8" w:rsidRDefault="00ED70EB"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The readjustment amount calculations in the Minister’s letter are consistent with the Fair Hydro Plan legislation</w:t>
      </w:r>
    </w:p>
    <w:p w:rsidR="00CF598F" w:rsidRDefault="00CF598F"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The Provincial Support Agreement Guarantee has been approved by Treasury Board and a term sheet has been developed that satisfies OPG and is consistent with OPG’s expectations. The term sheet will be the basis for drafting the complete Guarantee agreement</w:t>
      </w:r>
    </w:p>
    <w:p w:rsidR="00CF598F" w:rsidRDefault="00CF598F"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OPG is still in di</w:t>
      </w:r>
      <w:r w:rsidR="00065378">
        <w:rPr>
          <w:rFonts w:ascii="Arial" w:hAnsi="Arial" w:cs="Arial"/>
        </w:rPr>
        <w:t>scussions with the Ministry res</w:t>
      </w:r>
      <w:r>
        <w:rPr>
          <w:rFonts w:ascii="Arial" w:hAnsi="Arial" w:cs="Arial"/>
        </w:rPr>
        <w:t xml:space="preserve">pecting the content of the OEB regulations related to their </w:t>
      </w:r>
      <w:ins w:id="2" w:author="LEE John -TREASURY" w:date="2017-10-26T11:19:00Z">
        <w:r w:rsidR="007440E8">
          <w:rPr>
            <w:rFonts w:ascii="Arial" w:hAnsi="Arial" w:cs="Arial"/>
          </w:rPr>
          <w:t xml:space="preserve">degree of </w:t>
        </w:r>
      </w:ins>
      <w:r>
        <w:rPr>
          <w:rFonts w:ascii="Arial" w:hAnsi="Arial" w:cs="Arial"/>
        </w:rPr>
        <w:t>oversight of the FHP and OPG’s role. OPG feels it is close to reaching agreement on this</w:t>
      </w:r>
    </w:p>
    <w:p w:rsidR="00065378" w:rsidRDefault="00065378"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 xml:space="preserve">OPG’s work with the rating agencies in respect </w:t>
      </w:r>
      <w:del w:id="3" w:author="LEE John -TREASURY" w:date="2017-10-26T11:20:00Z">
        <w:r w:rsidDel="007440E8">
          <w:rPr>
            <w:rFonts w:ascii="Arial" w:hAnsi="Arial" w:cs="Arial"/>
          </w:rPr>
          <w:delText>of OPG obtaining subscriptions for the</w:delText>
        </w:r>
      </w:del>
      <w:ins w:id="4" w:author="LEE John -TREASURY" w:date="2017-10-26T11:20:00Z">
        <w:r w:rsidR="007440E8">
          <w:rPr>
            <w:rFonts w:ascii="Arial" w:hAnsi="Arial" w:cs="Arial"/>
          </w:rPr>
          <w:t>of the</w:t>
        </w:r>
      </w:ins>
      <w:r>
        <w:rPr>
          <w:rFonts w:ascii="Arial" w:hAnsi="Arial" w:cs="Arial"/>
        </w:rPr>
        <w:t xml:space="preserve"> FHP debt will begin next week</w:t>
      </w:r>
      <w:r w:rsidR="005C1076">
        <w:rPr>
          <w:rFonts w:ascii="Arial" w:hAnsi="Arial" w:cs="Arial"/>
        </w:rPr>
        <w:t xml:space="preserve">. The Ministries of Energy and Finance have </w:t>
      </w:r>
      <w:del w:id="5" w:author="LEE John -TREASURY" w:date="2017-10-26T11:22:00Z">
        <w:r w:rsidR="005C1076" w:rsidDel="007440E8">
          <w:rPr>
            <w:rFonts w:ascii="Arial" w:hAnsi="Arial" w:cs="Arial"/>
          </w:rPr>
          <w:delText xml:space="preserve">agreed that OPG should be able to work with the rating agencies for approximately one month </w:delText>
        </w:r>
      </w:del>
      <w:ins w:id="6" w:author="LEE John -TREASURY" w:date="2017-10-26T11:22:00Z">
        <w:r w:rsidR="007440E8">
          <w:rPr>
            <w:rFonts w:ascii="Arial" w:hAnsi="Arial" w:cs="Arial"/>
          </w:rPr>
          <w:t xml:space="preserve">been briefed on the ratings process and </w:t>
        </w:r>
      </w:ins>
      <w:del w:id="7" w:author="LEE John -TREASURY" w:date="2017-10-26T11:23:00Z">
        <w:r w:rsidR="005C1076" w:rsidDel="007440E8">
          <w:rPr>
            <w:rFonts w:ascii="Arial" w:hAnsi="Arial" w:cs="Arial"/>
          </w:rPr>
          <w:delText>to get the necessary data points before</w:delText>
        </w:r>
      </w:del>
      <w:ins w:id="8" w:author="LEE John -TREASURY" w:date="2017-10-26T11:23:00Z">
        <w:r w:rsidR="007440E8">
          <w:rPr>
            <w:rFonts w:ascii="Arial" w:hAnsi="Arial" w:cs="Arial"/>
          </w:rPr>
          <w:t xml:space="preserve">their requirement for 4 to 6 weeks to complete their assessment before the </w:t>
        </w:r>
      </w:ins>
      <w:r w:rsidR="005C1076">
        <w:rPr>
          <w:rFonts w:ascii="Arial" w:hAnsi="Arial" w:cs="Arial"/>
        </w:rPr>
        <w:t xml:space="preserve"> </w:t>
      </w:r>
      <w:del w:id="9" w:author="LEE John -TREASURY" w:date="2017-10-26T11:24:00Z">
        <w:r w:rsidR="005C1076" w:rsidDel="007440E8">
          <w:rPr>
            <w:rFonts w:ascii="Arial" w:hAnsi="Arial" w:cs="Arial"/>
          </w:rPr>
          <w:delText xml:space="preserve">OPG </w:delText>
        </w:r>
      </w:del>
      <w:ins w:id="10" w:author="LEE John -TREASURY" w:date="2017-10-26T11:24:00Z">
        <w:r w:rsidR="007440E8">
          <w:rPr>
            <w:rFonts w:ascii="Arial" w:hAnsi="Arial" w:cs="Arial"/>
          </w:rPr>
          <w:t xml:space="preserve"> </w:t>
        </w:r>
      </w:ins>
      <w:ins w:id="11" w:author="LEE John -TREASURY" w:date="2017-10-26T11:25:00Z">
        <w:r w:rsidR="007440E8">
          <w:rPr>
            <w:rFonts w:ascii="Arial" w:hAnsi="Arial" w:cs="Arial"/>
          </w:rPr>
          <w:t>Fair Hydro Trust</w:t>
        </w:r>
        <w:r w:rsidR="007440E8">
          <w:rPr>
            <w:rFonts w:ascii="Arial" w:hAnsi="Arial" w:cs="Arial"/>
          </w:rPr>
          <w:t xml:space="preserve"> (</w:t>
        </w:r>
      </w:ins>
      <w:ins w:id="12" w:author="LEE John -TREASURY" w:date="2017-10-26T11:24:00Z">
        <w:r w:rsidR="007440E8">
          <w:rPr>
            <w:rFonts w:ascii="Arial" w:hAnsi="Arial" w:cs="Arial"/>
          </w:rPr>
          <w:t>FHT</w:t>
        </w:r>
      </w:ins>
      <w:ins w:id="13" w:author="LEE John -TREASURY" w:date="2017-10-26T11:25:00Z">
        <w:r w:rsidR="007440E8">
          <w:rPr>
            <w:rFonts w:ascii="Arial" w:hAnsi="Arial" w:cs="Arial"/>
          </w:rPr>
          <w:t>)</w:t>
        </w:r>
      </w:ins>
      <w:ins w:id="14" w:author="LEE John -TREASURY" w:date="2017-10-26T11:24:00Z">
        <w:r w:rsidR="007440E8">
          <w:rPr>
            <w:rFonts w:ascii="Arial" w:hAnsi="Arial" w:cs="Arial"/>
          </w:rPr>
          <w:t xml:space="preserve"> </w:t>
        </w:r>
        <w:r w:rsidR="007440E8">
          <w:rPr>
            <w:rFonts w:ascii="Arial" w:hAnsi="Arial" w:cs="Arial"/>
          </w:rPr>
          <w:t xml:space="preserve"> </w:t>
        </w:r>
      </w:ins>
      <w:r w:rsidR="005C1076">
        <w:rPr>
          <w:rFonts w:ascii="Arial" w:hAnsi="Arial" w:cs="Arial"/>
        </w:rPr>
        <w:t>goes to the debt market on this program</w:t>
      </w:r>
    </w:p>
    <w:p w:rsidR="005C1076" w:rsidRDefault="005C1076"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 xml:space="preserve">OPG is targeting that the </w:t>
      </w:r>
      <w:del w:id="15" w:author="LEE John -TREASURY" w:date="2017-10-26T11:25:00Z">
        <w:r w:rsidDel="007440E8">
          <w:rPr>
            <w:rFonts w:ascii="Arial" w:hAnsi="Arial" w:cs="Arial"/>
          </w:rPr>
          <w:delText>Fair Hydro Trust</w:delText>
        </w:r>
      </w:del>
      <w:ins w:id="16" w:author="LEE John -TREASURY" w:date="2017-10-26T11:25:00Z">
        <w:r w:rsidR="007440E8">
          <w:rPr>
            <w:rFonts w:ascii="Arial" w:hAnsi="Arial" w:cs="Arial"/>
          </w:rPr>
          <w:t>FHT</w:t>
        </w:r>
      </w:ins>
      <w:r>
        <w:rPr>
          <w:rFonts w:ascii="Arial" w:hAnsi="Arial" w:cs="Arial"/>
        </w:rPr>
        <w:t xml:space="preserve"> access the debt </w:t>
      </w:r>
      <w:proofErr w:type="spellStart"/>
      <w:r>
        <w:rPr>
          <w:rFonts w:ascii="Arial" w:hAnsi="Arial" w:cs="Arial"/>
        </w:rPr>
        <w:t>markets</w:t>
      </w:r>
      <w:del w:id="17" w:author="LEE John -TREASURY" w:date="2017-10-26T11:25:00Z">
        <w:r w:rsidDel="007440E8">
          <w:rPr>
            <w:rFonts w:ascii="Arial" w:hAnsi="Arial" w:cs="Arial"/>
          </w:rPr>
          <w:delText xml:space="preserve"> beginning </w:delText>
        </w:r>
      </w:del>
      <w:r>
        <w:rPr>
          <w:rFonts w:ascii="Arial" w:hAnsi="Arial" w:cs="Arial"/>
        </w:rPr>
        <w:t>in</w:t>
      </w:r>
      <w:proofErr w:type="spellEnd"/>
      <w:r>
        <w:rPr>
          <w:rFonts w:ascii="Arial" w:hAnsi="Arial" w:cs="Arial"/>
        </w:rPr>
        <w:t xml:space="preserve"> early December this year</w:t>
      </w:r>
      <w:del w:id="18" w:author="LEE John -TREASURY" w:date="2017-10-26T11:26:00Z">
        <w:r w:rsidDel="007440E8">
          <w:rPr>
            <w:rFonts w:ascii="Arial" w:hAnsi="Arial" w:cs="Arial"/>
          </w:rPr>
          <w:delText>, and continuing into</w:delText>
        </w:r>
      </w:del>
      <w:ins w:id="19" w:author="LEE John -TREASURY" w:date="2017-10-26T11:26:00Z">
        <w:r w:rsidR="007440E8">
          <w:rPr>
            <w:rFonts w:ascii="Arial" w:hAnsi="Arial" w:cs="Arial"/>
          </w:rPr>
          <w:t>.  The next opportunity would be in</w:t>
        </w:r>
      </w:ins>
      <w:r>
        <w:rPr>
          <w:rFonts w:ascii="Arial" w:hAnsi="Arial" w:cs="Arial"/>
        </w:rPr>
        <w:t xml:space="preserve"> January after the Holiday break, if necessary</w:t>
      </w:r>
    </w:p>
    <w:p w:rsidR="00CF598F" w:rsidRDefault="00CF598F"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Terms respecting the IESO’s letter of credit in respect of local distribution companies have been agreed to and the relat</w:t>
      </w:r>
      <w:r w:rsidR="00E12B6C">
        <w:rPr>
          <w:rFonts w:ascii="Arial" w:hAnsi="Arial" w:cs="Arial"/>
        </w:rPr>
        <w:t xml:space="preserve">ed mechanics will be finalized </w:t>
      </w:r>
      <w:del w:id="20" w:author="LEE John -TREASURY" w:date="2017-10-26T11:27:00Z">
        <w:r w:rsidR="00E12B6C" w:rsidDel="007440E8">
          <w:rPr>
            <w:rFonts w:ascii="Arial" w:hAnsi="Arial" w:cs="Arial"/>
          </w:rPr>
          <w:delText>within about the next 2 months</w:delText>
        </w:r>
      </w:del>
      <w:ins w:id="21" w:author="LEE John -TREASURY" w:date="2017-10-26T11:27:00Z">
        <w:r w:rsidR="007440E8">
          <w:rPr>
            <w:rFonts w:ascii="Arial" w:hAnsi="Arial" w:cs="Arial"/>
          </w:rPr>
          <w:t xml:space="preserve">by </w:t>
        </w:r>
        <w:proofErr w:type="spellStart"/>
        <w:r w:rsidR="007440E8">
          <w:rPr>
            <w:rFonts w:ascii="Arial" w:hAnsi="Arial" w:cs="Arial"/>
          </w:rPr>
          <w:t>mid November</w:t>
        </w:r>
      </w:ins>
      <w:proofErr w:type="spellEnd"/>
      <w:r w:rsidR="00A742AA">
        <w:rPr>
          <w:rFonts w:ascii="Arial" w:hAnsi="Arial" w:cs="Arial"/>
        </w:rPr>
        <w:t xml:space="preserve">. This item is not related to one of the Board’s conditions for OPG’s participation in the FHP </w:t>
      </w:r>
      <w:ins w:id="22" w:author="LEE John -TREASURY" w:date="2017-10-26T11:27:00Z">
        <w:r w:rsidR="007440E8">
          <w:rPr>
            <w:rFonts w:ascii="Arial" w:hAnsi="Arial" w:cs="Arial"/>
          </w:rPr>
          <w:t xml:space="preserve">as it is a credit enhancement for the structure </w:t>
        </w:r>
      </w:ins>
      <w:del w:id="23" w:author="LEE John -TREASURY" w:date="2017-10-26T11:28:00Z">
        <w:r w:rsidR="00A742AA" w:rsidDel="007440E8">
          <w:rPr>
            <w:rFonts w:ascii="Arial" w:hAnsi="Arial" w:cs="Arial"/>
          </w:rPr>
          <w:delText>and</w:delText>
        </w:r>
      </w:del>
      <w:ins w:id="24" w:author="LEE John -TREASURY" w:date="2017-10-26T11:28:00Z">
        <w:r w:rsidR="007440E8">
          <w:rPr>
            <w:rFonts w:ascii="Arial" w:hAnsi="Arial" w:cs="Arial"/>
          </w:rPr>
          <w:t xml:space="preserve"> as such</w:t>
        </w:r>
      </w:ins>
      <w:r w:rsidR="00A742AA">
        <w:rPr>
          <w:rFonts w:ascii="Arial" w:hAnsi="Arial" w:cs="Arial"/>
        </w:rPr>
        <w:t xml:space="preserve"> should not be a hold up </w:t>
      </w:r>
      <w:del w:id="25" w:author="LEE John -TREASURY" w:date="2017-10-26T11:28:00Z">
        <w:r w:rsidR="00A742AA" w:rsidDel="007440E8">
          <w:rPr>
            <w:rFonts w:ascii="Arial" w:hAnsi="Arial" w:cs="Arial"/>
          </w:rPr>
          <w:delText xml:space="preserve">to </w:delText>
        </w:r>
      </w:del>
      <w:r w:rsidR="00A742AA">
        <w:rPr>
          <w:rFonts w:ascii="Arial" w:hAnsi="Arial" w:cs="Arial"/>
        </w:rPr>
        <w:t>the Committee’s recommendation to the Board</w:t>
      </w:r>
      <w:del w:id="26" w:author="LEE John -TREASURY" w:date="2017-10-26T11:28:00Z">
        <w:r w:rsidR="00A742AA" w:rsidDel="007440E8">
          <w:rPr>
            <w:rFonts w:ascii="Arial" w:hAnsi="Arial" w:cs="Arial"/>
          </w:rPr>
          <w:delText xml:space="preserve"> on submitting the Financing Plan to the Minister</w:delText>
        </w:r>
      </w:del>
    </w:p>
    <w:p w:rsidR="00A742AA" w:rsidRDefault="00CF0541"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 xml:space="preserve">The IESO is currently </w:t>
      </w:r>
      <w:del w:id="27" w:author="LEE John -TREASURY" w:date="2017-10-26T11:29:00Z">
        <w:r w:rsidDel="007D58B5">
          <w:rPr>
            <w:rFonts w:ascii="Arial" w:hAnsi="Arial" w:cs="Arial"/>
          </w:rPr>
          <w:delText xml:space="preserve">accountable </w:delText>
        </w:r>
      </w:del>
      <w:ins w:id="28" w:author="LEE John -TREASURY" w:date="2017-10-26T11:29:00Z">
        <w:r w:rsidR="007D58B5">
          <w:rPr>
            <w:rFonts w:ascii="Arial" w:hAnsi="Arial" w:cs="Arial"/>
          </w:rPr>
          <w:t>holding</w:t>
        </w:r>
        <w:r w:rsidR="007D58B5">
          <w:rPr>
            <w:rFonts w:ascii="Arial" w:hAnsi="Arial" w:cs="Arial"/>
          </w:rPr>
          <w:t xml:space="preserve"> </w:t>
        </w:r>
      </w:ins>
      <w:del w:id="29" w:author="LEE John -TREASURY" w:date="2017-10-26T11:29:00Z">
        <w:r w:rsidDel="007D58B5">
          <w:rPr>
            <w:rFonts w:ascii="Arial" w:hAnsi="Arial" w:cs="Arial"/>
          </w:rPr>
          <w:delText xml:space="preserve">for </w:delText>
        </w:r>
      </w:del>
      <w:r>
        <w:rPr>
          <w:rFonts w:ascii="Arial" w:hAnsi="Arial" w:cs="Arial"/>
        </w:rPr>
        <w:t>approximately $600 million of the FHP deferred asset, which accrues at the rate of approximately $200 million per month</w:t>
      </w:r>
    </w:p>
    <w:p w:rsidR="005C1076" w:rsidRDefault="005C1076"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It is expected that the Ontario Auditor General will issue a report on the Fair Hydro Plan legislation in the week of October 16, 2017. OPG has read an early draft of the AG Report and noted two recommendations: (1) that the Province should consolidate the Fair Hydro Trust’s debt to the Province’s financial statements; and (2) the Province should use the lowest cost of financing</w:t>
      </w:r>
    </w:p>
    <w:p w:rsidR="005C1076" w:rsidRDefault="005C1076"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 xml:space="preserve">The AG references a cost of </w:t>
      </w:r>
      <w:ins w:id="30" w:author="LEE John -TREASURY" w:date="2017-10-26T11:29:00Z">
        <w:r w:rsidR="007D58B5">
          <w:rPr>
            <w:rFonts w:ascii="Arial" w:hAnsi="Arial" w:cs="Arial"/>
          </w:rPr>
          <w:t xml:space="preserve">incremental </w:t>
        </w:r>
      </w:ins>
      <w:r>
        <w:rPr>
          <w:rFonts w:ascii="Arial" w:hAnsi="Arial" w:cs="Arial"/>
        </w:rPr>
        <w:t xml:space="preserve">financing </w:t>
      </w:r>
      <w:ins w:id="31" w:author="LEE John -TREASURY" w:date="2017-10-26T11:30:00Z">
        <w:r w:rsidR="007D58B5">
          <w:rPr>
            <w:rFonts w:ascii="Arial" w:hAnsi="Arial" w:cs="Arial"/>
          </w:rPr>
          <w:t>above the Province borrowing rate to be</w:t>
        </w:r>
      </w:ins>
      <w:del w:id="32" w:author="LEE John -TREASURY" w:date="2017-10-26T11:30:00Z">
        <w:r w:rsidDel="007D58B5">
          <w:rPr>
            <w:rFonts w:ascii="Arial" w:hAnsi="Arial" w:cs="Arial"/>
          </w:rPr>
          <w:delText>of</w:delText>
        </w:r>
      </w:del>
      <w:r>
        <w:rPr>
          <w:rFonts w:ascii="Arial" w:hAnsi="Arial" w:cs="Arial"/>
        </w:rPr>
        <w:t xml:space="preserve"> approximately $4 billion. OPG </w:t>
      </w:r>
      <w:del w:id="33" w:author="LEE John -TREASURY" w:date="2017-10-26T11:31:00Z">
        <w:r w:rsidDel="007D58B5">
          <w:rPr>
            <w:rFonts w:ascii="Arial" w:hAnsi="Arial" w:cs="Arial"/>
          </w:rPr>
          <w:delText>agrees that this figure is in the range of OPG’s calculations</w:delText>
        </w:r>
      </w:del>
      <w:ins w:id="34" w:author="LEE John -TREASURY" w:date="2017-10-26T11:31:00Z">
        <w:r w:rsidR="007D58B5">
          <w:rPr>
            <w:rFonts w:ascii="Arial" w:hAnsi="Arial" w:cs="Arial"/>
          </w:rPr>
          <w:t>agrees that the cost of FHT financing will be higher than the Province borrowing rate/</w:t>
        </w:r>
      </w:ins>
    </w:p>
    <w:p w:rsidR="005C1076" w:rsidRDefault="005C1076"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 xml:space="preserve">In respect of OPG, the draft AG report reviewed is factual in nature and does not have negative references to OPG. The </w:t>
      </w:r>
      <w:r w:rsidR="00213403">
        <w:rPr>
          <w:rFonts w:ascii="Arial" w:hAnsi="Arial" w:cs="Arial"/>
        </w:rPr>
        <w:t>report refer</w:t>
      </w:r>
      <w:r>
        <w:rPr>
          <w:rFonts w:ascii="Arial" w:hAnsi="Arial" w:cs="Arial"/>
        </w:rPr>
        <w:t xml:space="preserve">s to the trust as the “OPG Trust” and OPG </w:t>
      </w:r>
      <w:del w:id="35" w:author="LEE John -TREASURY" w:date="2017-10-26T11:33:00Z">
        <w:r w:rsidDel="007D58B5">
          <w:rPr>
            <w:rFonts w:ascii="Arial" w:hAnsi="Arial" w:cs="Arial"/>
          </w:rPr>
          <w:delText>has been working and is continuing to</w:delText>
        </w:r>
      </w:del>
      <w:ins w:id="36" w:author="LEE John -TREASURY" w:date="2017-10-26T11:33:00Z">
        <w:r w:rsidR="007D58B5">
          <w:rPr>
            <w:rFonts w:ascii="Arial" w:hAnsi="Arial" w:cs="Arial"/>
          </w:rPr>
          <w:t>has communicated to the Province that</w:t>
        </w:r>
      </w:ins>
      <w:r>
        <w:rPr>
          <w:rFonts w:ascii="Arial" w:hAnsi="Arial" w:cs="Arial"/>
        </w:rPr>
        <w:t xml:space="preserve"> </w:t>
      </w:r>
      <w:del w:id="37" w:author="LEE John -TREASURY" w:date="2017-10-26T11:33:00Z">
        <w:r w:rsidDel="007D58B5">
          <w:rPr>
            <w:rFonts w:ascii="Arial" w:hAnsi="Arial" w:cs="Arial"/>
          </w:rPr>
          <w:delText xml:space="preserve">work to change </w:delText>
        </w:r>
      </w:del>
      <w:r>
        <w:rPr>
          <w:rFonts w:ascii="Arial" w:hAnsi="Arial" w:cs="Arial"/>
        </w:rPr>
        <w:t xml:space="preserve">the name </w:t>
      </w:r>
      <w:del w:id="38" w:author="LEE John -TREASURY" w:date="2017-10-26T11:33:00Z">
        <w:r w:rsidDel="007D58B5">
          <w:rPr>
            <w:rFonts w:ascii="Arial" w:hAnsi="Arial" w:cs="Arial"/>
          </w:rPr>
          <w:delText xml:space="preserve">to the </w:delText>
        </w:r>
      </w:del>
      <w:ins w:id="39" w:author="LEE John -TREASURY" w:date="2017-10-26T11:33:00Z">
        <w:r w:rsidR="007D58B5">
          <w:rPr>
            <w:rFonts w:ascii="Arial" w:hAnsi="Arial" w:cs="Arial"/>
          </w:rPr>
          <w:t xml:space="preserve">reference </w:t>
        </w:r>
      </w:ins>
      <w:ins w:id="40" w:author="LEE John -TREASURY" w:date="2017-10-26T11:34:00Z">
        <w:r w:rsidR="007D58B5">
          <w:rPr>
            <w:rFonts w:ascii="Arial" w:hAnsi="Arial" w:cs="Arial"/>
          </w:rPr>
          <w:t>should</w:t>
        </w:r>
      </w:ins>
      <w:ins w:id="41" w:author="LEE John -TREASURY" w:date="2017-10-26T11:33:00Z">
        <w:r w:rsidR="007D58B5">
          <w:rPr>
            <w:rFonts w:ascii="Arial" w:hAnsi="Arial" w:cs="Arial"/>
          </w:rPr>
          <w:t xml:space="preserve"> </w:t>
        </w:r>
      </w:ins>
      <w:ins w:id="42" w:author="LEE John -TREASURY" w:date="2017-10-26T11:34:00Z">
        <w:r w:rsidR="007D58B5">
          <w:rPr>
            <w:rFonts w:ascii="Arial" w:hAnsi="Arial" w:cs="Arial"/>
          </w:rPr>
          <w:t xml:space="preserve">be </w:t>
        </w:r>
      </w:ins>
      <w:r>
        <w:rPr>
          <w:rFonts w:ascii="Arial" w:hAnsi="Arial" w:cs="Arial"/>
        </w:rPr>
        <w:t>Fair Hydro Trust</w:t>
      </w:r>
      <w:r w:rsidR="00D062C4">
        <w:rPr>
          <w:rFonts w:ascii="Arial" w:hAnsi="Arial" w:cs="Arial"/>
        </w:rPr>
        <w:t>. The draft report does not comments on OPG’s accounting requirements in order for the subject debt to be consolidated to OPG’s financial statements</w:t>
      </w:r>
    </w:p>
    <w:p w:rsidR="008769AB" w:rsidRDefault="008769AB"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Ernst &amp; Young is being kept up to date on these and other related developments</w:t>
      </w:r>
      <w:r w:rsidR="006D3FED">
        <w:rPr>
          <w:rFonts w:ascii="Arial" w:hAnsi="Arial" w:cs="Arial"/>
        </w:rPr>
        <w:t>. Ernst &amp; Young has also been asked about any potential conflict between its work in auditing the financial statements of OPG Inc. and its advice and audit service</w:t>
      </w:r>
      <w:r w:rsidR="007B69BF">
        <w:rPr>
          <w:rFonts w:ascii="Arial" w:hAnsi="Arial" w:cs="Arial"/>
        </w:rPr>
        <w:t xml:space="preserve">s for the Fair Hydro Trust. </w:t>
      </w:r>
      <w:r w:rsidR="006D3FED">
        <w:rPr>
          <w:rFonts w:ascii="Arial" w:hAnsi="Arial" w:cs="Arial"/>
        </w:rPr>
        <w:t xml:space="preserve">Ernst &amp; Young has confirmed there is no conflict and it is in fact </w:t>
      </w:r>
      <w:r w:rsidR="007B69BF">
        <w:rPr>
          <w:rFonts w:ascii="Arial" w:hAnsi="Arial" w:cs="Arial"/>
        </w:rPr>
        <w:t>p</w:t>
      </w:r>
      <w:del w:id="43" w:author="LEE John -TREASURY" w:date="2017-10-26T11:34:00Z">
        <w:r w:rsidR="007B69BF" w:rsidDel="007D58B5">
          <w:rPr>
            <w:rFonts w:ascii="Arial" w:hAnsi="Arial" w:cs="Arial"/>
          </w:rPr>
          <w:delText>o</w:delText>
        </w:r>
      </w:del>
      <w:r w:rsidR="007B69BF">
        <w:rPr>
          <w:rFonts w:ascii="Arial" w:hAnsi="Arial" w:cs="Arial"/>
        </w:rPr>
        <w:t>r</w:t>
      </w:r>
      <w:ins w:id="44" w:author="LEE John -TREASURY" w:date="2017-10-26T11:34:00Z">
        <w:r w:rsidR="007D58B5">
          <w:rPr>
            <w:rFonts w:ascii="Arial" w:hAnsi="Arial" w:cs="Arial"/>
          </w:rPr>
          <w:t>o</w:t>
        </w:r>
      </w:ins>
      <w:r w:rsidR="007B69BF">
        <w:rPr>
          <w:rFonts w:ascii="Arial" w:hAnsi="Arial" w:cs="Arial"/>
        </w:rPr>
        <w:t xml:space="preserve">per </w:t>
      </w:r>
      <w:r w:rsidR="006D3FED">
        <w:rPr>
          <w:rFonts w:ascii="Arial" w:hAnsi="Arial" w:cs="Arial"/>
        </w:rPr>
        <w:t xml:space="preserve">that Ernst &amp; Young be </w:t>
      </w:r>
      <w:r w:rsidR="007B69BF">
        <w:rPr>
          <w:rFonts w:ascii="Arial" w:hAnsi="Arial" w:cs="Arial"/>
        </w:rPr>
        <w:t>the auditors for both</w:t>
      </w:r>
      <w:ins w:id="45" w:author="LEE John -TREASURY" w:date="2017-10-26T11:34:00Z">
        <w:r w:rsidR="007D58B5">
          <w:rPr>
            <w:rFonts w:ascii="Arial" w:hAnsi="Arial" w:cs="Arial"/>
          </w:rPr>
          <w:t xml:space="preserve"> given the consolidation requirement</w:t>
        </w:r>
      </w:ins>
      <w:r w:rsidR="007B69BF">
        <w:rPr>
          <w:rFonts w:ascii="Arial" w:hAnsi="Arial" w:cs="Arial"/>
        </w:rPr>
        <w:t>. OPG agrees with this.</w:t>
      </w:r>
    </w:p>
    <w:p w:rsidR="00D062C4" w:rsidRDefault="00D062C4" w:rsidP="00D062C4">
      <w:pPr>
        <w:tabs>
          <w:tab w:val="left" w:pos="-720"/>
        </w:tabs>
        <w:suppressAutoHyphens/>
        <w:ind w:right="324"/>
        <w:jc w:val="both"/>
        <w:rPr>
          <w:rFonts w:cs="Arial"/>
          <w:sz w:val="22"/>
          <w:szCs w:val="22"/>
        </w:rPr>
      </w:pPr>
      <w:r w:rsidRPr="00D062C4">
        <w:rPr>
          <w:rFonts w:cs="Arial"/>
          <w:sz w:val="22"/>
          <w:szCs w:val="22"/>
        </w:rPr>
        <w:t>The C</w:t>
      </w:r>
      <w:r>
        <w:rPr>
          <w:rFonts w:cs="Arial"/>
          <w:sz w:val="22"/>
          <w:szCs w:val="22"/>
        </w:rPr>
        <w:t xml:space="preserve">ommittee asked a number of questions to which Mr. </w:t>
      </w:r>
      <w:proofErr w:type="spellStart"/>
      <w:r>
        <w:rPr>
          <w:rFonts w:cs="Arial"/>
          <w:sz w:val="22"/>
          <w:szCs w:val="22"/>
        </w:rPr>
        <w:t>Hartwick</w:t>
      </w:r>
      <w:proofErr w:type="spellEnd"/>
      <w:r>
        <w:rPr>
          <w:rFonts w:cs="Arial"/>
          <w:sz w:val="22"/>
          <w:szCs w:val="22"/>
        </w:rPr>
        <w:t xml:space="preserve">, Mr. </w:t>
      </w:r>
      <w:proofErr w:type="spellStart"/>
      <w:r>
        <w:rPr>
          <w:rFonts w:cs="Arial"/>
          <w:sz w:val="22"/>
          <w:szCs w:val="22"/>
        </w:rPr>
        <w:t>Crozzoli</w:t>
      </w:r>
      <w:proofErr w:type="spellEnd"/>
      <w:r>
        <w:rPr>
          <w:rFonts w:cs="Arial"/>
          <w:sz w:val="22"/>
          <w:szCs w:val="22"/>
        </w:rPr>
        <w:t xml:space="preserve"> and Mr. Lee responded and arising out of which, the following action</w:t>
      </w:r>
      <w:r w:rsidR="00213403">
        <w:rPr>
          <w:rFonts w:cs="Arial"/>
          <w:sz w:val="22"/>
          <w:szCs w:val="22"/>
        </w:rPr>
        <w:t xml:space="preserve"> was</w:t>
      </w:r>
      <w:r>
        <w:rPr>
          <w:rFonts w:cs="Arial"/>
          <w:sz w:val="22"/>
          <w:szCs w:val="22"/>
        </w:rPr>
        <w:t xml:space="preserve"> taken:</w:t>
      </w:r>
    </w:p>
    <w:p w:rsidR="00D062C4" w:rsidRPr="008769AB" w:rsidRDefault="00D062C4" w:rsidP="00D062C4">
      <w:pPr>
        <w:pStyle w:val="ListParagraph"/>
        <w:numPr>
          <w:ilvl w:val="0"/>
          <w:numId w:val="4"/>
        </w:numPr>
        <w:tabs>
          <w:tab w:val="left" w:pos="-720"/>
        </w:tabs>
        <w:suppressAutoHyphens/>
        <w:ind w:right="324"/>
        <w:jc w:val="both"/>
        <w:rPr>
          <w:rFonts w:cs="Arial"/>
        </w:rPr>
      </w:pPr>
      <w:r>
        <w:rPr>
          <w:rFonts w:ascii="Arial" w:hAnsi="Arial" w:cs="Arial"/>
        </w:rPr>
        <w:t xml:space="preserve">A memo will be provided to the Committee to explain the </w:t>
      </w:r>
      <w:proofErr w:type="spellStart"/>
      <w:r>
        <w:rPr>
          <w:rFonts w:ascii="Arial" w:hAnsi="Arial" w:cs="Arial"/>
        </w:rPr>
        <w:t>calculatons</w:t>
      </w:r>
      <w:proofErr w:type="spellEnd"/>
      <w:r>
        <w:rPr>
          <w:rFonts w:ascii="Arial" w:hAnsi="Arial" w:cs="Arial"/>
        </w:rPr>
        <w:t xml:space="preserve"> of the readjustment amounts as set out in Schedule A to the Minister’s letter. This will also be provided to the Board when the Committee’s final recommendation is made for filing the Financing Plan. (*)</w:t>
      </w:r>
    </w:p>
    <w:p w:rsidR="003709BF" w:rsidRPr="000A647C" w:rsidRDefault="00682D6E" w:rsidP="000A647C">
      <w:pPr>
        <w:numPr>
          <w:ilvl w:val="0"/>
          <w:numId w:val="2"/>
        </w:numPr>
        <w:tabs>
          <w:tab w:val="left" w:pos="-720"/>
        </w:tabs>
        <w:suppressAutoHyphens/>
        <w:ind w:right="324"/>
        <w:jc w:val="both"/>
        <w:rPr>
          <w:rFonts w:cs="Arial"/>
          <w:sz w:val="22"/>
          <w:szCs w:val="22"/>
          <w:u w:val="single"/>
        </w:rPr>
      </w:pPr>
      <w:r w:rsidRPr="000A647C">
        <w:rPr>
          <w:rFonts w:cs="Arial"/>
          <w:sz w:val="22"/>
          <w:szCs w:val="22"/>
          <w:u w:val="single"/>
        </w:rPr>
        <w:t>Termination</w:t>
      </w:r>
    </w:p>
    <w:p w:rsidR="003709BF" w:rsidRDefault="003709BF">
      <w:pPr>
        <w:pStyle w:val="ListParagraph"/>
        <w:tabs>
          <w:tab w:val="left" w:pos="-720"/>
          <w:tab w:val="left" w:pos="360"/>
          <w:tab w:val="left" w:pos="761"/>
        </w:tabs>
        <w:suppressAutoHyphens/>
        <w:spacing w:after="0" w:line="240" w:lineRule="auto"/>
        <w:ind w:left="360" w:right="324"/>
        <w:jc w:val="both"/>
        <w:rPr>
          <w:rFonts w:ascii="Arial" w:hAnsi="Arial" w:cs="Arial"/>
        </w:rPr>
      </w:pPr>
    </w:p>
    <w:p w:rsidR="003709BF" w:rsidRDefault="000A647C">
      <w:pPr>
        <w:pStyle w:val="ListParagraph"/>
        <w:tabs>
          <w:tab w:val="left" w:pos="-720"/>
          <w:tab w:val="left" w:pos="360"/>
          <w:tab w:val="left" w:pos="761"/>
        </w:tabs>
        <w:suppressAutoHyphens/>
        <w:spacing w:after="0" w:line="240" w:lineRule="auto"/>
        <w:ind w:left="360" w:right="324"/>
        <w:jc w:val="both"/>
        <w:rPr>
          <w:rFonts w:ascii="Arial" w:hAnsi="Arial" w:cs="Arial"/>
          <w:u w:val="single"/>
        </w:rPr>
      </w:pPr>
      <w:r>
        <w:rPr>
          <w:rFonts w:ascii="Arial" w:hAnsi="Arial" w:cs="Arial"/>
        </w:rPr>
        <w:tab/>
        <w:t xml:space="preserve">The meeting terminated at </w:t>
      </w:r>
      <w:r w:rsidR="00563310">
        <w:rPr>
          <w:rFonts w:ascii="Arial" w:hAnsi="Arial" w:cs="Arial"/>
        </w:rPr>
        <w:t>9</w:t>
      </w:r>
      <w:r>
        <w:rPr>
          <w:rFonts w:ascii="Arial" w:hAnsi="Arial" w:cs="Arial"/>
        </w:rPr>
        <w:t>:</w:t>
      </w:r>
      <w:r w:rsidR="00563310">
        <w:rPr>
          <w:rFonts w:ascii="Arial" w:hAnsi="Arial" w:cs="Arial"/>
        </w:rPr>
        <w:t>38</w:t>
      </w:r>
      <w:r w:rsidR="00682D6E">
        <w:rPr>
          <w:rFonts w:ascii="Arial" w:hAnsi="Arial" w:cs="Arial"/>
        </w:rPr>
        <w:t xml:space="preserve"> a.m.</w:t>
      </w:r>
    </w:p>
    <w:p w:rsidR="003709BF" w:rsidRDefault="003709BF">
      <w:pPr>
        <w:ind w:left="360"/>
        <w:jc w:val="both"/>
        <w:rPr>
          <w:rFonts w:cs="Arial"/>
          <w:sz w:val="22"/>
          <w:szCs w:val="22"/>
          <w:lang w:val="en-US"/>
        </w:rPr>
      </w:pPr>
    </w:p>
    <w:p w:rsidR="003709BF" w:rsidRPr="000A647C" w:rsidRDefault="003709BF">
      <w:pPr>
        <w:ind w:left="360"/>
        <w:jc w:val="both"/>
        <w:rPr>
          <w:rFonts w:cs="Arial"/>
          <w:sz w:val="22"/>
          <w:szCs w:val="22"/>
          <w:lang w:val="en-US"/>
        </w:rPr>
      </w:pPr>
    </w:p>
    <w:p w:rsidR="003709BF" w:rsidRDefault="003709BF">
      <w:pPr>
        <w:ind w:left="360"/>
        <w:jc w:val="both"/>
        <w:rPr>
          <w:rFonts w:cs="Arial"/>
          <w:sz w:val="22"/>
          <w:szCs w:val="22"/>
        </w:rPr>
      </w:pPr>
    </w:p>
    <w:p w:rsidR="003709BF" w:rsidRDefault="003709BF">
      <w:pPr>
        <w:ind w:left="360"/>
        <w:jc w:val="both"/>
        <w:rPr>
          <w:rFonts w:cs="Arial"/>
          <w:sz w:val="22"/>
          <w:szCs w:val="22"/>
        </w:rPr>
      </w:pPr>
    </w:p>
    <w:p w:rsidR="003709BF" w:rsidRDefault="003709BF">
      <w:pPr>
        <w:ind w:left="360"/>
        <w:jc w:val="both"/>
        <w:rPr>
          <w:rFonts w:cs="Arial"/>
          <w:sz w:val="22"/>
          <w:szCs w:val="22"/>
        </w:rPr>
      </w:pPr>
    </w:p>
    <w:p w:rsidR="003709BF" w:rsidRDefault="003709BF">
      <w:pPr>
        <w:ind w:left="360"/>
        <w:jc w:val="both"/>
        <w:rPr>
          <w:rFonts w:cs="Arial"/>
          <w:sz w:val="22"/>
          <w:szCs w:val="22"/>
        </w:rPr>
      </w:pPr>
    </w:p>
    <w:p w:rsidR="003709BF" w:rsidRDefault="00682D6E">
      <w:pPr>
        <w:jc w:val="both"/>
        <w:rPr>
          <w:rFonts w:cs="Arial"/>
          <w:sz w:val="22"/>
          <w:szCs w:val="22"/>
        </w:rPr>
      </w:pPr>
      <w:r>
        <w:rPr>
          <w:rFonts w:cs="Arial"/>
          <w:sz w:val="22"/>
          <w:szCs w:val="22"/>
        </w:rPr>
        <w:t>Special Committee Chair</w:t>
      </w:r>
      <w:r>
        <w:rPr>
          <w:rFonts w:cs="Arial"/>
          <w:sz w:val="22"/>
          <w:szCs w:val="22"/>
        </w:rPr>
        <w:tab/>
      </w:r>
      <w:r>
        <w:rPr>
          <w:rFonts w:cs="Arial"/>
          <w:sz w:val="22"/>
          <w:szCs w:val="22"/>
        </w:rPr>
        <w:tab/>
      </w:r>
      <w:r>
        <w:rPr>
          <w:rFonts w:cs="Arial"/>
          <w:sz w:val="22"/>
          <w:szCs w:val="22"/>
        </w:rPr>
        <w:tab/>
      </w:r>
      <w:r>
        <w:rPr>
          <w:rFonts w:cs="Arial"/>
          <w:sz w:val="22"/>
          <w:szCs w:val="22"/>
        </w:rPr>
        <w:tab/>
        <w:t xml:space="preserve">                     Vice President, Corporate Secretary</w:t>
      </w:r>
    </w:p>
    <w:p w:rsidR="003709BF" w:rsidRDefault="00682D6E">
      <w:pPr>
        <w:jc w:val="both"/>
        <w:rPr>
          <w:rFonts w:cs="Arial"/>
          <w:sz w:val="22"/>
          <w:szCs w:val="22"/>
        </w:rPr>
      </w:pPr>
      <w:r>
        <w:rPr>
          <w:rFonts w:cs="Arial"/>
          <w:sz w:val="22"/>
          <w:szCs w:val="22"/>
        </w:rPr>
        <w:t>_______________________________________________________________________________</w:t>
      </w:r>
    </w:p>
    <w:p w:rsidR="003709BF" w:rsidRDefault="00682D6E">
      <w:pPr>
        <w:jc w:val="both"/>
        <w:rPr>
          <w:rFonts w:cs="Arial"/>
          <w:sz w:val="22"/>
          <w:szCs w:val="22"/>
        </w:rPr>
      </w:pPr>
      <w:r>
        <w:rPr>
          <w:rFonts w:cs="Arial"/>
          <w:sz w:val="22"/>
          <w:szCs w:val="22"/>
        </w:rPr>
        <w:t>Asterisk (*) denotes action to be taken</w:t>
      </w:r>
    </w:p>
    <w:sectPr w:rsidR="003709BF" w:rsidSect="003709BF">
      <w:headerReference w:type="default" r:id="rId11"/>
      <w:footerReference w:type="first" r:id="rId12"/>
      <w:pgSz w:w="12240" w:h="15840" w:code="1"/>
      <w:pgMar w:top="431" w:right="1152" w:bottom="360" w:left="1152" w:header="576" w:footer="254" w:gutter="0"/>
      <w:pgNumType w:fmt="numberInDash"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EA5" w:rsidRDefault="00491EA5">
      <w:r>
        <w:separator/>
      </w:r>
    </w:p>
  </w:endnote>
  <w:endnote w:type="continuationSeparator" w:id="0">
    <w:p w:rsidR="00491EA5" w:rsidRDefault="00491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498" w:rsidRDefault="00E43498">
    <w:pPr>
      <w:ind w:right="-234"/>
      <w:rPr>
        <w:rFonts w:cs="Arial"/>
        <w:i/>
        <w:sz w:val="16"/>
        <w:szCs w:val="16"/>
      </w:rPr>
    </w:pPr>
    <w:r>
      <w:rPr>
        <w:rFonts w:cs="Arial"/>
        <w:bCs/>
        <w:i/>
        <w:sz w:val="16"/>
        <w:szCs w:val="16"/>
      </w:rPr>
      <w:t xml:space="preserve">The </w:t>
    </w:r>
    <w:r>
      <w:rPr>
        <w:rStyle w:val="Emphasis"/>
        <w:rFonts w:cs="Arial"/>
        <w:sz w:val="16"/>
        <w:szCs w:val="16"/>
      </w:rPr>
      <w:t>information contained in this document contains sensitive information which could raise concerns related to privacy matters,  employee matters and /or security and may further impact on the financial or commercial interests of OPG, the Ontario Government or other third parties. In some instances solicitor-client privileged information is also contained herein. This information must be treated in the strictest confidence and must not be reproduced in any fashion without the express prior written consent of OPG.</w:t>
    </w:r>
    <w:r>
      <w:rPr>
        <w:rFonts w:cs="Arial"/>
        <w:b/>
        <w:i/>
        <w:sz w:val="16"/>
        <w:szCs w:val="16"/>
      </w:rPr>
      <w:t xml:space="preserve"> </w:t>
    </w:r>
    <w:r>
      <w:rPr>
        <w:rFonts w:cs="Arial"/>
        <w:i/>
        <w:sz w:val="16"/>
        <w:szCs w:val="16"/>
      </w:rPr>
      <w:t>In keeping with OPG’s corporate standard for the protection of confidential information, this document should not be removed, or left unattended or accessible to unauthorized persons.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EA5" w:rsidRDefault="00491EA5">
      <w:r>
        <w:separator/>
      </w:r>
    </w:p>
  </w:footnote>
  <w:footnote w:type="continuationSeparator" w:id="0">
    <w:p w:rsidR="00491EA5" w:rsidRDefault="00491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42" w:type="dxa"/>
      <w:tblBorders>
        <w:insideH w:val="single" w:sz="4" w:space="0" w:color="auto"/>
      </w:tblBorders>
      <w:tblLayout w:type="fixed"/>
      <w:tblCellMar>
        <w:left w:w="72" w:type="dxa"/>
        <w:right w:w="72" w:type="dxa"/>
      </w:tblCellMar>
      <w:tblLook w:val="0000" w:firstRow="0" w:lastRow="0" w:firstColumn="0" w:lastColumn="0" w:noHBand="0" w:noVBand="0"/>
    </w:tblPr>
    <w:tblGrid>
      <w:gridCol w:w="4032"/>
      <w:gridCol w:w="1350"/>
      <w:gridCol w:w="4860"/>
    </w:tblGrid>
    <w:tr w:rsidR="00E43498">
      <w:trPr>
        <w:trHeight w:val="297"/>
      </w:trPr>
      <w:tc>
        <w:tcPr>
          <w:tcW w:w="4032" w:type="dxa"/>
        </w:tcPr>
        <w:p w:rsidR="00E43498" w:rsidRDefault="00E43498">
          <w:pPr>
            <w:tabs>
              <w:tab w:val="left" w:pos="720"/>
              <w:tab w:val="center" w:pos="4680"/>
            </w:tabs>
            <w:suppressAutoHyphens/>
            <w:jc w:val="both"/>
            <w:rPr>
              <w:sz w:val="22"/>
              <w:u w:val="single"/>
            </w:rPr>
          </w:pPr>
          <w:r>
            <w:rPr>
              <w:sz w:val="22"/>
              <w:u w:val="single"/>
            </w:rPr>
            <w:t>Special Committee of the Board</w:t>
          </w:r>
        </w:p>
      </w:tc>
      <w:tc>
        <w:tcPr>
          <w:tcW w:w="1350" w:type="dxa"/>
        </w:tcPr>
        <w:p w:rsidR="00E43498" w:rsidRDefault="004461EF">
          <w:pPr>
            <w:tabs>
              <w:tab w:val="left" w:pos="720"/>
              <w:tab w:val="center" w:pos="4680"/>
            </w:tabs>
            <w:suppressAutoHyphens/>
            <w:jc w:val="center"/>
            <w:rPr>
              <w:sz w:val="22"/>
            </w:rPr>
          </w:pPr>
          <w:r>
            <w:rPr>
              <w:sz w:val="22"/>
            </w:rPr>
            <w:fldChar w:fldCharType="begin"/>
          </w:r>
          <w:r w:rsidR="00E43498">
            <w:rPr>
              <w:sz w:val="22"/>
            </w:rPr>
            <w:instrText xml:space="preserve"> PAGE   \* MERGEFORMAT </w:instrText>
          </w:r>
          <w:r>
            <w:rPr>
              <w:sz w:val="22"/>
            </w:rPr>
            <w:fldChar w:fldCharType="separate"/>
          </w:r>
          <w:r w:rsidR="007E0C9E">
            <w:rPr>
              <w:noProof/>
              <w:sz w:val="22"/>
            </w:rPr>
            <w:t>- 3 -</w:t>
          </w:r>
          <w:r>
            <w:rPr>
              <w:sz w:val="22"/>
            </w:rPr>
            <w:fldChar w:fldCharType="end"/>
          </w:r>
        </w:p>
      </w:tc>
      <w:tc>
        <w:tcPr>
          <w:tcW w:w="4860" w:type="dxa"/>
        </w:tcPr>
        <w:p w:rsidR="00E43498" w:rsidRDefault="00760CAB" w:rsidP="00563310">
          <w:pPr>
            <w:tabs>
              <w:tab w:val="left" w:pos="720"/>
              <w:tab w:val="center" w:pos="4680"/>
            </w:tabs>
            <w:suppressAutoHyphens/>
            <w:jc w:val="right"/>
            <w:rPr>
              <w:sz w:val="22"/>
              <w:u w:val="single"/>
            </w:rPr>
          </w:pPr>
          <w:r>
            <w:rPr>
              <w:sz w:val="22"/>
              <w:u w:val="single"/>
            </w:rPr>
            <w:t>September 2</w:t>
          </w:r>
          <w:r w:rsidR="00563310">
            <w:rPr>
              <w:sz w:val="22"/>
              <w:u w:val="single"/>
            </w:rPr>
            <w:t>9</w:t>
          </w:r>
          <w:r w:rsidR="00E43498">
            <w:rPr>
              <w:sz w:val="22"/>
              <w:u w:val="single"/>
            </w:rPr>
            <w:t>, 2017</w:t>
          </w:r>
        </w:p>
      </w:tc>
    </w:tr>
  </w:tbl>
  <w:p w:rsidR="00E43498" w:rsidRDefault="00E43498">
    <w:pPr>
      <w:pStyle w:val="Header"/>
    </w:pPr>
  </w:p>
  <w:p w:rsidR="00E43498" w:rsidRDefault="00E43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1B7D"/>
    <w:multiLevelType w:val="hybridMultilevel"/>
    <w:tmpl w:val="744CF6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AE2784"/>
    <w:multiLevelType w:val="hybridMultilevel"/>
    <w:tmpl w:val="3FFAC62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855771"/>
    <w:multiLevelType w:val="hybridMultilevel"/>
    <w:tmpl w:val="C504C8B8"/>
    <w:lvl w:ilvl="0" w:tplc="D11471B6">
      <w:start w:val="3"/>
      <w:numFmt w:val="decimal"/>
      <w:lvlText w:val="%1."/>
      <w:lvlJc w:val="left"/>
      <w:pPr>
        <w:tabs>
          <w:tab w:val="num" w:pos="360"/>
        </w:tabs>
        <w:ind w:left="360" w:hanging="360"/>
      </w:pPr>
      <w:rPr>
        <w:rFonts w:hint="default"/>
      </w:rPr>
    </w:lvl>
    <w:lvl w:ilvl="1" w:tplc="E7924C1E">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FF151BE"/>
    <w:multiLevelType w:val="hybridMultilevel"/>
    <w:tmpl w:val="7D4A1D82"/>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17205D9E"/>
    <w:multiLevelType w:val="hybridMultilevel"/>
    <w:tmpl w:val="9A426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ED758FF"/>
    <w:multiLevelType w:val="hybridMultilevel"/>
    <w:tmpl w:val="F342E6CA"/>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237A3391"/>
    <w:multiLevelType w:val="hybridMultilevel"/>
    <w:tmpl w:val="16D0838E"/>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28661628"/>
    <w:multiLevelType w:val="hybridMultilevel"/>
    <w:tmpl w:val="455C62AC"/>
    <w:lvl w:ilvl="0" w:tplc="23D4D2F2">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2EC620F8"/>
    <w:multiLevelType w:val="hybridMultilevel"/>
    <w:tmpl w:val="F56860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7E22782"/>
    <w:multiLevelType w:val="hybridMultilevel"/>
    <w:tmpl w:val="F06AB74C"/>
    <w:lvl w:ilvl="0" w:tplc="74A8B1D6">
      <w:start w:val="1"/>
      <w:numFmt w:val="bullet"/>
      <w:lvlText w:val=""/>
      <w:lvlJc w:val="left"/>
      <w:pPr>
        <w:tabs>
          <w:tab w:val="num" w:pos="0"/>
        </w:tabs>
        <w:ind w:left="1080" w:hanging="360"/>
      </w:pPr>
      <w:rPr>
        <w:rFonts w:ascii="Symbol" w:hAnsi="Symbol" w:hint="default"/>
      </w:rPr>
    </w:lvl>
    <w:lvl w:ilvl="1" w:tplc="F59AB00C">
      <w:start w:val="1"/>
      <w:numFmt w:val="bullet"/>
      <w:pStyle w:val="DWPVBulletlist1"/>
      <w:lvlText w:val=""/>
      <w:lvlJc w:val="left"/>
      <w:pPr>
        <w:tabs>
          <w:tab w:val="num" w:pos="2160"/>
        </w:tabs>
        <w:ind w:left="2160" w:hanging="360"/>
      </w:pPr>
      <w:rPr>
        <w:rFonts w:ascii="Symbol" w:hAnsi="Symbol" w:hint="default"/>
        <w:b w:val="0"/>
        <w:i w:val="0"/>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E5A360D"/>
    <w:multiLevelType w:val="hybridMultilevel"/>
    <w:tmpl w:val="826AB2E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41297921"/>
    <w:multiLevelType w:val="hybridMultilevel"/>
    <w:tmpl w:val="868E761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8540B16"/>
    <w:multiLevelType w:val="hybridMultilevel"/>
    <w:tmpl w:val="CEA6441A"/>
    <w:lvl w:ilvl="0" w:tplc="9F4A6892">
      <w:start w:val="1"/>
      <w:numFmt w:val="lowerLetter"/>
      <w:lvlText w:val="%1)"/>
      <w:lvlJc w:val="left"/>
      <w:pPr>
        <w:ind w:left="720" w:hanging="360"/>
      </w:pPr>
      <w:rPr>
        <w:rFonts w:ascii="Arial" w:hAnsi="Arial" w:hint="default"/>
        <w:b w:val="0"/>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8B33E74"/>
    <w:multiLevelType w:val="hybridMultilevel"/>
    <w:tmpl w:val="7DEA0F54"/>
    <w:lvl w:ilvl="0" w:tplc="10090001">
      <w:start w:val="1"/>
      <w:numFmt w:val="bullet"/>
      <w:lvlText w:val=""/>
      <w:lvlJc w:val="left"/>
      <w:pPr>
        <w:ind w:left="1800" w:hanging="720"/>
      </w:pPr>
      <w:rPr>
        <w:rFonts w:ascii="Symbol" w:hAnsi="Symbol"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4" w15:restartNumberingAfterBreak="0">
    <w:nsid w:val="49C97A9E"/>
    <w:multiLevelType w:val="hybridMultilevel"/>
    <w:tmpl w:val="9DA68D6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59BC40B3"/>
    <w:multiLevelType w:val="hybridMultilevel"/>
    <w:tmpl w:val="199258B8"/>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6" w15:restartNumberingAfterBreak="0">
    <w:nsid w:val="70217FCB"/>
    <w:multiLevelType w:val="hybridMultilevel"/>
    <w:tmpl w:val="FCA4B22C"/>
    <w:lvl w:ilvl="0" w:tplc="1009000B">
      <w:start w:val="1"/>
      <w:numFmt w:val="bullet"/>
      <w:lvlText w:val=""/>
      <w:lvlJc w:val="left"/>
      <w:pPr>
        <w:ind w:left="720" w:hanging="360"/>
      </w:pPr>
      <w:rPr>
        <w:rFonts w:ascii="Wingdings" w:hAnsi="Wingdings" w:hint="default"/>
      </w:rPr>
    </w:lvl>
    <w:lvl w:ilvl="1" w:tplc="10090019">
      <w:start w:val="1"/>
      <w:numFmt w:val="lowerLetter"/>
      <w:lvlText w:val="%2."/>
      <w:lvlJc w:val="left"/>
      <w:pPr>
        <w:ind w:left="1440" w:hanging="360"/>
      </w:pPr>
      <w:rPr>
        <w:rFonts w:cs="Times New Roman"/>
      </w:r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7" w15:restartNumberingAfterBreak="0">
    <w:nsid w:val="70303A6C"/>
    <w:multiLevelType w:val="hybridMultilevel"/>
    <w:tmpl w:val="229076BA"/>
    <w:lvl w:ilvl="0" w:tplc="77404F4E">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21023EF"/>
    <w:multiLevelType w:val="hybridMultilevel"/>
    <w:tmpl w:val="7294FC66"/>
    <w:lvl w:ilvl="0" w:tplc="0409000F">
      <w:start w:val="1"/>
      <w:numFmt w:val="decimal"/>
      <w:lvlText w:val="%1."/>
      <w:lvlJc w:val="left"/>
      <w:pPr>
        <w:tabs>
          <w:tab w:val="num" w:pos="720"/>
        </w:tabs>
        <w:ind w:left="720" w:hanging="360"/>
      </w:pPr>
      <w:rPr>
        <w:rFonts w:hint="default"/>
        <w:u w:val="none"/>
      </w:rPr>
    </w:lvl>
    <w:lvl w:ilvl="1" w:tplc="04090001">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3252C9D"/>
    <w:multiLevelType w:val="hybridMultilevel"/>
    <w:tmpl w:val="92D2EC94"/>
    <w:lvl w:ilvl="0" w:tplc="1009000B">
      <w:start w:val="1"/>
      <w:numFmt w:val="bullet"/>
      <w:lvlText w:val=""/>
      <w:lvlJc w:val="left"/>
      <w:pPr>
        <w:ind w:left="2225" w:hanging="360"/>
      </w:pPr>
      <w:rPr>
        <w:rFonts w:ascii="Wingdings" w:hAnsi="Wingdings" w:hint="default"/>
      </w:rPr>
    </w:lvl>
    <w:lvl w:ilvl="1" w:tplc="10090003" w:tentative="1">
      <w:start w:val="1"/>
      <w:numFmt w:val="bullet"/>
      <w:lvlText w:val="o"/>
      <w:lvlJc w:val="left"/>
      <w:pPr>
        <w:ind w:left="2945" w:hanging="360"/>
      </w:pPr>
      <w:rPr>
        <w:rFonts w:ascii="Courier New" w:hAnsi="Courier New" w:cs="Courier New" w:hint="default"/>
      </w:rPr>
    </w:lvl>
    <w:lvl w:ilvl="2" w:tplc="10090005" w:tentative="1">
      <w:start w:val="1"/>
      <w:numFmt w:val="bullet"/>
      <w:lvlText w:val=""/>
      <w:lvlJc w:val="left"/>
      <w:pPr>
        <w:ind w:left="3665" w:hanging="360"/>
      </w:pPr>
      <w:rPr>
        <w:rFonts w:ascii="Wingdings" w:hAnsi="Wingdings" w:hint="default"/>
      </w:rPr>
    </w:lvl>
    <w:lvl w:ilvl="3" w:tplc="10090001" w:tentative="1">
      <w:start w:val="1"/>
      <w:numFmt w:val="bullet"/>
      <w:lvlText w:val=""/>
      <w:lvlJc w:val="left"/>
      <w:pPr>
        <w:ind w:left="4385" w:hanging="360"/>
      </w:pPr>
      <w:rPr>
        <w:rFonts w:ascii="Symbol" w:hAnsi="Symbol" w:hint="default"/>
      </w:rPr>
    </w:lvl>
    <w:lvl w:ilvl="4" w:tplc="10090003" w:tentative="1">
      <w:start w:val="1"/>
      <w:numFmt w:val="bullet"/>
      <w:lvlText w:val="o"/>
      <w:lvlJc w:val="left"/>
      <w:pPr>
        <w:ind w:left="5105" w:hanging="360"/>
      </w:pPr>
      <w:rPr>
        <w:rFonts w:ascii="Courier New" w:hAnsi="Courier New" w:cs="Courier New" w:hint="default"/>
      </w:rPr>
    </w:lvl>
    <w:lvl w:ilvl="5" w:tplc="10090005" w:tentative="1">
      <w:start w:val="1"/>
      <w:numFmt w:val="bullet"/>
      <w:lvlText w:val=""/>
      <w:lvlJc w:val="left"/>
      <w:pPr>
        <w:ind w:left="5825" w:hanging="360"/>
      </w:pPr>
      <w:rPr>
        <w:rFonts w:ascii="Wingdings" w:hAnsi="Wingdings" w:hint="default"/>
      </w:rPr>
    </w:lvl>
    <w:lvl w:ilvl="6" w:tplc="10090001" w:tentative="1">
      <w:start w:val="1"/>
      <w:numFmt w:val="bullet"/>
      <w:lvlText w:val=""/>
      <w:lvlJc w:val="left"/>
      <w:pPr>
        <w:ind w:left="6545" w:hanging="360"/>
      </w:pPr>
      <w:rPr>
        <w:rFonts w:ascii="Symbol" w:hAnsi="Symbol" w:hint="default"/>
      </w:rPr>
    </w:lvl>
    <w:lvl w:ilvl="7" w:tplc="10090003" w:tentative="1">
      <w:start w:val="1"/>
      <w:numFmt w:val="bullet"/>
      <w:lvlText w:val="o"/>
      <w:lvlJc w:val="left"/>
      <w:pPr>
        <w:ind w:left="7265" w:hanging="360"/>
      </w:pPr>
      <w:rPr>
        <w:rFonts w:ascii="Courier New" w:hAnsi="Courier New" w:cs="Courier New" w:hint="default"/>
      </w:rPr>
    </w:lvl>
    <w:lvl w:ilvl="8" w:tplc="10090005" w:tentative="1">
      <w:start w:val="1"/>
      <w:numFmt w:val="bullet"/>
      <w:lvlText w:val=""/>
      <w:lvlJc w:val="left"/>
      <w:pPr>
        <w:ind w:left="7985" w:hanging="360"/>
      </w:pPr>
      <w:rPr>
        <w:rFonts w:ascii="Wingdings" w:hAnsi="Wingdings" w:hint="default"/>
      </w:rPr>
    </w:lvl>
  </w:abstractNum>
  <w:abstractNum w:abstractNumId="20" w15:restartNumberingAfterBreak="0">
    <w:nsid w:val="740355BF"/>
    <w:multiLevelType w:val="hybridMultilevel"/>
    <w:tmpl w:val="9110B350"/>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7AE15D18"/>
    <w:multiLevelType w:val="hybridMultilevel"/>
    <w:tmpl w:val="60C044C4"/>
    <w:lvl w:ilvl="0" w:tplc="1009000B">
      <w:start w:val="1"/>
      <w:numFmt w:val="bullet"/>
      <w:lvlText w:val=""/>
      <w:lvlJc w:val="left"/>
      <w:pPr>
        <w:ind w:left="720" w:hanging="360"/>
      </w:pPr>
      <w:rPr>
        <w:rFonts w:ascii="Wingdings" w:hAnsi="Wingdings" w:hint="default"/>
        <w:b w:val="0"/>
        <w:i w:val="0"/>
        <w:sz w:val="22"/>
      </w:rPr>
    </w:lvl>
    <w:lvl w:ilvl="1" w:tplc="1009000B">
      <w:start w:val="1"/>
      <w:numFmt w:val="bullet"/>
      <w:lvlText w:val=""/>
      <w:lvlJc w:val="left"/>
      <w:pPr>
        <w:ind w:left="1800" w:hanging="360"/>
      </w:pPr>
      <w:rPr>
        <w:rFonts w:ascii="Wingdings" w:hAnsi="Wingdings"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2" w15:restartNumberingAfterBreak="0">
    <w:nsid w:val="7D090B4E"/>
    <w:multiLevelType w:val="hybridMultilevel"/>
    <w:tmpl w:val="CE14940E"/>
    <w:lvl w:ilvl="0" w:tplc="10090001">
      <w:start w:val="1"/>
      <w:numFmt w:val="bullet"/>
      <w:lvlText w:val=""/>
      <w:lvlJc w:val="left"/>
      <w:pPr>
        <w:ind w:left="144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num w:numId="1">
    <w:abstractNumId w:val="18"/>
  </w:num>
  <w:num w:numId="2">
    <w:abstractNumId w:val="2"/>
  </w:num>
  <w:num w:numId="3">
    <w:abstractNumId w:val="9"/>
  </w:num>
  <w:num w:numId="4">
    <w:abstractNumId w:val="21"/>
  </w:num>
  <w:num w:numId="5">
    <w:abstractNumId w:val="12"/>
  </w:num>
  <w:num w:numId="6">
    <w:abstractNumId w:val="10"/>
  </w:num>
  <w:num w:numId="7">
    <w:abstractNumId w:val="16"/>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3"/>
  </w:num>
  <w:num w:numId="11">
    <w:abstractNumId w:val="17"/>
  </w:num>
  <w:num w:numId="12">
    <w:abstractNumId w:val="0"/>
  </w:num>
  <w:num w:numId="13">
    <w:abstractNumId w:val="14"/>
  </w:num>
  <w:num w:numId="14">
    <w:abstractNumId w:val="4"/>
  </w:num>
  <w:num w:numId="15">
    <w:abstractNumId w:val="20"/>
  </w:num>
  <w:num w:numId="16">
    <w:abstractNumId w:val="1"/>
  </w:num>
  <w:num w:numId="17">
    <w:abstractNumId w:val="11"/>
  </w:num>
  <w:num w:numId="18">
    <w:abstractNumId w:val="6"/>
  </w:num>
  <w:num w:numId="19">
    <w:abstractNumId w:val="19"/>
  </w:num>
  <w:num w:numId="20">
    <w:abstractNumId w:val="15"/>
  </w:num>
  <w:num w:numId="21">
    <w:abstractNumId w:val="5"/>
  </w:num>
  <w:num w:numId="22">
    <w:abstractNumId w:val="7"/>
  </w:num>
  <w:num w:numId="23">
    <w:abstractNumId w:val="8"/>
  </w:num>
  <w:num w:numId="24">
    <w:abstractNumId w:val="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E John -TREASURY">
    <w15:presenceInfo w15:providerId="AD" w15:userId="S-1-5-21-4051172019-4201845401-128855694-544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9BF"/>
    <w:rsid w:val="00015AC8"/>
    <w:rsid w:val="000236AD"/>
    <w:rsid w:val="000373ED"/>
    <w:rsid w:val="000413B2"/>
    <w:rsid w:val="00065378"/>
    <w:rsid w:val="000A0203"/>
    <w:rsid w:val="000A3400"/>
    <w:rsid w:val="000A647C"/>
    <w:rsid w:val="000D0942"/>
    <w:rsid w:val="00122B36"/>
    <w:rsid w:val="00123518"/>
    <w:rsid w:val="001A13FC"/>
    <w:rsid w:val="001F2996"/>
    <w:rsid w:val="001F3D4E"/>
    <w:rsid w:val="002006E1"/>
    <w:rsid w:val="00213403"/>
    <w:rsid w:val="00260F66"/>
    <w:rsid w:val="003709BF"/>
    <w:rsid w:val="00393859"/>
    <w:rsid w:val="003E04D4"/>
    <w:rsid w:val="003F56F5"/>
    <w:rsid w:val="00406AC7"/>
    <w:rsid w:val="00412061"/>
    <w:rsid w:val="004461EF"/>
    <w:rsid w:val="00491EA5"/>
    <w:rsid w:val="004A7ACF"/>
    <w:rsid w:val="004B48BE"/>
    <w:rsid w:val="0050451E"/>
    <w:rsid w:val="00513498"/>
    <w:rsid w:val="00563310"/>
    <w:rsid w:val="005731E7"/>
    <w:rsid w:val="00575AF9"/>
    <w:rsid w:val="005C1076"/>
    <w:rsid w:val="005E5A73"/>
    <w:rsid w:val="00666579"/>
    <w:rsid w:val="00671FCE"/>
    <w:rsid w:val="00682D6E"/>
    <w:rsid w:val="006B33CF"/>
    <w:rsid w:val="006D3FED"/>
    <w:rsid w:val="006E1BE8"/>
    <w:rsid w:val="006E54F6"/>
    <w:rsid w:val="007440E8"/>
    <w:rsid w:val="00760CAB"/>
    <w:rsid w:val="007B69BF"/>
    <w:rsid w:val="007C0BDA"/>
    <w:rsid w:val="007C11A9"/>
    <w:rsid w:val="007C26A2"/>
    <w:rsid w:val="007D58B5"/>
    <w:rsid w:val="007E0C9E"/>
    <w:rsid w:val="007F1E4E"/>
    <w:rsid w:val="0080417A"/>
    <w:rsid w:val="00875110"/>
    <w:rsid w:val="008769AB"/>
    <w:rsid w:val="008F12E3"/>
    <w:rsid w:val="00937BFB"/>
    <w:rsid w:val="00953ECC"/>
    <w:rsid w:val="009A0825"/>
    <w:rsid w:val="009F2226"/>
    <w:rsid w:val="00A50881"/>
    <w:rsid w:val="00A742AA"/>
    <w:rsid w:val="00AC666F"/>
    <w:rsid w:val="00B91CB8"/>
    <w:rsid w:val="00BC5744"/>
    <w:rsid w:val="00C47E30"/>
    <w:rsid w:val="00C634CE"/>
    <w:rsid w:val="00C65482"/>
    <w:rsid w:val="00C9494B"/>
    <w:rsid w:val="00CC3C8C"/>
    <w:rsid w:val="00CF0541"/>
    <w:rsid w:val="00CF598F"/>
    <w:rsid w:val="00D062C4"/>
    <w:rsid w:val="00D12EBD"/>
    <w:rsid w:val="00D308F6"/>
    <w:rsid w:val="00D717CB"/>
    <w:rsid w:val="00D85085"/>
    <w:rsid w:val="00DB199F"/>
    <w:rsid w:val="00DC41A5"/>
    <w:rsid w:val="00DF43AD"/>
    <w:rsid w:val="00E12B6C"/>
    <w:rsid w:val="00E242C5"/>
    <w:rsid w:val="00E27BF2"/>
    <w:rsid w:val="00E43498"/>
    <w:rsid w:val="00E87597"/>
    <w:rsid w:val="00EC1B41"/>
    <w:rsid w:val="00ED70EB"/>
    <w:rsid w:val="00F356DA"/>
    <w:rsid w:val="00F8175C"/>
    <w:rsid w:val="00FA1AB6"/>
    <w:rsid w:val="00FD6933"/>
    <w:rsid w:val="00FE5678"/>
    <w:rsid w:val="00FF0203"/>
    <w:rsid w:val="00FF7B3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B91178"/>
  <w15:docId w15:val="{F4612C8B-F61B-41FE-BBC6-854D64006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9BF"/>
    <w:rPr>
      <w:rFonts w:ascii="Arial" w:hAnsi="Arial"/>
      <w:lang w:eastAsia="en-US"/>
    </w:rPr>
  </w:style>
  <w:style w:type="paragraph" w:styleId="Heading1">
    <w:name w:val="heading 1"/>
    <w:basedOn w:val="Normal"/>
    <w:next w:val="Normal"/>
    <w:qFormat/>
    <w:rsid w:val="003709BF"/>
    <w:pPr>
      <w:keepNext/>
      <w:tabs>
        <w:tab w:val="left" w:pos="720"/>
        <w:tab w:val="center" w:pos="4680"/>
      </w:tabs>
      <w:suppressAutoHyphens/>
      <w:jc w:val="right"/>
      <w:outlineLvl w:val="0"/>
    </w:pPr>
    <w:rPr>
      <w:sz w:val="24"/>
    </w:rPr>
  </w:style>
  <w:style w:type="paragraph" w:styleId="Heading2">
    <w:name w:val="heading 2"/>
    <w:basedOn w:val="Normal"/>
    <w:next w:val="Normal"/>
    <w:qFormat/>
    <w:rsid w:val="003709BF"/>
    <w:pPr>
      <w:keepNext/>
      <w:tabs>
        <w:tab w:val="left" w:pos="-720"/>
      </w:tabs>
      <w:suppressAutoHyphens/>
      <w:ind w:left="720"/>
      <w:jc w:val="both"/>
      <w:outlineLvl w:val="1"/>
    </w:pPr>
    <w:rPr>
      <w:sz w:val="24"/>
    </w:rPr>
  </w:style>
  <w:style w:type="paragraph" w:styleId="Heading4">
    <w:name w:val="heading 4"/>
    <w:basedOn w:val="Normal"/>
    <w:next w:val="Normal"/>
    <w:qFormat/>
    <w:rsid w:val="003709BF"/>
    <w:pPr>
      <w:keepNext/>
      <w:tabs>
        <w:tab w:val="left" w:pos="-720"/>
        <w:tab w:val="left" w:pos="2160"/>
        <w:tab w:val="left" w:pos="5040"/>
      </w:tabs>
      <w:suppressAutoHyphens/>
      <w:jc w:val="both"/>
      <w:outlineLvl w:val="3"/>
    </w:pPr>
    <w:rPr>
      <w:rFonts w:ascii="Times New Roman" w:hAnsi="Times New Roman"/>
      <w:spacing w:val="-3"/>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709BF"/>
    <w:pPr>
      <w:tabs>
        <w:tab w:val="left" w:pos="-720"/>
        <w:tab w:val="left" w:pos="2160"/>
      </w:tabs>
      <w:suppressAutoHyphens/>
      <w:ind w:left="720" w:hanging="720"/>
      <w:jc w:val="both"/>
    </w:pPr>
    <w:rPr>
      <w:rFonts w:ascii="Times New Roman" w:hAnsi="Times New Roman"/>
      <w:sz w:val="24"/>
      <w:lang w:val="en-GB"/>
    </w:rPr>
  </w:style>
  <w:style w:type="paragraph" w:styleId="Header">
    <w:name w:val="header"/>
    <w:basedOn w:val="Normal"/>
    <w:link w:val="HeaderChar"/>
    <w:uiPriority w:val="99"/>
    <w:rsid w:val="003709BF"/>
    <w:pPr>
      <w:tabs>
        <w:tab w:val="center" w:pos="4320"/>
        <w:tab w:val="right" w:pos="8640"/>
      </w:tabs>
      <w:jc w:val="center"/>
    </w:pPr>
    <w:rPr>
      <w:lang w:val="en-GB"/>
    </w:rPr>
  </w:style>
  <w:style w:type="character" w:styleId="PageNumber">
    <w:name w:val="page number"/>
    <w:basedOn w:val="DefaultParagraphFont"/>
    <w:rsid w:val="003709BF"/>
  </w:style>
  <w:style w:type="paragraph" w:styleId="Footer">
    <w:name w:val="footer"/>
    <w:basedOn w:val="Normal"/>
    <w:link w:val="FooterChar"/>
    <w:rsid w:val="003709BF"/>
    <w:pPr>
      <w:tabs>
        <w:tab w:val="center" w:pos="4320"/>
        <w:tab w:val="right" w:pos="8640"/>
      </w:tabs>
    </w:pPr>
  </w:style>
  <w:style w:type="paragraph" w:styleId="BodyText">
    <w:name w:val="Body Text"/>
    <w:basedOn w:val="Normal"/>
    <w:rsid w:val="003709BF"/>
    <w:pPr>
      <w:tabs>
        <w:tab w:val="left" w:pos="-720"/>
        <w:tab w:val="left" w:pos="2160"/>
        <w:tab w:val="left" w:pos="4320"/>
        <w:tab w:val="left" w:pos="5040"/>
      </w:tabs>
      <w:suppressAutoHyphens/>
      <w:jc w:val="both"/>
    </w:pPr>
    <w:rPr>
      <w:rFonts w:ascii="Times New Roman" w:hAnsi="Times New Roman"/>
      <w:sz w:val="24"/>
      <w:lang w:val="en-GB"/>
    </w:rPr>
  </w:style>
  <w:style w:type="paragraph" w:styleId="BodyTextIndent3">
    <w:name w:val="Body Text Indent 3"/>
    <w:basedOn w:val="Normal"/>
    <w:rsid w:val="003709BF"/>
    <w:pPr>
      <w:tabs>
        <w:tab w:val="left" w:pos="-720"/>
      </w:tabs>
      <w:suppressAutoHyphens/>
      <w:ind w:left="720"/>
      <w:jc w:val="both"/>
    </w:pPr>
    <w:rPr>
      <w:rFonts w:ascii="Times New Roman" w:hAnsi="Times New Roman"/>
      <w:sz w:val="24"/>
    </w:rPr>
  </w:style>
  <w:style w:type="paragraph" w:styleId="BodyTextIndent2">
    <w:name w:val="Body Text Indent 2"/>
    <w:basedOn w:val="Normal"/>
    <w:rsid w:val="003709BF"/>
    <w:pPr>
      <w:tabs>
        <w:tab w:val="left" w:pos="-720"/>
      </w:tabs>
      <w:suppressAutoHyphens/>
      <w:ind w:left="990"/>
      <w:jc w:val="both"/>
    </w:pPr>
    <w:rPr>
      <w:sz w:val="24"/>
    </w:rPr>
  </w:style>
  <w:style w:type="paragraph" w:styleId="Title">
    <w:name w:val="Title"/>
    <w:basedOn w:val="Normal"/>
    <w:qFormat/>
    <w:rsid w:val="003709BF"/>
    <w:pPr>
      <w:tabs>
        <w:tab w:val="left" w:pos="720"/>
        <w:tab w:val="center" w:pos="4680"/>
      </w:tabs>
      <w:suppressAutoHyphens/>
      <w:jc w:val="center"/>
    </w:pPr>
    <w:rPr>
      <w:b/>
      <w:sz w:val="22"/>
      <w:u w:val="single"/>
    </w:rPr>
  </w:style>
  <w:style w:type="paragraph" w:styleId="BlockText">
    <w:name w:val="Block Text"/>
    <w:basedOn w:val="Normal"/>
    <w:rsid w:val="003709BF"/>
    <w:pPr>
      <w:tabs>
        <w:tab w:val="left" w:pos="-720"/>
        <w:tab w:val="left" w:pos="360"/>
      </w:tabs>
      <w:suppressAutoHyphens/>
      <w:ind w:left="630" w:right="108"/>
      <w:jc w:val="both"/>
    </w:pPr>
    <w:rPr>
      <w:sz w:val="22"/>
    </w:rPr>
  </w:style>
  <w:style w:type="paragraph" w:styleId="BalloonText">
    <w:name w:val="Balloon Text"/>
    <w:basedOn w:val="Normal"/>
    <w:semiHidden/>
    <w:rsid w:val="003709BF"/>
    <w:rPr>
      <w:rFonts w:ascii="Tahoma" w:hAnsi="Tahoma" w:cs="Tahoma"/>
      <w:sz w:val="16"/>
      <w:szCs w:val="16"/>
    </w:rPr>
  </w:style>
  <w:style w:type="paragraph" w:customStyle="1" w:styleId="DWPVBulletlist1">
    <w:name w:val="DWPVBullet list1"/>
    <w:basedOn w:val="Normal"/>
    <w:rsid w:val="003709BF"/>
    <w:pPr>
      <w:numPr>
        <w:ilvl w:val="1"/>
        <w:numId w:val="3"/>
      </w:numPr>
    </w:pPr>
  </w:style>
  <w:style w:type="paragraph" w:styleId="ListParagraph">
    <w:name w:val="List Paragraph"/>
    <w:basedOn w:val="Normal"/>
    <w:link w:val="ListParagraphChar"/>
    <w:uiPriority w:val="34"/>
    <w:qFormat/>
    <w:rsid w:val="003709BF"/>
    <w:pPr>
      <w:spacing w:after="200" w:line="276" w:lineRule="auto"/>
      <w:ind w:left="720"/>
      <w:contextualSpacing/>
    </w:pPr>
    <w:rPr>
      <w:rFonts w:ascii="Calibri" w:eastAsia="Calibri" w:hAnsi="Calibri"/>
      <w:sz w:val="22"/>
      <w:szCs w:val="22"/>
      <w:lang w:val="en-US"/>
    </w:rPr>
  </w:style>
  <w:style w:type="character" w:customStyle="1" w:styleId="FooterChar">
    <w:name w:val="Footer Char"/>
    <w:basedOn w:val="DefaultParagraphFont"/>
    <w:link w:val="Footer"/>
    <w:uiPriority w:val="99"/>
    <w:rsid w:val="003709BF"/>
    <w:rPr>
      <w:rFonts w:ascii="Arial" w:hAnsi="Arial"/>
      <w:lang w:eastAsia="en-US"/>
    </w:rPr>
  </w:style>
  <w:style w:type="character" w:styleId="Emphasis">
    <w:name w:val="Emphasis"/>
    <w:basedOn w:val="DefaultParagraphFont"/>
    <w:uiPriority w:val="20"/>
    <w:qFormat/>
    <w:rsid w:val="003709BF"/>
    <w:rPr>
      <w:i/>
      <w:iCs/>
    </w:rPr>
  </w:style>
  <w:style w:type="character" w:customStyle="1" w:styleId="HeaderChar">
    <w:name w:val="Header Char"/>
    <w:basedOn w:val="DefaultParagraphFont"/>
    <w:link w:val="Header"/>
    <w:uiPriority w:val="99"/>
    <w:rsid w:val="003709BF"/>
    <w:rPr>
      <w:rFonts w:ascii="Arial" w:hAnsi="Arial"/>
      <w:lang w:val="en-GB" w:eastAsia="en-US"/>
    </w:rPr>
  </w:style>
  <w:style w:type="paragraph" w:customStyle="1" w:styleId="Default">
    <w:name w:val="Default"/>
    <w:rsid w:val="003709BF"/>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3709BF"/>
    <w:rPr>
      <w:sz w:val="16"/>
      <w:szCs w:val="16"/>
    </w:rPr>
  </w:style>
  <w:style w:type="paragraph" w:styleId="CommentText">
    <w:name w:val="annotation text"/>
    <w:basedOn w:val="Normal"/>
    <w:link w:val="CommentTextChar"/>
    <w:uiPriority w:val="99"/>
    <w:semiHidden/>
    <w:unhideWhenUsed/>
    <w:rsid w:val="003709BF"/>
  </w:style>
  <w:style w:type="character" w:customStyle="1" w:styleId="CommentTextChar">
    <w:name w:val="Comment Text Char"/>
    <w:basedOn w:val="DefaultParagraphFont"/>
    <w:link w:val="CommentText"/>
    <w:uiPriority w:val="99"/>
    <w:semiHidden/>
    <w:rsid w:val="003709B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709BF"/>
    <w:rPr>
      <w:b/>
      <w:bCs/>
    </w:rPr>
  </w:style>
  <w:style w:type="character" w:customStyle="1" w:styleId="CommentSubjectChar">
    <w:name w:val="Comment Subject Char"/>
    <w:basedOn w:val="CommentTextChar"/>
    <w:link w:val="CommentSubject"/>
    <w:uiPriority w:val="99"/>
    <w:semiHidden/>
    <w:rsid w:val="003709BF"/>
    <w:rPr>
      <w:rFonts w:ascii="Arial" w:hAnsi="Arial"/>
      <w:b/>
      <w:bCs/>
      <w:lang w:eastAsia="en-US"/>
    </w:rPr>
  </w:style>
  <w:style w:type="character" w:customStyle="1" w:styleId="ListParagraphChar">
    <w:name w:val="List Paragraph Char"/>
    <w:basedOn w:val="DefaultParagraphFont"/>
    <w:link w:val="ListParagraph"/>
    <w:uiPriority w:val="34"/>
    <w:rsid w:val="003709BF"/>
    <w:rPr>
      <w:rFonts w:ascii="Calibri" w:eastAsia="Calibri" w:hAnsi="Calibri"/>
      <w:sz w:val="22"/>
      <w:szCs w:val="22"/>
      <w:lang w:val="en-US" w:eastAsia="en-US"/>
    </w:rPr>
  </w:style>
  <w:style w:type="paragraph" w:styleId="NormalWeb">
    <w:name w:val="Normal (Web)"/>
    <w:basedOn w:val="Normal"/>
    <w:uiPriority w:val="99"/>
    <w:unhideWhenUsed/>
    <w:rsid w:val="003709BF"/>
    <w:pPr>
      <w:spacing w:before="100" w:beforeAutospacing="1" w:after="100" w:afterAutospacing="1"/>
    </w:pPr>
    <w:rPr>
      <w:rFonts w:ascii="Times New Roman" w:eastAsiaTheme="minorHAnsi" w:hAnsi="Times New Roman"/>
      <w:sz w:val="24"/>
      <w:szCs w:val="24"/>
      <w:lang w:eastAsia="en-CA"/>
    </w:rPr>
  </w:style>
  <w:style w:type="paragraph" w:customStyle="1" w:styleId="BulletStyle">
    <w:name w:val="Bullet Style"/>
    <w:basedOn w:val="Normal"/>
    <w:link w:val="BulletStyleChar"/>
    <w:rsid w:val="003709BF"/>
    <w:pPr>
      <w:tabs>
        <w:tab w:val="left" w:pos="1080"/>
        <w:tab w:val="left" w:pos="1620"/>
        <w:tab w:val="right" w:pos="10620"/>
      </w:tabs>
      <w:jc w:val="both"/>
    </w:pPr>
    <w:rPr>
      <w:lang w:val="en-GB"/>
    </w:rPr>
  </w:style>
  <w:style w:type="character" w:customStyle="1" w:styleId="BulletStyleChar">
    <w:name w:val="Bullet Style Char"/>
    <w:basedOn w:val="DefaultParagraphFont"/>
    <w:link w:val="BulletStyle"/>
    <w:locked/>
    <w:rsid w:val="003709BF"/>
    <w:rPr>
      <w:rFonts w:ascii="Arial" w:hAnsi="Arial"/>
      <w:lang w:val="en-GB" w:eastAsia="en-US"/>
    </w:rPr>
  </w:style>
  <w:style w:type="paragraph" w:customStyle="1" w:styleId="Normal1">
    <w:name w:val="Normal1"/>
    <w:rsid w:val="003709BF"/>
    <w:pPr>
      <w:widowControl w:val="0"/>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00115">
      <w:bodyDiv w:val="1"/>
      <w:marLeft w:val="0"/>
      <w:marRight w:val="0"/>
      <w:marTop w:val="0"/>
      <w:marBottom w:val="0"/>
      <w:divBdr>
        <w:top w:val="none" w:sz="0" w:space="0" w:color="auto"/>
        <w:left w:val="none" w:sz="0" w:space="0" w:color="auto"/>
        <w:bottom w:val="none" w:sz="0" w:space="0" w:color="auto"/>
        <w:right w:val="none" w:sz="0" w:space="0" w:color="auto"/>
      </w:divBdr>
      <w:divsChild>
        <w:div w:id="24977767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261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406">
      <w:bodyDiv w:val="1"/>
      <w:marLeft w:val="0"/>
      <w:marRight w:val="0"/>
      <w:marTop w:val="0"/>
      <w:marBottom w:val="0"/>
      <w:divBdr>
        <w:top w:val="none" w:sz="0" w:space="0" w:color="auto"/>
        <w:left w:val="none" w:sz="0" w:space="0" w:color="auto"/>
        <w:bottom w:val="none" w:sz="0" w:space="0" w:color="auto"/>
        <w:right w:val="none" w:sz="0" w:space="0" w:color="auto"/>
      </w:divBdr>
    </w:div>
    <w:div w:id="995571228">
      <w:bodyDiv w:val="1"/>
      <w:marLeft w:val="0"/>
      <w:marRight w:val="0"/>
      <w:marTop w:val="0"/>
      <w:marBottom w:val="0"/>
      <w:divBdr>
        <w:top w:val="none" w:sz="0" w:space="0" w:color="auto"/>
        <w:left w:val="none" w:sz="0" w:space="0" w:color="auto"/>
        <w:bottom w:val="none" w:sz="0" w:space="0" w:color="auto"/>
        <w:right w:val="none" w:sz="0" w:space="0" w:color="auto"/>
      </w:divBdr>
    </w:div>
    <w:div w:id="1239707620">
      <w:bodyDiv w:val="1"/>
      <w:marLeft w:val="0"/>
      <w:marRight w:val="0"/>
      <w:marTop w:val="0"/>
      <w:marBottom w:val="0"/>
      <w:divBdr>
        <w:top w:val="none" w:sz="0" w:space="0" w:color="auto"/>
        <w:left w:val="none" w:sz="0" w:space="0" w:color="auto"/>
        <w:bottom w:val="none" w:sz="0" w:space="0" w:color="auto"/>
        <w:right w:val="none" w:sz="0" w:space="0" w:color="auto"/>
      </w:divBdr>
    </w:div>
    <w:div w:id="1416395050">
      <w:bodyDiv w:val="1"/>
      <w:marLeft w:val="0"/>
      <w:marRight w:val="0"/>
      <w:marTop w:val="0"/>
      <w:marBottom w:val="0"/>
      <w:divBdr>
        <w:top w:val="none" w:sz="0" w:space="0" w:color="auto"/>
        <w:left w:val="none" w:sz="0" w:space="0" w:color="auto"/>
        <w:bottom w:val="none" w:sz="0" w:space="0" w:color="auto"/>
        <w:right w:val="none" w:sz="0" w:space="0" w:color="auto"/>
      </w:divBdr>
    </w:div>
    <w:div w:id="179741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ordsys\prod\templates\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PG Base Document" ma:contentTypeID="0x01010075A28A8A7AA9F14A87ADA4E5971665F400788A9F4D8E6C4E458F8EF1496EC8CE60" ma:contentTypeVersion="2" ma:contentTypeDescription="Parent content type for all OPG content types" ma:contentTypeScope="" ma:versionID="bdca9e0b6734996828d7c4db8601e06d">
  <xsd:schema xmlns:xsd="http://www.w3.org/2001/XMLSchema" xmlns:p="http://schemas.microsoft.com/office/2006/metadata/properties" xmlns:ns2="e5138b8e-f17c-4a13-a1a3-745b4492822c" xmlns:ns3="6ccaf886-e81e-45f7-b411-2eb90512eba2" targetNamespace="http://schemas.microsoft.com/office/2006/metadata/properties" ma:root="true" ma:fieldsID="73beea6541299cc9cf7ec86df644d3fa" ns2:_="" ns3:_="">
    <xsd:import namespace="e5138b8e-f17c-4a13-a1a3-745b4492822c"/>
    <xsd:import namespace="6ccaf886-e81e-45f7-b411-2eb90512eba2"/>
    <xsd:element name="properties">
      <xsd:complexType>
        <xsd:sequence>
          <xsd:element name="documentManagement">
            <xsd:complexType>
              <xsd:all>
                <xsd:element ref="ns2:OPGAuthor"/>
                <xsd:element ref="ns2:Doc_Date"/>
                <xsd:element ref="ns2:OPGStatus"/>
                <xsd:element ref="ns2:SCI_GSI" minOccurs="0"/>
                <xsd:element ref="ns2:Doc_Type"/>
                <xsd:element ref="ns2:Retention"/>
                <xsd:element ref="ns2:OPGRevision" minOccurs="0"/>
                <xsd:element ref="ns2:Doc_No" minOccurs="0"/>
                <xsd:element ref="ns2:Facility"/>
                <xsd:element ref="ns2:OPGKeywords" minOccurs="0"/>
                <xsd:element ref="ns3:Target_x0020_Audiences" minOccurs="0"/>
              </xsd:all>
            </xsd:complexType>
          </xsd:element>
        </xsd:sequence>
      </xsd:complexType>
    </xsd:element>
  </xsd:schema>
  <xsd:schema xmlns:xsd="http://www.w3.org/2001/XMLSchema" xmlns:dms="http://schemas.microsoft.com/office/2006/documentManagement/types" targetNamespace="e5138b8e-f17c-4a13-a1a3-745b4492822c" elementFormDefault="qualified">
    <xsd:import namespace="http://schemas.microsoft.com/office/2006/documentManagement/types"/>
    <xsd:element name="OPGAuthor" ma:index="7" ma:displayName="Author" ma:list="UserInfo" ma:internalName="OPGAutho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_Date" ma:index="9" ma:displayName="Document Date" ma:default="[today]" ma:format="DateOnly" ma:internalName="Doc_Date">
      <xsd:simpleType>
        <xsd:restriction base="dms:DateTime"/>
      </xsd:simpleType>
    </xsd:element>
    <xsd:element name="OPGStatus" ma:index="10" ma:displayName="Status" ma:default="Pending" ma:format="Dropdown" ma:internalName="OPGStatus">
      <xsd:simpleType>
        <xsd:restriction base="dms:Choice">
          <xsd:enumeration value="Issued"/>
          <xsd:enumeration value="Pending"/>
        </xsd:restriction>
      </xsd:simpleType>
    </xsd:element>
    <xsd:element name="SCI_GSI" ma:index="11" nillable="true" ma:displayName="SCI/GSI" ma:internalName="SCI_GSI" ma:readOnly="true">
      <xsd:simpleType>
        <xsd:restriction base="dms:Text">
          <xsd:maxLength value="255"/>
        </xsd:restriction>
      </xsd:simpleType>
    </xsd:element>
    <xsd:element name="Doc_Type" ma:index="12" ma:displayName="Doc_Type" ma:default="Announcement" ma:format="Dropdown" ma:internalName="Doc_Type">
      <xsd:simpleType>
        <xsd:restriction base="dms:Choice">
          <xsd:enumeration value="Announcement"/>
          <xsd:enumeration value="Calculation"/>
          <xsd:enumeration value="Chart"/>
          <xsd:enumeration value="Charter"/>
          <xsd:enumeration value="Correspondence"/>
          <xsd:enumeration value="Data Bank"/>
          <xsd:enumeration value="Diagram"/>
          <xsd:enumeration value="Drawing"/>
          <xsd:enumeration value="Engineering Change Record"/>
          <xsd:enumeration value="Guideline"/>
          <xsd:enumeration value="History Docket"/>
          <xsd:enumeration value="Image"/>
          <xsd:enumeration value="Instruction"/>
          <xsd:enumeration value="Legacy/Migrated"/>
          <xsd:enumeration value="Legal"/>
          <xsd:enumeration value="List"/>
          <xsd:enumeration value="Manual"/>
          <xsd:enumeration value="Minutes"/>
          <xsd:enumeration value="Plan"/>
          <xsd:enumeration value="Policy"/>
          <xsd:enumeration value="Presentation"/>
          <xsd:enumeration value="Procedure"/>
          <xsd:enumeration value="Program"/>
          <xsd:enumeration value="Proposal"/>
          <xsd:enumeration value="Reference"/>
          <xsd:enumeration value="Report"/>
          <xsd:enumeration value="Requisition"/>
          <xsd:enumeration value="Specification"/>
          <xsd:enumeration value="Standard"/>
          <xsd:enumeration value="Statement"/>
          <xsd:enumeration value="Survey"/>
          <xsd:enumeration value="Template"/>
        </xsd:restriction>
      </xsd:simpleType>
    </xsd:element>
    <xsd:element name="Retention" ma:index="13" ma:displayName="Retention" ma:default="Permanent" ma:format="Dropdown" ma:internalName="Retention">
      <xsd:simpleType>
        <xsd:restriction base="dms:Choice">
          <xsd:enumeration value="1 Year"/>
          <xsd:enumeration value="2 Years"/>
          <xsd:enumeration value="6 Years"/>
          <xsd:enumeration value="10 Years"/>
          <xsd:enumeration value="20 Years"/>
          <xsd:enumeration value="40 Years"/>
          <xsd:enumeration value="2 Years after Completion/Settlement"/>
          <xsd:enumeration value="6 Years after Completion/Settlement"/>
          <xsd:enumeration value="20 years after Completion/Settlement"/>
          <xsd:enumeration value="20 years then transfer to OPG Archives"/>
          <xsd:enumeration value="LOF (Life of Facility)"/>
          <xsd:enumeration value="LOE (Life of Equipment)"/>
          <xsd:enumeration value="P (Permanent)"/>
          <xsd:enumeration value="Until Superseded/Obsolete"/>
        </xsd:restriction>
      </xsd:simpleType>
    </xsd:element>
    <xsd:element name="OPGRevision" ma:index="14" nillable="true" ma:displayName="Revision" ma:default="" ma:internalName="OPGRevision">
      <xsd:simpleType>
        <xsd:restriction base="dms:Text">
          <xsd:maxLength value="255"/>
        </xsd:restriction>
      </xsd:simpleType>
    </xsd:element>
    <xsd:element name="Doc_No" ma:index="15" nillable="true" ma:displayName="Document Number" ma:default="" ma:description="If unknown, use the following form: Facility - Document Type - SCI/GSI - Serial Number (Serial No optional)" ma:internalName="Doc_No">
      <xsd:simpleType>
        <xsd:restriction base="dms:Text">
          <xsd:maxLength value="255"/>
        </xsd:restriction>
      </xsd:simpleType>
    </xsd:element>
    <xsd:element name="Facility" ma:index="16" ma:displayName="Facility" ma:default="" ma:format="Dropdown" ma:internalName="Facility">
      <xsd:simpleType>
        <xsd:restriction base="dms:Choice">
          <xsd:enumeration value="CORP"/>
          <xsd:enumeration value="HYDRO"/>
          <xsd:enumeration value="THERMAL"/>
          <xsd:enumeration value="N - Nuclear"/>
          <xsd:enumeration value="P - Pickering"/>
          <xsd:enumeration value="D - Darlington"/>
          <xsd:enumeration value="W - Waste"/>
          <xsd:enumeration value="I - Inspection"/>
          <xsd:maxLength value="255"/>
        </xsd:restriction>
      </xsd:simpleType>
    </xsd:element>
    <xsd:element name="OPGKeywords" ma:index="17" nillable="true" ma:displayName="Keywords" ma:internalName="OPGKeywords">
      <xsd:simpleType>
        <xsd:restriction base="dms:Text">
          <xsd:maxLength value="255"/>
        </xsd:restriction>
      </xsd:simpleType>
    </xsd:element>
  </xsd:schema>
  <xsd:schema xmlns:xsd="http://www.w3.org/2001/XMLSchema" xmlns:dms="http://schemas.microsoft.com/office/2006/documentManagement/types" targetNamespace="6ccaf886-e81e-45f7-b411-2eb90512eba2" elementFormDefault="qualified">
    <xsd:import namespace="http://schemas.microsoft.com/office/2006/documentManagement/types"/>
    <xsd:element name="Target_x0020_Audiences" ma:index="18" nillable="true" ma:displayName="Target Audiences" ma:internalName="Target_x0020_Audienc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_Date xmlns="e5138b8e-f17c-4a13-a1a3-745b4492822c">2013-07-12T04:00:00+00:00</Doc_Date>
    <Doc_Type xmlns="e5138b8e-f17c-4a13-a1a3-745b4492822c">Minutes</Doc_Type>
    <Retention xmlns="e5138b8e-f17c-4a13-a1a3-745b4492822c">P (Permanent)</Retention>
    <Facility xmlns="e5138b8e-f17c-4a13-a1a3-745b4492822c">CORP</Facility>
    <OPGAuthor xmlns="e5138b8e-f17c-4a13-a1a3-745b4492822c">
      <UserInfo>
        <DisplayName>KING Catriona -OFFCORPSEC</DisplayName>
        <AccountId>973</AccountId>
        <AccountType/>
      </UserInfo>
    </OPGAuthor>
    <OPGStatus xmlns="e5138b8e-f17c-4a13-a1a3-745b4492822c">Pending</OPGStatus>
    <OPGRevision xmlns="e5138b8e-f17c-4a13-a1a3-745b4492822c" xsi:nil="true"/>
    <OPGKeywords xmlns="e5138b8e-f17c-4a13-a1a3-745b4492822c" xsi:nil="true"/>
    <Target_x0020_Audiences xmlns="6ccaf886-e81e-45f7-b411-2eb90512eba2" xsi:nil="true"/>
    <Doc_No xmlns="e5138b8e-f17c-4a13-a1a3-745b4492822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17338-34D7-4231-812A-1D20EC7DB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38b8e-f17c-4a13-a1a3-745b4492822c"/>
    <ds:schemaRef ds:uri="6ccaf886-e81e-45f7-b411-2eb90512eba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BA7E6D6-7D3F-4A90-9A92-B55F30FC8F9A}">
  <ds:schemaRefs>
    <ds:schemaRef ds:uri="http://schemas.microsoft.com/sharepoint/v3/contenttype/forms"/>
  </ds:schemaRefs>
</ds:datastoreItem>
</file>

<file path=customXml/itemProps3.xml><?xml version="1.0" encoding="utf-8"?>
<ds:datastoreItem xmlns:ds="http://schemas.openxmlformats.org/officeDocument/2006/customXml" ds:itemID="{BC9B0DFF-2462-4712-B446-9589B6028F4C}">
  <ds:schemaRefs>
    <ds:schemaRef ds:uri="http://schemas.microsoft.com/office/2006/metadata/properties"/>
    <ds:schemaRef ds:uri="e5138b8e-f17c-4a13-a1a3-745b4492822c"/>
    <ds:schemaRef ds:uri="6ccaf886-e81e-45f7-b411-2eb90512eba2"/>
  </ds:schemaRefs>
</ds:datastoreItem>
</file>

<file path=customXml/itemProps4.xml><?xml version="1.0" encoding="utf-8"?>
<ds:datastoreItem xmlns:ds="http://schemas.openxmlformats.org/officeDocument/2006/customXml" ds:itemID="{E9A02654-249D-4017-BEC8-7A322FFED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blank.dotm</Template>
  <TotalTime>127</TotalTime>
  <Pages>1</Pages>
  <Words>1071</Words>
  <Characters>6108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Special Committee Minutes March 31 2017</vt:lpstr>
    </vt:vector>
  </TitlesOfParts>
  <Company>Ontario Hydro</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Committee Minutes March 31 2017</dc:title>
  <dc:creator>King</dc:creator>
  <cp:lastModifiedBy>LEE John -TREASURY</cp:lastModifiedBy>
  <cp:revision>19</cp:revision>
  <cp:lastPrinted>2017-10-26T14:02:00Z</cp:lastPrinted>
  <dcterms:created xsi:type="dcterms:W3CDTF">2017-10-26T01:50:00Z</dcterms:created>
  <dcterms:modified xsi:type="dcterms:W3CDTF">2017-10-26T15:37:00Z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-1899690443</vt:i4>
  </property>
  <property fmtid="{D5CDD505-2E9C-101B-9397-08002B2CF9AE}" pid="3" name="ContentTypeId">
    <vt:lpwstr>0x01010075A28A8A7AA9F14A87ADA4E5971665F400788A9F4D8E6C4E458F8EF1496EC8CE60</vt:lpwstr>
  </property>
  <property fmtid="{D5CDD505-2E9C-101B-9397-08002B2CF9AE}" pid="4" name="FrTStylesDone">
    <vt:lpwstr>Y</vt:lpwstr>
  </property>
  <property fmtid="{D5CDD505-2E9C-101B-9397-08002B2CF9AE}" pid="5" name="WSOrigTemplate">
    <vt:lpwstr>normal</vt:lpwstr>
  </property>
</Properties>
</file>