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73188" w14:textId="17DC72E2" w:rsidR="00A062EB" w:rsidRDefault="00A062EB" w:rsidP="003A5E5E">
      <w:pPr>
        <w:rPr>
          <w:rFonts w:ascii="Calibri" w:hAnsi="Calibri"/>
          <w:i/>
          <w:iCs/>
          <w:color w:val="000000"/>
          <w:sz w:val="22"/>
          <w:szCs w:val="22"/>
          <w:lang w:val="en-US" w:eastAsia="en-US"/>
        </w:rPr>
      </w:pPr>
      <w:r>
        <w:rPr>
          <w:rFonts w:ascii="Calibri" w:hAnsi="Calibri"/>
          <w:i/>
          <w:iCs/>
          <w:color w:val="000000"/>
          <w:sz w:val="22"/>
          <w:szCs w:val="22"/>
          <w:lang w:val="en-US" w:eastAsia="en-US"/>
        </w:rPr>
        <w:t xml:space="preserve">The Ontario government asked </w:t>
      </w:r>
      <w:ins w:id="0" w:author="M Lapira" w:date="2018-01-23T12:32:00Z">
        <w:r w:rsidR="00B81F48">
          <w:rPr>
            <w:rFonts w:ascii="Calibri" w:hAnsi="Calibri"/>
            <w:i/>
            <w:iCs/>
            <w:color w:val="000000"/>
            <w:sz w:val="22"/>
            <w:szCs w:val="22"/>
            <w:lang w:val="en-US" w:eastAsia="en-US"/>
          </w:rPr>
          <w:t>OPG</w:t>
        </w:r>
      </w:ins>
      <w:del w:id="1" w:author="M Lapira" w:date="2018-01-23T12:32:00Z">
        <w:r w:rsidDel="00B81F48">
          <w:rPr>
            <w:rFonts w:ascii="Calibri" w:hAnsi="Calibri"/>
            <w:i/>
            <w:iCs/>
            <w:color w:val="000000"/>
            <w:sz w:val="22"/>
            <w:szCs w:val="22"/>
            <w:lang w:val="en-US" w:eastAsia="en-US"/>
          </w:rPr>
          <w:delText>us</w:delText>
        </w:r>
      </w:del>
      <w:r>
        <w:rPr>
          <w:rFonts w:ascii="Calibri" w:hAnsi="Calibri"/>
          <w:i/>
          <w:iCs/>
          <w:color w:val="000000"/>
          <w:sz w:val="22"/>
          <w:szCs w:val="22"/>
          <w:lang w:val="en-US" w:eastAsia="en-US"/>
        </w:rPr>
        <w:t xml:space="preserve"> to </w:t>
      </w:r>
      <w:ins w:id="2" w:author="M Lapira" w:date="2018-01-23T12:31:00Z">
        <w:r w:rsidR="00B81F48">
          <w:rPr>
            <w:rFonts w:ascii="Calibri" w:hAnsi="Calibri"/>
            <w:i/>
            <w:iCs/>
            <w:color w:val="000000"/>
            <w:sz w:val="22"/>
            <w:szCs w:val="22"/>
            <w:lang w:val="en-US" w:eastAsia="en-US"/>
          </w:rPr>
          <w:t xml:space="preserve">participate in the Fair Hydro Plan which </w:t>
        </w:r>
      </w:ins>
      <w:ins w:id="3" w:author="M Lapira" w:date="2018-01-23T12:32:00Z">
        <w:r w:rsidR="0014268A">
          <w:rPr>
            <w:rFonts w:ascii="Calibri" w:hAnsi="Calibri"/>
            <w:i/>
            <w:iCs/>
            <w:color w:val="000000"/>
            <w:sz w:val="22"/>
            <w:szCs w:val="22"/>
            <w:lang w:val="en-US" w:eastAsia="en-US"/>
          </w:rPr>
          <w:t xml:space="preserve">aims </w:t>
        </w:r>
      </w:ins>
      <w:ins w:id="4" w:author="M Lapira" w:date="2018-01-23T12:33:00Z">
        <w:r w:rsidR="00252E44">
          <w:rPr>
            <w:rFonts w:ascii="Calibri" w:hAnsi="Calibri"/>
            <w:i/>
            <w:iCs/>
            <w:color w:val="000000"/>
            <w:sz w:val="22"/>
            <w:szCs w:val="22"/>
            <w:lang w:val="en-US" w:eastAsia="en-US"/>
          </w:rPr>
          <w:t xml:space="preserve">to </w:t>
        </w:r>
      </w:ins>
      <w:ins w:id="5" w:author="M Lapira" w:date="2018-01-23T12:34:00Z">
        <w:r w:rsidR="00252E44">
          <w:rPr>
            <w:rFonts w:ascii="Calibri" w:hAnsi="Calibri"/>
            <w:i/>
            <w:iCs/>
            <w:color w:val="000000"/>
            <w:sz w:val="22"/>
            <w:szCs w:val="22"/>
            <w:lang w:val="en-US" w:eastAsia="en-US"/>
          </w:rPr>
          <w:t xml:space="preserve">reallocate </w:t>
        </w:r>
      </w:ins>
      <w:ins w:id="6" w:author="M Lapira" w:date="2018-01-23T12:35:00Z">
        <w:r w:rsidR="00252E44">
          <w:rPr>
            <w:rFonts w:ascii="Calibri" w:hAnsi="Calibri"/>
            <w:i/>
            <w:iCs/>
            <w:color w:val="000000"/>
            <w:sz w:val="22"/>
            <w:szCs w:val="22"/>
            <w:lang w:val="en-US" w:eastAsia="en-US"/>
          </w:rPr>
          <w:t xml:space="preserve">the costs of </w:t>
        </w:r>
      </w:ins>
      <w:ins w:id="7" w:author="M Lapira" w:date="2018-01-23T12:34:00Z">
        <w:r w:rsidR="00252E44">
          <w:rPr>
            <w:rFonts w:ascii="Calibri" w:hAnsi="Calibri"/>
            <w:i/>
            <w:iCs/>
            <w:color w:val="000000"/>
            <w:sz w:val="22"/>
            <w:szCs w:val="22"/>
            <w:lang w:val="en-US" w:eastAsia="en-US"/>
          </w:rPr>
          <w:t>clean energy i</w:t>
        </w:r>
      </w:ins>
      <w:ins w:id="8" w:author="M Lapira" w:date="2018-01-23T12:35:00Z">
        <w:r w:rsidR="00252E44">
          <w:rPr>
            <w:rFonts w:ascii="Calibri" w:hAnsi="Calibri"/>
            <w:i/>
            <w:iCs/>
            <w:color w:val="000000"/>
            <w:sz w:val="22"/>
            <w:szCs w:val="22"/>
            <w:lang w:val="en-US" w:eastAsia="en-US"/>
          </w:rPr>
          <w:t>nitiatives over a longer time period and provides immediate relief to specified consumers</w:t>
        </w:r>
      </w:ins>
      <w:ins w:id="9" w:author="M Lapira" w:date="2018-01-23T12:36:00Z">
        <w:r w:rsidR="0010117C">
          <w:rPr>
            <w:rFonts w:ascii="Calibri" w:hAnsi="Calibri"/>
            <w:i/>
            <w:iCs/>
            <w:color w:val="000000"/>
            <w:sz w:val="22"/>
            <w:szCs w:val="22"/>
            <w:lang w:val="en-US" w:eastAsia="en-US"/>
          </w:rPr>
          <w:t xml:space="preserve"> through lower electricity rates until 2021</w:t>
        </w:r>
      </w:ins>
      <w:ins w:id="10" w:author="M Lapira" w:date="2018-01-23T12:35:00Z">
        <w:r w:rsidR="00252E44">
          <w:rPr>
            <w:rFonts w:ascii="Calibri" w:hAnsi="Calibri"/>
            <w:i/>
            <w:iCs/>
            <w:color w:val="000000"/>
            <w:sz w:val="22"/>
            <w:szCs w:val="22"/>
            <w:lang w:val="en-US" w:eastAsia="en-US"/>
          </w:rPr>
          <w:t xml:space="preserve">.  </w:t>
        </w:r>
        <w:r w:rsidR="0010117C">
          <w:rPr>
            <w:rFonts w:ascii="Calibri" w:hAnsi="Calibri"/>
            <w:i/>
            <w:iCs/>
            <w:color w:val="000000"/>
            <w:sz w:val="22"/>
            <w:szCs w:val="22"/>
            <w:lang w:val="en-US" w:eastAsia="en-US"/>
          </w:rPr>
          <w:t xml:space="preserve">To </w:t>
        </w:r>
      </w:ins>
      <w:ins w:id="11" w:author="M Lapira" w:date="2018-01-23T12:39:00Z">
        <w:r w:rsidR="003A5E5E">
          <w:rPr>
            <w:rFonts w:ascii="Calibri" w:hAnsi="Calibri"/>
            <w:i/>
            <w:iCs/>
            <w:color w:val="000000"/>
            <w:sz w:val="22"/>
            <w:szCs w:val="22"/>
            <w:lang w:val="en-US" w:eastAsia="en-US"/>
          </w:rPr>
          <w:t xml:space="preserve">implement </w:t>
        </w:r>
      </w:ins>
      <w:ins w:id="12" w:author="M Lapira" w:date="2018-01-23T12:37:00Z">
        <w:r w:rsidR="0010117C">
          <w:rPr>
            <w:rFonts w:ascii="Calibri" w:hAnsi="Calibri"/>
            <w:i/>
            <w:iCs/>
            <w:color w:val="000000"/>
            <w:sz w:val="22"/>
            <w:szCs w:val="22"/>
            <w:lang w:val="en-US" w:eastAsia="en-US"/>
          </w:rPr>
          <w:t xml:space="preserve">the financing program, the Fair Hydro Trust was established to finance the shortfall resulting from the rate reductions </w:t>
        </w:r>
      </w:ins>
      <w:ins w:id="13" w:author="M Lapira" w:date="2018-01-23T12:38:00Z">
        <w:r w:rsidR="004E5E4D">
          <w:rPr>
            <w:rFonts w:ascii="Calibri" w:hAnsi="Calibri"/>
            <w:i/>
            <w:iCs/>
            <w:color w:val="000000"/>
            <w:sz w:val="22"/>
            <w:szCs w:val="22"/>
            <w:lang w:val="en-US" w:eastAsia="en-US"/>
          </w:rPr>
          <w:t xml:space="preserve">and other financing costs as </w:t>
        </w:r>
      </w:ins>
      <w:ins w:id="14" w:author="M Lapira" w:date="2018-01-23T12:37:00Z">
        <w:r w:rsidR="0010117C">
          <w:rPr>
            <w:rFonts w:ascii="Calibri" w:hAnsi="Calibri"/>
            <w:i/>
            <w:iCs/>
            <w:color w:val="000000"/>
            <w:sz w:val="22"/>
            <w:szCs w:val="22"/>
            <w:lang w:val="en-US" w:eastAsia="en-US"/>
          </w:rPr>
          <w:t xml:space="preserve">mandated by the Fair Hydro legislation. </w:t>
        </w:r>
      </w:ins>
      <w:del w:id="15" w:author="M Lapira" w:date="2018-01-23T12:40:00Z">
        <w:r w:rsidDel="003A5E5E">
          <w:rPr>
            <w:rFonts w:ascii="Calibri" w:hAnsi="Calibri"/>
            <w:i/>
            <w:iCs/>
            <w:color w:val="000000"/>
            <w:sz w:val="22"/>
            <w:szCs w:val="22"/>
            <w:lang w:val="en-US" w:eastAsia="en-US"/>
          </w:rPr>
          <w:delText xml:space="preserve">play a role in reducing customer rates by creating a separate legal entity, the Fair Hydro Trust, which is implementing the Global Adjustment (GA) Refinancing component of the Fair Hydro Plan as outlined in the legislation that was passed in Spring 2017. </w:delText>
        </w:r>
      </w:del>
      <w:r>
        <w:rPr>
          <w:rFonts w:ascii="Calibri" w:hAnsi="Calibri"/>
          <w:i/>
          <w:iCs/>
          <w:color w:val="000000"/>
          <w:sz w:val="22"/>
          <w:szCs w:val="22"/>
          <w:lang w:val="en-US" w:eastAsia="en-US"/>
        </w:rPr>
        <w:t xml:space="preserve">As the policy maker, </w:t>
      </w:r>
      <w:ins w:id="16" w:author="M Lapira" w:date="2018-01-23T12:26:00Z">
        <w:r w:rsidR="00261F39">
          <w:rPr>
            <w:rFonts w:ascii="Calibri" w:hAnsi="Calibri"/>
            <w:i/>
            <w:iCs/>
            <w:color w:val="000000"/>
            <w:sz w:val="22"/>
            <w:szCs w:val="22"/>
            <w:lang w:val="en-US" w:eastAsia="en-US"/>
          </w:rPr>
          <w:t xml:space="preserve">the </w:t>
        </w:r>
      </w:ins>
      <w:r>
        <w:rPr>
          <w:rFonts w:ascii="Calibri" w:hAnsi="Calibri"/>
          <w:i/>
          <w:iCs/>
          <w:color w:val="000000"/>
          <w:sz w:val="22"/>
          <w:szCs w:val="22"/>
          <w:lang w:val="en-US" w:eastAsia="en-US"/>
        </w:rPr>
        <w:t xml:space="preserve">government stated </w:t>
      </w:r>
      <w:ins w:id="17" w:author="M Lapira" w:date="2018-01-23T13:12:00Z">
        <w:r w:rsidR="00C36668">
          <w:rPr>
            <w:rFonts w:ascii="Calibri" w:hAnsi="Calibri"/>
            <w:i/>
            <w:iCs/>
            <w:color w:val="000000"/>
            <w:sz w:val="22"/>
            <w:szCs w:val="22"/>
            <w:lang w:val="en-US" w:eastAsia="en-US"/>
          </w:rPr>
          <w:t xml:space="preserve">its objective </w:t>
        </w:r>
      </w:ins>
      <w:del w:id="18" w:author="M Lapira" w:date="2018-01-23T13:12:00Z">
        <w:r w:rsidDel="00C36668">
          <w:rPr>
            <w:rFonts w:ascii="Calibri" w:hAnsi="Calibri"/>
            <w:i/>
            <w:iCs/>
            <w:color w:val="000000"/>
            <w:sz w:val="22"/>
            <w:szCs w:val="22"/>
            <w:lang w:val="en-US" w:eastAsia="en-US"/>
          </w:rPr>
          <w:delText xml:space="preserve">a desire </w:delText>
        </w:r>
      </w:del>
      <w:r>
        <w:rPr>
          <w:rFonts w:ascii="Calibri" w:hAnsi="Calibri"/>
          <w:i/>
          <w:iCs/>
          <w:color w:val="000000"/>
          <w:sz w:val="22"/>
          <w:szCs w:val="22"/>
          <w:lang w:val="en-US" w:eastAsia="en-US"/>
        </w:rPr>
        <w:t xml:space="preserve">to </w:t>
      </w:r>
      <w:ins w:id="19" w:author="M Lapira" w:date="2018-01-23T13:08:00Z">
        <w:r w:rsidR="004A3318">
          <w:rPr>
            <w:rFonts w:ascii="Calibri" w:hAnsi="Calibri"/>
            <w:i/>
            <w:iCs/>
            <w:color w:val="000000"/>
            <w:sz w:val="22"/>
            <w:szCs w:val="22"/>
            <w:lang w:val="en-US" w:eastAsia="en-US"/>
          </w:rPr>
          <w:t xml:space="preserve">have the </w:t>
        </w:r>
      </w:ins>
      <w:ins w:id="20" w:author="M Lapira" w:date="2018-01-23T13:09:00Z">
        <w:r w:rsidR="004A3318">
          <w:rPr>
            <w:rFonts w:ascii="Calibri" w:hAnsi="Calibri"/>
            <w:i/>
            <w:iCs/>
            <w:color w:val="000000"/>
            <w:sz w:val="22"/>
            <w:szCs w:val="22"/>
            <w:lang w:val="en-US" w:eastAsia="en-US"/>
          </w:rPr>
          <w:t xml:space="preserve">costs </w:t>
        </w:r>
      </w:ins>
      <w:ins w:id="21" w:author="M Lapira" w:date="2018-01-23T13:08:00Z">
        <w:r w:rsidR="004A3318">
          <w:rPr>
            <w:rFonts w:ascii="Calibri" w:hAnsi="Calibri"/>
            <w:i/>
            <w:iCs/>
            <w:color w:val="000000"/>
            <w:sz w:val="22"/>
            <w:szCs w:val="22"/>
            <w:lang w:val="en-US" w:eastAsia="en-US"/>
          </w:rPr>
          <w:t>of the program</w:t>
        </w:r>
      </w:ins>
      <w:ins w:id="22" w:author="M Lapira" w:date="2018-01-23T13:10:00Z">
        <w:r w:rsidR="004A3318">
          <w:rPr>
            <w:rFonts w:ascii="Calibri" w:hAnsi="Calibri"/>
            <w:i/>
            <w:iCs/>
            <w:color w:val="000000"/>
            <w:sz w:val="22"/>
            <w:szCs w:val="22"/>
            <w:lang w:val="en-US" w:eastAsia="en-US"/>
          </w:rPr>
          <w:t xml:space="preserve"> </w:t>
        </w:r>
      </w:ins>
      <w:ins w:id="23" w:author="M Lapira" w:date="2018-01-23T13:12:00Z">
        <w:r w:rsidR="00E219F4">
          <w:rPr>
            <w:rFonts w:ascii="Calibri" w:hAnsi="Calibri"/>
            <w:i/>
            <w:iCs/>
            <w:color w:val="000000"/>
            <w:sz w:val="22"/>
            <w:szCs w:val="22"/>
            <w:lang w:val="en-US" w:eastAsia="en-US"/>
          </w:rPr>
          <w:t xml:space="preserve">be </w:t>
        </w:r>
      </w:ins>
      <w:ins w:id="24" w:author="M Lapira" w:date="2018-01-23T13:09:00Z">
        <w:r w:rsidR="004A3318">
          <w:rPr>
            <w:rFonts w:ascii="Calibri" w:hAnsi="Calibri"/>
            <w:i/>
            <w:iCs/>
            <w:color w:val="000000"/>
            <w:sz w:val="22"/>
            <w:szCs w:val="22"/>
            <w:lang w:val="en-US" w:eastAsia="en-US"/>
          </w:rPr>
          <w:t xml:space="preserve">supported </w:t>
        </w:r>
      </w:ins>
      <w:del w:id="25" w:author="M Lapira" w:date="2018-01-23T13:09:00Z">
        <w:r w:rsidDel="004A3318">
          <w:rPr>
            <w:rFonts w:ascii="Calibri" w:hAnsi="Calibri"/>
            <w:i/>
            <w:iCs/>
            <w:color w:val="000000"/>
            <w:sz w:val="22"/>
            <w:szCs w:val="22"/>
            <w:lang w:val="en-US" w:eastAsia="en-US"/>
          </w:rPr>
          <w:delText>keep the economics and operation of the Fair Hydro Trust within</w:delText>
        </w:r>
      </w:del>
      <w:ins w:id="26" w:author="M Lapira" w:date="2018-01-23T13:09:00Z">
        <w:r w:rsidR="004A3318">
          <w:rPr>
            <w:rFonts w:ascii="Calibri" w:hAnsi="Calibri"/>
            <w:i/>
            <w:iCs/>
            <w:color w:val="000000"/>
            <w:sz w:val="22"/>
            <w:szCs w:val="22"/>
            <w:lang w:val="en-US" w:eastAsia="en-US"/>
          </w:rPr>
          <w:t>by</w:t>
        </w:r>
      </w:ins>
      <w:r>
        <w:rPr>
          <w:rFonts w:ascii="Calibri" w:hAnsi="Calibri"/>
          <w:i/>
          <w:iCs/>
          <w:color w:val="000000"/>
          <w:sz w:val="22"/>
          <w:szCs w:val="22"/>
          <w:lang w:val="en-US" w:eastAsia="en-US"/>
        </w:rPr>
        <w:t xml:space="preserve"> the energy sector.  OPG was </w:t>
      </w:r>
      <w:ins w:id="27" w:author="M Lapira" w:date="2018-01-23T12:40:00Z">
        <w:r w:rsidR="004E6B98">
          <w:rPr>
            <w:rFonts w:ascii="Calibri" w:hAnsi="Calibri"/>
            <w:i/>
            <w:iCs/>
            <w:color w:val="000000"/>
            <w:sz w:val="22"/>
            <w:szCs w:val="22"/>
            <w:lang w:val="en-US" w:eastAsia="en-US"/>
          </w:rPr>
          <w:t xml:space="preserve">appointed </w:t>
        </w:r>
        <w:r w:rsidR="0090142C">
          <w:rPr>
            <w:rFonts w:ascii="Calibri" w:hAnsi="Calibri"/>
            <w:i/>
            <w:iCs/>
            <w:color w:val="000000"/>
            <w:sz w:val="22"/>
            <w:szCs w:val="22"/>
            <w:lang w:val="en-US" w:eastAsia="en-US"/>
          </w:rPr>
          <w:t xml:space="preserve">by the legislation </w:t>
        </w:r>
      </w:ins>
      <w:del w:id="28" w:author="M Lapira" w:date="2018-01-23T12:41:00Z">
        <w:r w:rsidDel="0090142C">
          <w:rPr>
            <w:rFonts w:ascii="Calibri" w:hAnsi="Calibri"/>
            <w:i/>
            <w:iCs/>
            <w:color w:val="000000"/>
            <w:sz w:val="22"/>
            <w:szCs w:val="22"/>
            <w:lang w:val="en-US" w:eastAsia="en-US"/>
          </w:rPr>
          <w:delText xml:space="preserve">asked by the government </w:delText>
        </w:r>
      </w:del>
      <w:r>
        <w:rPr>
          <w:rFonts w:ascii="Calibri" w:hAnsi="Calibri"/>
          <w:i/>
          <w:iCs/>
          <w:color w:val="000000"/>
          <w:sz w:val="22"/>
          <w:szCs w:val="22"/>
          <w:lang w:val="en-US" w:eastAsia="en-US"/>
        </w:rPr>
        <w:t xml:space="preserve">to be the Financial Services Manager of the </w:t>
      </w:r>
      <w:ins w:id="29" w:author="M Lapira" w:date="2018-01-23T12:41:00Z">
        <w:r w:rsidR="00ED49E7">
          <w:rPr>
            <w:rFonts w:ascii="Calibri" w:hAnsi="Calibri"/>
            <w:i/>
            <w:iCs/>
            <w:color w:val="000000"/>
            <w:sz w:val="22"/>
            <w:szCs w:val="22"/>
            <w:lang w:val="en-US" w:eastAsia="en-US"/>
          </w:rPr>
          <w:t xml:space="preserve">Fair Hydro </w:t>
        </w:r>
      </w:ins>
      <w:r>
        <w:rPr>
          <w:rFonts w:ascii="Calibri" w:hAnsi="Calibri"/>
          <w:i/>
          <w:iCs/>
          <w:color w:val="000000"/>
          <w:sz w:val="22"/>
          <w:szCs w:val="22"/>
          <w:lang w:val="en-US" w:eastAsia="en-US"/>
        </w:rPr>
        <w:t>Trust</w:t>
      </w:r>
      <w:ins w:id="30" w:author="M Lapira" w:date="2018-01-23T12:53:00Z">
        <w:r w:rsidR="00B30E21">
          <w:rPr>
            <w:rFonts w:ascii="Calibri" w:hAnsi="Calibri"/>
            <w:i/>
            <w:iCs/>
            <w:color w:val="000000"/>
            <w:sz w:val="22"/>
            <w:szCs w:val="22"/>
            <w:lang w:val="en-US" w:eastAsia="en-US"/>
          </w:rPr>
          <w:t xml:space="preserve">, in part, due to our </w:t>
        </w:r>
      </w:ins>
      <w:ins w:id="31" w:author="M Lapira" w:date="2018-01-23T12:54:00Z">
        <w:r w:rsidR="00B30E21">
          <w:rPr>
            <w:rFonts w:ascii="Calibri" w:hAnsi="Calibri"/>
            <w:i/>
            <w:iCs/>
            <w:color w:val="000000"/>
            <w:sz w:val="22"/>
            <w:szCs w:val="22"/>
            <w:lang w:val="en-US" w:eastAsia="en-US"/>
          </w:rPr>
          <w:t xml:space="preserve">in-depth experience </w:t>
        </w:r>
      </w:ins>
      <w:del w:id="32" w:author="M Lapira" w:date="2018-01-23T12:54:00Z">
        <w:r w:rsidDel="00B30E21">
          <w:rPr>
            <w:rFonts w:ascii="Calibri" w:hAnsi="Calibri"/>
            <w:i/>
            <w:iCs/>
            <w:color w:val="000000"/>
            <w:sz w:val="22"/>
            <w:szCs w:val="22"/>
            <w:lang w:val="en-US" w:eastAsia="en-US"/>
          </w:rPr>
          <w:delText xml:space="preserve"> because of our expertise </w:delText>
        </w:r>
      </w:del>
      <w:r>
        <w:rPr>
          <w:rFonts w:ascii="Calibri" w:hAnsi="Calibri"/>
          <w:i/>
          <w:iCs/>
          <w:color w:val="000000"/>
          <w:sz w:val="22"/>
          <w:szCs w:val="22"/>
          <w:lang w:val="en-US" w:eastAsia="en-US"/>
        </w:rPr>
        <w:t xml:space="preserve">in the Ontario energy market system, capital markets, </w:t>
      </w:r>
      <w:del w:id="33" w:author="M Lapira" w:date="2018-01-23T12:27:00Z">
        <w:r w:rsidDel="00261F39">
          <w:rPr>
            <w:rFonts w:ascii="Calibri" w:hAnsi="Calibri"/>
            <w:i/>
            <w:iCs/>
            <w:color w:val="000000"/>
            <w:sz w:val="22"/>
            <w:szCs w:val="22"/>
            <w:lang w:val="en-US" w:eastAsia="en-US"/>
          </w:rPr>
          <w:delText xml:space="preserve">regulation, </w:delText>
        </w:r>
      </w:del>
      <w:r>
        <w:rPr>
          <w:rFonts w:ascii="Calibri" w:hAnsi="Calibri"/>
          <w:i/>
          <w:iCs/>
          <w:color w:val="000000"/>
          <w:sz w:val="22"/>
          <w:szCs w:val="22"/>
          <w:lang w:val="en-US" w:eastAsia="en-US"/>
        </w:rPr>
        <w:t xml:space="preserve">and fund management. </w:t>
      </w:r>
      <w:del w:id="34" w:author="M Lapira" w:date="2018-01-23T12:27:00Z">
        <w:r w:rsidRPr="00200C54" w:rsidDel="00200C54">
          <w:rPr>
            <w:rFonts w:ascii="Calibri" w:hAnsi="Calibri"/>
            <w:i/>
            <w:iCs/>
            <w:strike/>
            <w:color w:val="000000" w:themeColor="text1"/>
            <w:sz w:val="22"/>
            <w:szCs w:val="22"/>
            <w:highlight w:val="yellow"/>
            <w:lang w:val="en-US" w:eastAsia="en-US"/>
          </w:rPr>
          <w:delText>Given our expertise, we</w:delText>
        </w:r>
        <w:r w:rsidRPr="00200C54" w:rsidDel="00200C54">
          <w:rPr>
            <w:rFonts w:ascii="Calibri" w:hAnsi="Calibri"/>
            <w:i/>
            <w:iCs/>
            <w:color w:val="000000" w:themeColor="text1"/>
            <w:sz w:val="22"/>
            <w:szCs w:val="22"/>
            <w:highlight w:val="yellow"/>
            <w:lang w:val="en-US" w:eastAsia="en-US"/>
          </w:rPr>
          <w:delText xml:space="preserve"> </w:delText>
        </w:r>
      </w:del>
      <w:del w:id="35" w:author="M Lapira" w:date="2018-01-23T12:28:00Z">
        <w:r w:rsidRPr="00200C54" w:rsidDel="00200C54">
          <w:rPr>
            <w:rFonts w:ascii="Calibri" w:hAnsi="Calibri"/>
            <w:i/>
            <w:iCs/>
            <w:strike/>
            <w:color w:val="000000" w:themeColor="text1"/>
            <w:sz w:val="22"/>
            <w:szCs w:val="22"/>
            <w:highlight w:val="yellow"/>
            <w:lang w:val="en-US" w:eastAsia="en-US"/>
          </w:rPr>
          <w:delText>will</w:delText>
        </w:r>
        <w:r w:rsidRPr="00200C54" w:rsidDel="00200C54">
          <w:rPr>
            <w:rFonts w:ascii="Calibri" w:hAnsi="Calibri"/>
            <w:i/>
            <w:iCs/>
            <w:color w:val="000000" w:themeColor="text1"/>
            <w:sz w:val="22"/>
            <w:szCs w:val="22"/>
            <w:highlight w:val="yellow"/>
            <w:lang w:val="en-US" w:eastAsia="en-US"/>
          </w:rPr>
          <w:delText xml:space="preserve"> </w:delText>
        </w:r>
      </w:del>
      <w:ins w:id="36" w:author="M Lapira" w:date="2018-01-23T12:29:00Z">
        <w:r w:rsidR="00F17EE5">
          <w:rPr>
            <w:rFonts w:ascii="Calibri" w:hAnsi="Calibri"/>
            <w:i/>
            <w:iCs/>
            <w:color w:val="000000" w:themeColor="text1"/>
            <w:sz w:val="22"/>
            <w:szCs w:val="22"/>
            <w:highlight w:val="yellow"/>
            <w:lang w:val="en-US" w:eastAsia="en-US"/>
          </w:rPr>
          <w:t xml:space="preserve">OPG is committed to </w:t>
        </w:r>
      </w:ins>
      <w:r w:rsidRPr="00200C54">
        <w:rPr>
          <w:rFonts w:ascii="Calibri" w:hAnsi="Calibri"/>
          <w:i/>
          <w:iCs/>
          <w:color w:val="000000" w:themeColor="text1"/>
          <w:sz w:val="22"/>
          <w:szCs w:val="22"/>
          <w:highlight w:val="yellow"/>
          <w:lang w:val="en-US" w:eastAsia="en-US"/>
        </w:rPr>
        <w:t>ensur</w:t>
      </w:r>
      <w:del w:id="37" w:author="M Lapira" w:date="2018-01-23T12:29:00Z">
        <w:r w:rsidR="009B2451" w:rsidDel="00F17EE5">
          <w:rPr>
            <w:rFonts w:ascii="Calibri" w:hAnsi="Calibri"/>
            <w:i/>
            <w:iCs/>
            <w:color w:val="000000" w:themeColor="text1"/>
            <w:sz w:val="22"/>
            <w:szCs w:val="22"/>
            <w:highlight w:val="yellow"/>
            <w:lang w:val="en-US" w:eastAsia="en-US"/>
          </w:rPr>
          <w:delText>e</w:delText>
        </w:r>
      </w:del>
      <w:ins w:id="38" w:author="M Lapira" w:date="2018-01-23T12:29:00Z">
        <w:r w:rsidR="00F17EE5">
          <w:rPr>
            <w:rFonts w:ascii="Calibri" w:hAnsi="Calibri"/>
            <w:i/>
            <w:iCs/>
            <w:color w:val="000000" w:themeColor="text1"/>
            <w:sz w:val="22"/>
            <w:szCs w:val="22"/>
            <w:highlight w:val="yellow"/>
            <w:lang w:val="en-US" w:eastAsia="en-US"/>
          </w:rPr>
          <w:t>ing</w:t>
        </w:r>
      </w:ins>
      <w:r w:rsidR="009B2451">
        <w:rPr>
          <w:rFonts w:ascii="Calibri" w:hAnsi="Calibri"/>
          <w:i/>
          <w:iCs/>
          <w:color w:val="000000" w:themeColor="text1"/>
          <w:sz w:val="22"/>
          <w:szCs w:val="22"/>
          <w:highlight w:val="yellow"/>
          <w:lang w:val="en-US" w:eastAsia="en-US"/>
        </w:rPr>
        <w:t xml:space="preserve"> </w:t>
      </w:r>
      <w:r w:rsidRPr="00200C54">
        <w:rPr>
          <w:rFonts w:ascii="Calibri" w:hAnsi="Calibri"/>
          <w:i/>
          <w:iCs/>
          <w:color w:val="000000" w:themeColor="text1"/>
          <w:sz w:val="22"/>
          <w:szCs w:val="22"/>
          <w:highlight w:val="yellow"/>
          <w:lang w:val="en-US" w:eastAsia="en-US"/>
        </w:rPr>
        <w:t xml:space="preserve">that the </w:t>
      </w:r>
      <w:del w:id="39" w:author="M Lapira" w:date="2018-01-23T12:30:00Z">
        <w:r w:rsidR="009B2451" w:rsidDel="00662A61">
          <w:rPr>
            <w:rFonts w:ascii="Calibri" w:hAnsi="Calibri"/>
            <w:i/>
            <w:iCs/>
            <w:color w:val="000000" w:themeColor="text1"/>
            <w:sz w:val="22"/>
            <w:szCs w:val="22"/>
            <w:highlight w:val="yellow"/>
            <w:lang w:val="en-US" w:eastAsia="en-US"/>
          </w:rPr>
          <w:delText>re</w:delText>
        </w:r>
      </w:del>
      <w:r w:rsidRPr="00200C54">
        <w:rPr>
          <w:rFonts w:ascii="Calibri" w:hAnsi="Calibri"/>
          <w:i/>
          <w:iCs/>
          <w:color w:val="000000" w:themeColor="text1"/>
          <w:sz w:val="22"/>
          <w:szCs w:val="22"/>
          <w:highlight w:val="yellow"/>
          <w:lang w:val="en-US" w:eastAsia="en-US"/>
        </w:rPr>
        <w:t xml:space="preserve">financing </w:t>
      </w:r>
      <w:ins w:id="40" w:author="M Lapira" w:date="2018-01-23T12:30:00Z">
        <w:r w:rsidR="00D63DAF">
          <w:rPr>
            <w:rFonts w:ascii="Calibri" w:hAnsi="Calibri"/>
            <w:i/>
            <w:iCs/>
            <w:color w:val="000000" w:themeColor="text1"/>
            <w:sz w:val="22"/>
            <w:szCs w:val="22"/>
            <w:highlight w:val="yellow"/>
            <w:lang w:val="en-US" w:eastAsia="en-US"/>
          </w:rPr>
          <w:t>program</w:t>
        </w:r>
      </w:ins>
      <w:del w:id="41" w:author="M Lapira" w:date="2018-01-23T12:27:00Z">
        <w:r w:rsidRPr="00200C54" w:rsidDel="00200C54">
          <w:rPr>
            <w:rFonts w:ascii="Calibri" w:hAnsi="Calibri"/>
            <w:i/>
            <w:iCs/>
            <w:color w:val="000000" w:themeColor="text1"/>
            <w:sz w:val="22"/>
            <w:szCs w:val="22"/>
            <w:highlight w:val="yellow"/>
            <w:lang w:val="en-US" w:eastAsia="en-US"/>
          </w:rPr>
          <w:delText>the</w:delText>
        </w:r>
      </w:del>
      <w:r w:rsidRPr="00200C54">
        <w:rPr>
          <w:rFonts w:ascii="Calibri" w:hAnsi="Calibri"/>
          <w:i/>
          <w:iCs/>
          <w:color w:val="000000" w:themeColor="text1"/>
          <w:sz w:val="22"/>
          <w:szCs w:val="22"/>
          <w:highlight w:val="yellow"/>
          <w:lang w:val="en-US" w:eastAsia="en-US"/>
        </w:rPr>
        <w:t xml:space="preserve"> </w:t>
      </w:r>
      <w:ins w:id="42" w:author="M Lapira" w:date="2018-01-23T12:45:00Z">
        <w:r w:rsidR="00BE5FE7">
          <w:rPr>
            <w:rFonts w:ascii="Calibri" w:hAnsi="Calibri"/>
            <w:i/>
            <w:iCs/>
            <w:color w:val="000000" w:themeColor="text1"/>
            <w:sz w:val="22"/>
            <w:szCs w:val="22"/>
            <w:highlight w:val="yellow"/>
            <w:lang w:val="en-US" w:eastAsia="en-US"/>
          </w:rPr>
          <w:t xml:space="preserve">is executed </w:t>
        </w:r>
      </w:ins>
      <w:del w:id="43" w:author="M Lapira" w:date="2018-01-23T12:45:00Z">
        <w:r w:rsidRPr="00200C54" w:rsidDel="00BE5FE7">
          <w:rPr>
            <w:rFonts w:ascii="Calibri" w:hAnsi="Calibri"/>
            <w:i/>
            <w:iCs/>
            <w:color w:val="000000" w:themeColor="text1"/>
            <w:sz w:val="22"/>
            <w:szCs w:val="22"/>
            <w:highlight w:val="yellow"/>
            <w:lang w:val="en-US" w:eastAsia="en-US"/>
          </w:rPr>
          <w:delText xml:space="preserve">will be done </w:delText>
        </w:r>
      </w:del>
      <w:r w:rsidRPr="00200C54">
        <w:rPr>
          <w:rFonts w:ascii="Calibri" w:hAnsi="Calibri"/>
          <w:i/>
          <w:iCs/>
          <w:color w:val="000000" w:themeColor="text1"/>
          <w:sz w:val="22"/>
          <w:szCs w:val="22"/>
          <w:highlight w:val="yellow"/>
          <w:lang w:val="en-US" w:eastAsia="en-US"/>
        </w:rPr>
        <w:t>in the most efficient and cost-effective manner.</w:t>
      </w:r>
    </w:p>
    <w:p w14:paraId="03541330" w14:textId="77777777" w:rsidR="00FC1257" w:rsidRDefault="00FC1257" w:rsidP="00A062EB">
      <w:bookmarkStart w:id="44" w:name="_GoBack"/>
      <w:bookmarkEnd w:id="44"/>
    </w:p>
    <w:sectPr w:rsidR="00FC1257" w:rsidSect="00FC12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 Lapira">
    <w15:presenceInfo w15:providerId="None" w15:userId="M Lapi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2EB"/>
    <w:rsid w:val="000069A1"/>
    <w:rsid w:val="00070340"/>
    <w:rsid w:val="00086BC0"/>
    <w:rsid w:val="00093422"/>
    <w:rsid w:val="0010117C"/>
    <w:rsid w:val="0014268A"/>
    <w:rsid w:val="001A29DA"/>
    <w:rsid w:val="00200C54"/>
    <w:rsid w:val="00210D63"/>
    <w:rsid w:val="0021403F"/>
    <w:rsid w:val="00252E44"/>
    <w:rsid w:val="00261F39"/>
    <w:rsid w:val="00304256"/>
    <w:rsid w:val="0036775E"/>
    <w:rsid w:val="003A5E5E"/>
    <w:rsid w:val="004A3318"/>
    <w:rsid w:val="004B3EE3"/>
    <w:rsid w:val="004E5E4D"/>
    <w:rsid w:val="004E6B98"/>
    <w:rsid w:val="004E6FC6"/>
    <w:rsid w:val="00505C1B"/>
    <w:rsid w:val="00640E2C"/>
    <w:rsid w:val="00662A61"/>
    <w:rsid w:val="006946DF"/>
    <w:rsid w:val="006A2C73"/>
    <w:rsid w:val="006B2AA9"/>
    <w:rsid w:val="006E6BAC"/>
    <w:rsid w:val="00712FDA"/>
    <w:rsid w:val="0076139C"/>
    <w:rsid w:val="0076607C"/>
    <w:rsid w:val="007C7A0A"/>
    <w:rsid w:val="007D405F"/>
    <w:rsid w:val="00842B26"/>
    <w:rsid w:val="008B74CB"/>
    <w:rsid w:val="008F577E"/>
    <w:rsid w:val="0090142C"/>
    <w:rsid w:val="0090201E"/>
    <w:rsid w:val="00927669"/>
    <w:rsid w:val="00970520"/>
    <w:rsid w:val="009B2451"/>
    <w:rsid w:val="00A062EB"/>
    <w:rsid w:val="00AA3373"/>
    <w:rsid w:val="00B30E21"/>
    <w:rsid w:val="00B608D9"/>
    <w:rsid w:val="00B81F48"/>
    <w:rsid w:val="00BA609A"/>
    <w:rsid w:val="00BE5FE7"/>
    <w:rsid w:val="00C36668"/>
    <w:rsid w:val="00C946BE"/>
    <w:rsid w:val="00CA497C"/>
    <w:rsid w:val="00CB1620"/>
    <w:rsid w:val="00CF75C9"/>
    <w:rsid w:val="00D4017F"/>
    <w:rsid w:val="00D57A16"/>
    <w:rsid w:val="00D63DAF"/>
    <w:rsid w:val="00DB47FF"/>
    <w:rsid w:val="00E219F4"/>
    <w:rsid w:val="00E4295D"/>
    <w:rsid w:val="00E44A50"/>
    <w:rsid w:val="00E55711"/>
    <w:rsid w:val="00E75771"/>
    <w:rsid w:val="00E86852"/>
    <w:rsid w:val="00EB2936"/>
    <w:rsid w:val="00EC1A0F"/>
    <w:rsid w:val="00ED49E7"/>
    <w:rsid w:val="00F03DE4"/>
    <w:rsid w:val="00F17EE5"/>
    <w:rsid w:val="00F42CED"/>
    <w:rsid w:val="00F71642"/>
    <w:rsid w:val="00FB3FBA"/>
    <w:rsid w:val="00FC125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9D8E9"/>
  <w15:chartTrackingRefBased/>
  <w15:docId w15:val="{E6994F9D-A582-47CC-B987-216858C8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2EB"/>
    <w:pPr>
      <w:spacing w:after="0" w:line="240" w:lineRule="auto"/>
    </w:pPr>
    <w:rPr>
      <w:rFonts w:ascii="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2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2EB"/>
    <w:rPr>
      <w:rFonts w:ascii="Segoe UI" w:hAnsi="Segoe UI" w:cs="Segoe UI"/>
      <w:sz w:val="18"/>
      <w:szCs w:val="18"/>
      <w:lang w:eastAsia="en-CA"/>
    </w:rPr>
  </w:style>
  <w:style w:type="character" w:styleId="Hyperlink">
    <w:name w:val="Hyperlink"/>
    <w:basedOn w:val="DefaultParagraphFont"/>
    <w:uiPriority w:val="99"/>
    <w:semiHidden/>
    <w:unhideWhenUsed/>
    <w:rsid w:val="00A062EB"/>
    <w:rPr>
      <w:color w:val="0563C1"/>
      <w:u w:val="single"/>
    </w:rPr>
  </w:style>
  <w:style w:type="character" w:styleId="CommentReference">
    <w:name w:val="annotation reference"/>
    <w:basedOn w:val="DefaultParagraphFont"/>
    <w:uiPriority w:val="99"/>
    <w:semiHidden/>
    <w:unhideWhenUsed/>
    <w:rsid w:val="00E75771"/>
    <w:rPr>
      <w:sz w:val="16"/>
      <w:szCs w:val="16"/>
    </w:rPr>
  </w:style>
  <w:style w:type="paragraph" w:styleId="CommentText">
    <w:name w:val="annotation text"/>
    <w:basedOn w:val="Normal"/>
    <w:link w:val="CommentTextChar"/>
    <w:uiPriority w:val="99"/>
    <w:semiHidden/>
    <w:unhideWhenUsed/>
    <w:rsid w:val="00E75771"/>
    <w:rPr>
      <w:sz w:val="20"/>
      <w:szCs w:val="20"/>
    </w:rPr>
  </w:style>
  <w:style w:type="character" w:customStyle="1" w:styleId="CommentTextChar">
    <w:name w:val="Comment Text Char"/>
    <w:basedOn w:val="DefaultParagraphFont"/>
    <w:link w:val="CommentText"/>
    <w:uiPriority w:val="99"/>
    <w:semiHidden/>
    <w:rsid w:val="00E75771"/>
    <w:rPr>
      <w:rFonts w:ascii="Times New Roman" w:hAnsi="Times New Roman" w:cs="Times New Roman"/>
      <w:sz w:val="20"/>
      <w:szCs w:val="20"/>
      <w:lang w:eastAsia="en-CA"/>
    </w:rPr>
  </w:style>
  <w:style w:type="paragraph" w:styleId="CommentSubject">
    <w:name w:val="annotation subject"/>
    <w:basedOn w:val="CommentText"/>
    <w:next w:val="CommentText"/>
    <w:link w:val="CommentSubjectChar"/>
    <w:uiPriority w:val="99"/>
    <w:semiHidden/>
    <w:unhideWhenUsed/>
    <w:rsid w:val="00E75771"/>
    <w:rPr>
      <w:b/>
      <w:bCs/>
    </w:rPr>
  </w:style>
  <w:style w:type="character" w:customStyle="1" w:styleId="CommentSubjectChar">
    <w:name w:val="Comment Subject Char"/>
    <w:basedOn w:val="CommentTextChar"/>
    <w:link w:val="CommentSubject"/>
    <w:uiPriority w:val="99"/>
    <w:semiHidden/>
    <w:rsid w:val="00E75771"/>
    <w:rPr>
      <w:rFonts w:ascii="Times New Roman" w:hAnsi="Times New Roman" w:cs="Times New Roman"/>
      <w:b/>
      <w:bCs/>
      <w:sz w:val="20"/>
      <w:szCs w:val="20"/>
      <w:lang w:eastAsia="en-CA"/>
    </w:rPr>
  </w:style>
  <w:style w:type="paragraph" w:styleId="Revision">
    <w:name w:val="Revision"/>
    <w:hidden/>
    <w:uiPriority w:val="99"/>
    <w:semiHidden/>
    <w:rsid w:val="00C36668"/>
    <w:pPr>
      <w:spacing w:after="0" w:line="240" w:lineRule="auto"/>
    </w:pPr>
    <w:rPr>
      <w:rFonts w:ascii="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495702">
      <w:bodyDiv w:val="1"/>
      <w:marLeft w:val="0"/>
      <w:marRight w:val="0"/>
      <w:marTop w:val="0"/>
      <w:marBottom w:val="0"/>
      <w:divBdr>
        <w:top w:val="none" w:sz="0" w:space="0" w:color="auto"/>
        <w:left w:val="none" w:sz="0" w:space="0" w:color="auto"/>
        <w:bottom w:val="none" w:sz="0" w:space="0" w:color="auto"/>
        <w:right w:val="none" w:sz="0" w:space="0" w:color="auto"/>
      </w:divBdr>
    </w:div>
    <w:div w:id="146770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Ontario Power Generation</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Lapira</dc:creator>
  <cp:keywords/>
  <dc:description/>
  <cp:lastModifiedBy>M Lapira</cp:lastModifiedBy>
  <cp:revision>3</cp:revision>
  <dcterms:created xsi:type="dcterms:W3CDTF">2018-01-23T18:13:00Z</dcterms:created>
  <dcterms:modified xsi:type="dcterms:W3CDTF">2018-01-23T18:14:00Z</dcterms:modified>
</cp:coreProperties>
</file>