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C99FB" w14:textId="616789CD" w:rsidR="00A8382D" w:rsidRPr="00CA4219" w:rsidDel="0037176E" w:rsidRDefault="00A8382D">
      <w:pPr>
        <w:rPr>
          <w:moveFrom w:id="0" w:author="DYKXHOORN Sandra -STAKEREL" w:date="2018-02-27T17:54:00Z"/>
          <w:rFonts w:ascii="Arial" w:hAnsi="Arial" w:cs="Arial"/>
          <w:b/>
          <w:sz w:val="24"/>
          <w:szCs w:val="24"/>
          <w:u w:val="single"/>
        </w:rPr>
      </w:pPr>
      <w:moveFromRangeStart w:id="1" w:author="DYKXHOORN Sandra -STAKEREL" w:date="2018-02-27T17:54:00Z" w:name="move507517408"/>
      <w:moveFrom w:id="2" w:author="DYKXHOORN Sandra -STAKEREL" w:date="2018-02-27T17:54:00Z">
        <w:r w:rsidRPr="00CA4219" w:rsidDel="0037176E">
          <w:rPr>
            <w:rFonts w:ascii="Arial" w:hAnsi="Arial" w:cs="Arial"/>
            <w:b/>
            <w:sz w:val="24"/>
            <w:szCs w:val="24"/>
            <w:u w:val="single"/>
          </w:rPr>
          <w:t>Q&amp;A Response</w:t>
        </w:r>
        <w:r w:rsidR="00A337C1" w:rsidDel="0037176E">
          <w:rPr>
            <w:rFonts w:ascii="Arial" w:hAnsi="Arial" w:cs="Arial"/>
            <w:b/>
            <w:sz w:val="24"/>
            <w:szCs w:val="24"/>
            <w:u w:val="single"/>
          </w:rPr>
          <w:t xml:space="preserve"> – External Consultants</w:t>
        </w:r>
      </w:moveFrom>
    </w:p>
    <w:moveFromRangeEnd w:id="1"/>
    <w:p w14:paraId="0B5C0FC6" w14:textId="77777777" w:rsidR="0080201B" w:rsidRPr="00CA4219" w:rsidRDefault="003B0676" w:rsidP="00CA4219">
      <w:pPr>
        <w:pStyle w:val="NoSpacing"/>
        <w:rPr>
          <w:rFonts w:ascii="Arial" w:hAnsi="Arial" w:cs="Arial"/>
          <w:b/>
          <w:sz w:val="24"/>
          <w:szCs w:val="24"/>
        </w:rPr>
      </w:pPr>
      <w:r w:rsidRPr="00CA4219">
        <w:rPr>
          <w:rFonts w:ascii="Arial" w:hAnsi="Arial" w:cs="Arial"/>
          <w:b/>
          <w:sz w:val="24"/>
          <w:szCs w:val="24"/>
        </w:rPr>
        <w:t>Q. In its role as Financial Services Manager</w:t>
      </w:r>
      <w:r w:rsidR="007614B9" w:rsidRPr="00CA4219">
        <w:rPr>
          <w:rFonts w:ascii="Arial" w:hAnsi="Arial" w:cs="Arial"/>
          <w:b/>
          <w:sz w:val="24"/>
          <w:szCs w:val="24"/>
        </w:rPr>
        <w:t xml:space="preserve"> (FSM)</w:t>
      </w:r>
      <w:r w:rsidRPr="00CA4219">
        <w:rPr>
          <w:rFonts w:ascii="Arial" w:hAnsi="Arial" w:cs="Arial"/>
          <w:b/>
          <w:sz w:val="24"/>
          <w:szCs w:val="24"/>
        </w:rPr>
        <w:t xml:space="preserve"> for the Fair Hydro Trust, how much did OPG spend on outside consultants and other third parties to help execute the first tranche of debt? </w:t>
      </w:r>
      <w:proofErr w:type="gramStart"/>
      <w:r w:rsidRPr="00CA4219">
        <w:rPr>
          <w:rFonts w:ascii="Arial" w:hAnsi="Arial" w:cs="Arial"/>
          <w:b/>
          <w:sz w:val="24"/>
          <w:szCs w:val="24"/>
        </w:rPr>
        <w:t>Or</w:t>
      </w:r>
      <w:proofErr w:type="gramEnd"/>
      <w:r w:rsidRPr="00CA4219">
        <w:rPr>
          <w:rFonts w:ascii="Arial" w:hAnsi="Arial" w:cs="Arial"/>
          <w:b/>
          <w:sz w:val="24"/>
          <w:szCs w:val="24"/>
        </w:rPr>
        <w:t xml:space="preserve"> did OPG already have the expertise within its organization to complete the transaction?</w:t>
      </w:r>
    </w:p>
    <w:p w14:paraId="65D5CD62" w14:textId="77777777" w:rsidR="00CA4219" w:rsidRPr="00CA4219" w:rsidRDefault="00CA4219" w:rsidP="00CA4219">
      <w:pPr>
        <w:pStyle w:val="NoSpacing"/>
        <w:rPr>
          <w:rFonts w:ascii="Arial" w:hAnsi="Arial" w:cs="Arial"/>
          <w:sz w:val="24"/>
          <w:szCs w:val="24"/>
        </w:rPr>
      </w:pPr>
    </w:p>
    <w:p w14:paraId="56351A1E" w14:textId="31A62547" w:rsidR="00A337C1" w:rsidRDefault="00255C1E" w:rsidP="00CA4219">
      <w:pPr>
        <w:pStyle w:val="NoSpacing"/>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 xml:space="preserve">The </w:t>
      </w:r>
      <w:r w:rsidRPr="009271F4">
        <w:rPr>
          <w:rFonts w:ascii="Arial" w:eastAsia="Times New Roman" w:hAnsi="Arial" w:cs="Arial"/>
          <w:i/>
          <w:color w:val="000000"/>
          <w:sz w:val="24"/>
          <w:szCs w:val="24"/>
          <w:lang w:eastAsia="en-CA"/>
        </w:rPr>
        <w:t>Fair Hydro Plan Act, 2017</w:t>
      </w:r>
      <w:r>
        <w:rPr>
          <w:rFonts w:ascii="Arial" w:eastAsia="Times New Roman" w:hAnsi="Arial" w:cs="Arial"/>
          <w:color w:val="000000"/>
          <w:sz w:val="24"/>
          <w:szCs w:val="24"/>
          <w:lang w:eastAsia="en-CA"/>
        </w:rPr>
        <w:t xml:space="preserve"> named </w:t>
      </w:r>
      <w:r w:rsidR="00F651E3" w:rsidRPr="00CA4219">
        <w:rPr>
          <w:rFonts w:ascii="Arial" w:eastAsia="Times New Roman" w:hAnsi="Arial" w:cs="Arial"/>
          <w:color w:val="000000"/>
          <w:sz w:val="24"/>
          <w:szCs w:val="24"/>
          <w:lang w:eastAsia="en-CA"/>
        </w:rPr>
        <w:t>O</w:t>
      </w:r>
      <w:r w:rsidR="00A8382D" w:rsidRPr="00CA4219">
        <w:rPr>
          <w:rFonts w:ascii="Arial" w:eastAsia="Times New Roman" w:hAnsi="Arial" w:cs="Arial"/>
          <w:color w:val="000000"/>
          <w:sz w:val="24"/>
          <w:szCs w:val="24"/>
          <w:lang w:eastAsia="en-CA"/>
        </w:rPr>
        <w:t xml:space="preserve">ntario </w:t>
      </w:r>
      <w:r w:rsidR="00F651E3" w:rsidRPr="00CA4219">
        <w:rPr>
          <w:rFonts w:ascii="Arial" w:eastAsia="Times New Roman" w:hAnsi="Arial" w:cs="Arial"/>
          <w:color w:val="000000"/>
          <w:sz w:val="24"/>
          <w:szCs w:val="24"/>
          <w:lang w:eastAsia="en-CA"/>
        </w:rPr>
        <w:t>P</w:t>
      </w:r>
      <w:r w:rsidR="00A8382D" w:rsidRPr="00CA4219">
        <w:rPr>
          <w:rFonts w:ascii="Arial" w:eastAsia="Times New Roman" w:hAnsi="Arial" w:cs="Arial"/>
          <w:color w:val="000000"/>
          <w:sz w:val="24"/>
          <w:szCs w:val="24"/>
          <w:lang w:eastAsia="en-CA"/>
        </w:rPr>
        <w:t xml:space="preserve">ower </w:t>
      </w:r>
      <w:r w:rsidR="00F651E3" w:rsidRPr="00CA4219">
        <w:rPr>
          <w:rFonts w:ascii="Arial" w:eastAsia="Times New Roman" w:hAnsi="Arial" w:cs="Arial"/>
          <w:color w:val="000000"/>
          <w:sz w:val="24"/>
          <w:szCs w:val="24"/>
          <w:lang w:eastAsia="en-CA"/>
        </w:rPr>
        <w:t>G</w:t>
      </w:r>
      <w:r w:rsidR="00A8382D" w:rsidRPr="00CA4219">
        <w:rPr>
          <w:rFonts w:ascii="Arial" w:eastAsia="Times New Roman" w:hAnsi="Arial" w:cs="Arial"/>
          <w:color w:val="000000"/>
          <w:sz w:val="24"/>
          <w:szCs w:val="24"/>
          <w:lang w:eastAsia="en-CA"/>
        </w:rPr>
        <w:t>eneration</w:t>
      </w:r>
      <w:r w:rsidR="00CA4219" w:rsidRPr="00CA4219">
        <w:rPr>
          <w:rFonts w:ascii="Arial" w:eastAsia="Times New Roman" w:hAnsi="Arial" w:cs="Arial"/>
          <w:color w:val="000000"/>
          <w:sz w:val="24"/>
          <w:szCs w:val="24"/>
          <w:lang w:eastAsia="en-CA"/>
        </w:rPr>
        <w:t xml:space="preserve"> (OPG)</w:t>
      </w:r>
      <w:r w:rsidR="00F651E3" w:rsidRPr="00CA4219">
        <w:rPr>
          <w:rFonts w:ascii="Arial" w:eastAsia="Times New Roman" w:hAnsi="Arial" w:cs="Arial"/>
          <w:color w:val="000000"/>
          <w:sz w:val="24"/>
          <w:szCs w:val="24"/>
          <w:lang w:eastAsia="en-CA"/>
        </w:rPr>
        <w:t xml:space="preserve"> as the </w:t>
      </w:r>
      <w:r w:rsidR="00A8382D" w:rsidRPr="00CA4219">
        <w:rPr>
          <w:rFonts w:ascii="Arial" w:hAnsi="Arial" w:cs="Arial"/>
          <w:sz w:val="24"/>
          <w:szCs w:val="24"/>
        </w:rPr>
        <w:t>Financial Services Manager (</w:t>
      </w:r>
      <w:r w:rsidR="007614B9" w:rsidRPr="00CA4219">
        <w:rPr>
          <w:rFonts w:ascii="Arial" w:eastAsia="Times New Roman" w:hAnsi="Arial" w:cs="Arial"/>
          <w:color w:val="000000"/>
          <w:sz w:val="24"/>
          <w:szCs w:val="24"/>
          <w:lang w:eastAsia="en-CA"/>
        </w:rPr>
        <w:t>FSM</w:t>
      </w:r>
      <w:r w:rsidR="00A8382D" w:rsidRPr="00CA4219">
        <w:rPr>
          <w:rFonts w:ascii="Arial" w:eastAsia="Times New Roman" w:hAnsi="Arial" w:cs="Arial"/>
          <w:color w:val="000000"/>
          <w:sz w:val="24"/>
          <w:szCs w:val="24"/>
          <w:lang w:eastAsia="en-CA"/>
        </w:rPr>
        <w:t>)</w:t>
      </w:r>
      <w:r w:rsidR="00A337C1">
        <w:rPr>
          <w:rFonts w:ascii="Arial" w:eastAsia="Times New Roman" w:hAnsi="Arial" w:cs="Arial"/>
          <w:color w:val="000000"/>
          <w:sz w:val="24"/>
          <w:szCs w:val="24"/>
          <w:lang w:eastAsia="en-CA"/>
        </w:rPr>
        <w:t>,</w:t>
      </w:r>
      <w:r w:rsidR="007614B9" w:rsidRPr="00CA4219">
        <w:rPr>
          <w:rFonts w:ascii="Arial" w:eastAsia="Times New Roman" w:hAnsi="Arial" w:cs="Arial"/>
          <w:color w:val="000000"/>
          <w:sz w:val="24"/>
          <w:szCs w:val="24"/>
          <w:lang w:eastAsia="en-CA"/>
        </w:rPr>
        <w:t xml:space="preserve"> </w:t>
      </w:r>
      <w:r w:rsidR="00F859C5">
        <w:rPr>
          <w:rFonts w:ascii="Arial" w:eastAsia="Times New Roman" w:hAnsi="Arial" w:cs="Arial"/>
          <w:color w:val="000000"/>
          <w:sz w:val="24"/>
          <w:szCs w:val="24"/>
          <w:lang w:eastAsia="en-CA"/>
        </w:rPr>
        <w:t>assigned to develop</w:t>
      </w:r>
      <w:r w:rsidR="00F651E3" w:rsidRPr="00CA4219">
        <w:rPr>
          <w:rFonts w:ascii="Arial" w:eastAsia="Times New Roman" w:hAnsi="Arial" w:cs="Arial"/>
          <w:color w:val="000000"/>
          <w:sz w:val="24"/>
          <w:szCs w:val="24"/>
          <w:lang w:eastAsia="en-CA"/>
        </w:rPr>
        <w:t xml:space="preserve"> the financing </w:t>
      </w:r>
      <w:proofErr w:type="gramStart"/>
      <w:r w:rsidR="00F651E3" w:rsidRPr="00CA4219">
        <w:rPr>
          <w:rFonts w:ascii="Arial" w:eastAsia="Times New Roman" w:hAnsi="Arial" w:cs="Arial"/>
          <w:color w:val="000000"/>
          <w:sz w:val="24"/>
          <w:szCs w:val="24"/>
          <w:lang w:eastAsia="en-CA"/>
        </w:rPr>
        <w:t xml:space="preserve">plans and </w:t>
      </w:r>
      <w:r w:rsidR="00F859C5">
        <w:rPr>
          <w:rFonts w:ascii="Arial" w:eastAsia="Times New Roman" w:hAnsi="Arial" w:cs="Arial"/>
          <w:color w:val="000000"/>
          <w:sz w:val="24"/>
          <w:szCs w:val="24"/>
          <w:lang w:eastAsia="en-CA"/>
        </w:rPr>
        <w:t>establish</w:t>
      </w:r>
      <w:proofErr w:type="gramEnd"/>
      <w:r w:rsidR="00F859C5">
        <w:rPr>
          <w:rFonts w:ascii="Arial" w:eastAsia="Times New Roman" w:hAnsi="Arial" w:cs="Arial"/>
          <w:color w:val="000000"/>
          <w:sz w:val="24"/>
          <w:szCs w:val="24"/>
          <w:lang w:eastAsia="en-CA"/>
        </w:rPr>
        <w:t xml:space="preserve"> and manage </w:t>
      </w:r>
      <w:r w:rsidR="00F651E3" w:rsidRPr="00CA4219">
        <w:rPr>
          <w:rFonts w:ascii="Arial" w:eastAsia="Times New Roman" w:hAnsi="Arial" w:cs="Arial"/>
          <w:color w:val="000000"/>
          <w:sz w:val="24"/>
          <w:szCs w:val="24"/>
          <w:lang w:eastAsia="en-CA"/>
        </w:rPr>
        <w:t>the Fair Hydro Plan that manage</w:t>
      </w:r>
      <w:r w:rsidR="00703DFF" w:rsidRPr="00CA4219">
        <w:rPr>
          <w:rFonts w:ascii="Arial" w:eastAsia="Times New Roman" w:hAnsi="Arial" w:cs="Arial"/>
          <w:color w:val="000000"/>
          <w:sz w:val="24"/>
          <w:szCs w:val="24"/>
          <w:lang w:eastAsia="en-CA"/>
        </w:rPr>
        <w:t>s</w:t>
      </w:r>
      <w:r w:rsidR="00A8382D" w:rsidRPr="00CA4219">
        <w:rPr>
          <w:rFonts w:ascii="Arial" w:eastAsia="Times New Roman" w:hAnsi="Arial" w:cs="Arial"/>
          <w:color w:val="000000"/>
          <w:sz w:val="24"/>
          <w:szCs w:val="24"/>
          <w:lang w:eastAsia="en-CA"/>
        </w:rPr>
        <w:t xml:space="preserve"> the debt obligations</w:t>
      </w:r>
      <w:r w:rsidR="00F859C5">
        <w:rPr>
          <w:rFonts w:ascii="Arial" w:eastAsia="Times New Roman" w:hAnsi="Arial" w:cs="Arial"/>
          <w:color w:val="000000"/>
          <w:sz w:val="24"/>
          <w:szCs w:val="24"/>
          <w:lang w:eastAsia="en-CA"/>
        </w:rPr>
        <w:t xml:space="preserve"> associated with Global Adjustment (GA) refinancing</w:t>
      </w:r>
      <w:r w:rsidR="00A8382D" w:rsidRPr="00CA4219">
        <w:rPr>
          <w:rFonts w:ascii="Arial" w:eastAsia="Times New Roman" w:hAnsi="Arial" w:cs="Arial"/>
          <w:color w:val="000000"/>
          <w:sz w:val="24"/>
          <w:szCs w:val="24"/>
          <w:lang w:eastAsia="en-CA"/>
        </w:rPr>
        <w:t xml:space="preserve">.  </w:t>
      </w:r>
    </w:p>
    <w:p w14:paraId="4E37D1DB" w14:textId="77777777" w:rsidR="00A337C1" w:rsidRDefault="00A337C1" w:rsidP="00CA4219">
      <w:pPr>
        <w:pStyle w:val="NoSpacing"/>
        <w:rPr>
          <w:rFonts w:ascii="Arial" w:eastAsia="Times New Roman" w:hAnsi="Arial" w:cs="Arial"/>
          <w:color w:val="000000"/>
          <w:sz w:val="24"/>
          <w:szCs w:val="24"/>
          <w:lang w:eastAsia="en-CA"/>
        </w:rPr>
      </w:pPr>
    </w:p>
    <w:p w14:paraId="4E7A9A0C" w14:textId="77777777" w:rsidR="00A337C1" w:rsidRDefault="00F651E3" w:rsidP="00A337C1">
      <w:pPr>
        <w:pStyle w:val="NoSpacing"/>
        <w:rPr>
          <w:rFonts w:ascii="Arial" w:eastAsia="Times New Roman" w:hAnsi="Arial" w:cs="Arial"/>
          <w:color w:val="000000"/>
          <w:sz w:val="24"/>
          <w:szCs w:val="24"/>
          <w:lang w:eastAsia="en-CA"/>
        </w:rPr>
      </w:pPr>
      <w:r w:rsidRPr="00CA4219">
        <w:rPr>
          <w:rFonts w:ascii="Arial" w:eastAsia="Times New Roman" w:hAnsi="Arial" w:cs="Arial"/>
          <w:color w:val="000000"/>
          <w:sz w:val="24"/>
          <w:szCs w:val="24"/>
          <w:lang w:eastAsia="en-CA"/>
        </w:rPr>
        <w:t xml:space="preserve">OPG has the necessary financing and commercial expertise to assist with refinancing the </w:t>
      </w:r>
      <w:r w:rsidR="00A8382D" w:rsidRPr="00CA4219">
        <w:rPr>
          <w:rFonts w:ascii="Arial" w:eastAsia="Times New Roman" w:hAnsi="Arial" w:cs="Arial"/>
          <w:color w:val="000000"/>
          <w:sz w:val="24"/>
          <w:szCs w:val="24"/>
          <w:lang w:eastAsia="en-CA"/>
        </w:rPr>
        <w:t>Global Adjustment (</w:t>
      </w:r>
      <w:r w:rsidRPr="00CA4219">
        <w:rPr>
          <w:rFonts w:ascii="Arial" w:eastAsia="Times New Roman" w:hAnsi="Arial" w:cs="Arial"/>
          <w:color w:val="000000"/>
          <w:sz w:val="24"/>
          <w:szCs w:val="24"/>
          <w:lang w:eastAsia="en-CA"/>
        </w:rPr>
        <w:t>GA</w:t>
      </w:r>
      <w:r w:rsidR="00A8382D" w:rsidRPr="00CA4219">
        <w:rPr>
          <w:rFonts w:ascii="Arial" w:eastAsia="Times New Roman" w:hAnsi="Arial" w:cs="Arial"/>
          <w:color w:val="000000"/>
          <w:sz w:val="24"/>
          <w:szCs w:val="24"/>
          <w:lang w:eastAsia="en-CA"/>
        </w:rPr>
        <w:t>)</w:t>
      </w:r>
      <w:r w:rsidRPr="00CA4219">
        <w:rPr>
          <w:rFonts w:ascii="Arial" w:eastAsia="Times New Roman" w:hAnsi="Arial" w:cs="Arial"/>
          <w:color w:val="000000"/>
          <w:sz w:val="24"/>
          <w:szCs w:val="24"/>
          <w:lang w:eastAsia="en-CA"/>
        </w:rPr>
        <w:t xml:space="preserve"> and </w:t>
      </w:r>
      <w:r w:rsidR="00EC1819" w:rsidRPr="00CA4219">
        <w:rPr>
          <w:rFonts w:ascii="Arial" w:eastAsia="Times New Roman" w:hAnsi="Arial" w:cs="Arial"/>
          <w:color w:val="000000"/>
          <w:sz w:val="24"/>
          <w:szCs w:val="24"/>
          <w:lang w:eastAsia="en-CA"/>
        </w:rPr>
        <w:t>to</w:t>
      </w:r>
      <w:r w:rsidRPr="00CA4219">
        <w:rPr>
          <w:rFonts w:ascii="Arial" w:eastAsia="Times New Roman" w:hAnsi="Arial" w:cs="Arial"/>
          <w:color w:val="000000"/>
          <w:sz w:val="24"/>
          <w:szCs w:val="24"/>
          <w:lang w:eastAsia="en-CA"/>
        </w:rPr>
        <w:t xml:space="preserve"> ensure that it </w:t>
      </w:r>
      <w:proofErr w:type="gramStart"/>
      <w:r w:rsidRPr="00CA4219">
        <w:rPr>
          <w:rFonts w:ascii="Arial" w:eastAsia="Times New Roman" w:hAnsi="Arial" w:cs="Arial"/>
          <w:color w:val="000000"/>
          <w:sz w:val="24"/>
          <w:szCs w:val="24"/>
          <w:lang w:eastAsia="en-CA"/>
        </w:rPr>
        <w:t>is done</w:t>
      </w:r>
      <w:proofErr w:type="gramEnd"/>
      <w:r w:rsidRPr="00CA4219">
        <w:rPr>
          <w:rFonts w:ascii="Arial" w:eastAsia="Times New Roman" w:hAnsi="Arial" w:cs="Arial"/>
          <w:color w:val="000000"/>
          <w:sz w:val="24"/>
          <w:szCs w:val="24"/>
          <w:lang w:eastAsia="en-CA"/>
        </w:rPr>
        <w:t xml:space="preserve"> in an efficient and cost-effective manner.</w:t>
      </w:r>
    </w:p>
    <w:p w14:paraId="50748FE1" w14:textId="77777777" w:rsidR="00A337C1" w:rsidRDefault="00A337C1" w:rsidP="00A337C1">
      <w:pPr>
        <w:pStyle w:val="NoSpacing"/>
        <w:rPr>
          <w:rFonts w:ascii="Arial" w:eastAsia="Times New Roman" w:hAnsi="Arial" w:cs="Arial"/>
          <w:color w:val="000000"/>
          <w:sz w:val="24"/>
          <w:szCs w:val="24"/>
          <w:lang w:eastAsia="en-CA"/>
        </w:rPr>
      </w:pPr>
    </w:p>
    <w:p w14:paraId="674E4616" w14:textId="77777777" w:rsidR="00F651E3" w:rsidRDefault="0096180B" w:rsidP="00CA4219">
      <w:pPr>
        <w:pStyle w:val="NoSpacing"/>
        <w:rPr>
          <w:rFonts w:ascii="Arial" w:eastAsia="Times New Roman" w:hAnsi="Arial" w:cs="Arial"/>
          <w:color w:val="000000"/>
          <w:sz w:val="24"/>
          <w:szCs w:val="24"/>
          <w:lang w:eastAsia="en-CA"/>
        </w:rPr>
      </w:pPr>
      <w:r w:rsidRPr="00CA4219">
        <w:rPr>
          <w:rFonts w:ascii="Arial" w:eastAsia="Times New Roman" w:hAnsi="Arial" w:cs="Arial"/>
          <w:color w:val="000000"/>
          <w:sz w:val="24"/>
          <w:szCs w:val="24"/>
          <w:lang w:eastAsia="en-CA"/>
        </w:rPr>
        <w:t>OPG currently manages approximately $2</w:t>
      </w:r>
      <w:r w:rsidR="00CA4219" w:rsidRPr="00CA4219">
        <w:rPr>
          <w:rFonts w:ascii="Arial" w:eastAsia="Times New Roman" w:hAnsi="Arial" w:cs="Arial"/>
          <w:color w:val="000000"/>
          <w:sz w:val="24"/>
          <w:szCs w:val="24"/>
          <w:lang w:eastAsia="en-CA"/>
        </w:rPr>
        <w:t>2</w:t>
      </w:r>
      <w:r w:rsidRPr="00CA4219">
        <w:rPr>
          <w:rFonts w:ascii="Arial" w:eastAsia="Times New Roman" w:hAnsi="Arial" w:cs="Arial"/>
          <w:color w:val="000000"/>
          <w:sz w:val="24"/>
          <w:szCs w:val="24"/>
          <w:lang w:eastAsia="en-CA"/>
        </w:rPr>
        <w:t xml:space="preserve"> billion in segregated nuclear funds to </w:t>
      </w:r>
      <w:r w:rsidR="00E01E25" w:rsidRPr="00CA4219">
        <w:rPr>
          <w:rFonts w:ascii="Arial" w:eastAsia="Times New Roman" w:hAnsi="Arial" w:cs="Arial"/>
          <w:color w:val="000000"/>
          <w:sz w:val="24"/>
          <w:szCs w:val="24"/>
          <w:lang w:eastAsia="en-CA"/>
        </w:rPr>
        <w:t>manage nuclear liabilities, and</w:t>
      </w:r>
      <w:r w:rsidRPr="00CA4219">
        <w:rPr>
          <w:rFonts w:ascii="Arial" w:eastAsia="Times New Roman" w:hAnsi="Arial" w:cs="Arial"/>
          <w:color w:val="000000"/>
          <w:sz w:val="24"/>
          <w:szCs w:val="24"/>
          <w:lang w:eastAsia="en-CA"/>
        </w:rPr>
        <w:t xml:space="preserve"> </w:t>
      </w:r>
      <w:r w:rsidR="00E01E25" w:rsidRPr="00CA4219">
        <w:rPr>
          <w:rFonts w:ascii="Arial" w:eastAsia="Times New Roman" w:hAnsi="Arial" w:cs="Arial"/>
          <w:color w:val="000000"/>
          <w:sz w:val="24"/>
          <w:szCs w:val="24"/>
          <w:lang w:eastAsia="en-CA"/>
        </w:rPr>
        <w:t xml:space="preserve">has </w:t>
      </w:r>
      <w:r w:rsidRPr="00CA4219">
        <w:rPr>
          <w:rFonts w:ascii="Arial" w:eastAsia="Times New Roman" w:hAnsi="Arial" w:cs="Arial"/>
          <w:color w:val="000000"/>
          <w:sz w:val="24"/>
          <w:szCs w:val="24"/>
          <w:lang w:eastAsia="en-CA"/>
        </w:rPr>
        <w:t xml:space="preserve">extensive experience with regulatory deferral and variance accounts. OPG also has a demonstrated </w:t>
      </w:r>
      <w:proofErr w:type="gramStart"/>
      <w:r w:rsidRPr="00CA4219">
        <w:rPr>
          <w:rFonts w:ascii="Arial" w:eastAsia="Times New Roman" w:hAnsi="Arial" w:cs="Arial"/>
          <w:color w:val="000000"/>
          <w:sz w:val="24"/>
          <w:szCs w:val="24"/>
          <w:lang w:eastAsia="en-CA"/>
        </w:rPr>
        <w:t>track record</w:t>
      </w:r>
      <w:proofErr w:type="gramEnd"/>
      <w:r w:rsidRPr="00CA4219">
        <w:rPr>
          <w:rFonts w:ascii="Arial" w:eastAsia="Times New Roman" w:hAnsi="Arial" w:cs="Arial"/>
          <w:color w:val="000000"/>
          <w:sz w:val="24"/>
          <w:szCs w:val="24"/>
          <w:lang w:eastAsia="en-CA"/>
        </w:rPr>
        <w:t xml:space="preserve"> in the financial markets with its Corporate Debt platform, private placement of insurance linked bonds, participation in securitization programs and highly successful project debt issuances tied to new hydroelectric developments. </w:t>
      </w:r>
    </w:p>
    <w:p w14:paraId="40E3B360" w14:textId="77777777" w:rsidR="00A337C1" w:rsidRDefault="00A337C1" w:rsidP="00CA4219">
      <w:pPr>
        <w:pStyle w:val="NoSpacing"/>
        <w:rPr>
          <w:rFonts w:ascii="Arial" w:eastAsia="Times New Roman" w:hAnsi="Arial" w:cs="Arial"/>
          <w:color w:val="000000"/>
          <w:sz w:val="24"/>
          <w:szCs w:val="24"/>
          <w:lang w:eastAsia="en-CA"/>
        </w:rPr>
      </w:pPr>
    </w:p>
    <w:p w14:paraId="7A654D9A" w14:textId="77777777" w:rsidR="005803DA" w:rsidRDefault="004839AA" w:rsidP="004839AA">
      <w:pPr>
        <w:pStyle w:val="NoSpacing"/>
        <w:rPr>
          <w:rFonts w:ascii="Arial" w:eastAsia="Times New Roman" w:hAnsi="Arial" w:cs="Arial"/>
          <w:color w:val="000000"/>
          <w:sz w:val="24"/>
          <w:szCs w:val="24"/>
          <w:lang w:eastAsia="en-CA"/>
        </w:rPr>
      </w:pPr>
      <w:r w:rsidRPr="00A337C1">
        <w:rPr>
          <w:rFonts w:ascii="Arial" w:eastAsia="Times New Roman" w:hAnsi="Arial" w:cs="Arial"/>
          <w:color w:val="000000"/>
          <w:sz w:val="24"/>
          <w:szCs w:val="24"/>
          <w:lang w:eastAsia="en-CA"/>
        </w:rPr>
        <w:t>OPG has developed solid investor relationships and has a large investor base in the structured finance space for financing Ontario’s Fair Hydro Plan (OFHP) initiative.</w:t>
      </w:r>
      <w:r>
        <w:rPr>
          <w:rFonts w:ascii="Arial" w:eastAsia="Times New Roman" w:hAnsi="Arial" w:cs="Arial"/>
          <w:color w:val="000000"/>
          <w:sz w:val="24"/>
          <w:szCs w:val="24"/>
          <w:lang w:eastAsia="en-CA"/>
        </w:rPr>
        <w:t xml:space="preserve"> </w:t>
      </w:r>
    </w:p>
    <w:p w14:paraId="1B5F0415" w14:textId="77777777" w:rsidR="005803DA" w:rsidRDefault="005803DA" w:rsidP="004839AA">
      <w:pPr>
        <w:pStyle w:val="NoSpacing"/>
        <w:rPr>
          <w:rFonts w:ascii="Arial" w:eastAsia="Times New Roman" w:hAnsi="Arial" w:cs="Arial"/>
          <w:color w:val="000000"/>
          <w:sz w:val="24"/>
          <w:szCs w:val="24"/>
          <w:lang w:eastAsia="en-CA"/>
        </w:rPr>
      </w:pPr>
    </w:p>
    <w:p w14:paraId="272C6C47" w14:textId="5A3BDEBA" w:rsidR="004839AA" w:rsidRPr="00CA4219" w:rsidDel="00466623" w:rsidRDefault="0086478F" w:rsidP="004839AA">
      <w:pPr>
        <w:pStyle w:val="NoSpacing"/>
        <w:rPr>
          <w:moveFrom w:id="3" w:author="DYKXHOORN Sandra -STAKEREL" w:date="2018-02-27T17:41:00Z"/>
          <w:rFonts w:ascii="Arial" w:eastAsia="Times New Roman" w:hAnsi="Arial" w:cs="Arial"/>
          <w:color w:val="000000"/>
          <w:sz w:val="24"/>
          <w:szCs w:val="24"/>
          <w:lang w:eastAsia="en-CA"/>
        </w:rPr>
      </w:pPr>
      <w:moveFromRangeStart w:id="4" w:author="DYKXHOORN Sandra -STAKEREL" w:date="2018-02-27T17:41:00Z" w:name="move507516606"/>
      <w:moveFrom w:id="5" w:author="DYKXHOORN Sandra -STAKEREL" w:date="2018-02-27T17:41:00Z">
        <w:r w:rsidDel="00466623">
          <w:rPr>
            <w:rFonts w:ascii="Arial" w:hAnsi="Arial" w:cs="Arial"/>
            <w:color w:val="000000"/>
            <w:sz w:val="24"/>
            <w:szCs w:val="24"/>
            <w:lang w:eastAsia="en-CA"/>
          </w:rPr>
          <w:t>In fact, this first debt offering for the Fair Hydro Trust was priced at the lowest cost of financing in the Canadian energy sector</w:t>
        </w:r>
        <w:r w:rsidR="00A10A77" w:rsidDel="00466623">
          <w:rPr>
            <w:rFonts w:ascii="Arial" w:hAnsi="Arial" w:cs="Arial"/>
            <w:color w:val="000000"/>
            <w:sz w:val="24"/>
            <w:szCs w:val="24"/>
            <w:lang w:eastAsia="en-CA"/>
          </w:rPr>
          <w:t xml:space="preserve">. </w:t>
        </w:r>
        <w:r w:rsidDel="00466623">
          <w:rPr>
            <w:rFonts w:ascii="Arial" w:hAnsi="Arial" w:cs="Arial"/>
            <w:color w:val="000000"/>
            <w:sz w:val="24"/>
            <w:szCs w:val="24"/>
            <w:lang w:eastAsia="en-CA"/>
          </w:rPr>
          <w:t xml:space="preserve"> </w:t>
        </w:r>
      </w:moveFrom>
    </w:p>
    <w:moveFromRangeEnd w:id="4"/>
    <w:p w14:paraId="6E42A0AE" w14:textId="5291DA8B" w:rsidR="004839AA" w:rsidDel="00466623" w:rsidRDefault="004839AA" w:rsidP="00CA4219">
      <w:pPr>
        <w:pStyle w:val="NoSpacing"/>
        <w:rPr>
          <w:del w:id="6" w:author="DYKXHOORN Sandra -STAKEREL" w:date="2018-02-27T17:41:00Z"/>
          <w:rFonts w:ascii="Arial" w:eastAsia="Times New Roman" w:hAnsi="Arial" w:cs="Arial"/>
          <w:color w:val="000000"/>
          <w:sz w:val="24"/>
          <w:szCs w:val="24"/>
          <w:lang w:eastAsia="en-CA"/>
        </w:rPr>
      </w:pPr>
    </w:p>
    <w:p w14:paraId="0D1B1898" w14:textId="74C5ADD6" w:rsidR="00A337C1" w:rsidRDefault="00A337C1" w:rsidP="00CA4219">
      <w:pPr>
        <w:pStyle w:val="NoSpacing"/>
        <w:rPr>
          <w:rFonts w:ascii="Arial" w:eastAsia="Times New Roman" w:hAnsi="Arial" w:cs="Arial"/>
          <w:color w:val="000000"/>
          <w:sz w:val="24"/>
          <w:szCs w:val="24"/>
          <w:lang w:eastAsia="en-CA"/>
        </w:rPr>
      </w:pPr>
      <w:r w:rsidRPr="00A337C1">
        <w:rPr>
          <w:rFonts w:ascii="Arial" w:eastAsia="Times New Roman" w:hAnsi="Arial" w:cs="Arial"/>
          <w:color w:val="000000"/>
          <w:sz w:val="24"/>
          <w:szCs w:val="24"/>
          <w:lang w:eastAsia="en-CA"/>
        </w:rPr>
        <w:t>OPG is committed that the Fair Hydro Trust is managed in the most efficient and transparent way</w:t>
      </w:r>
      <w:r w:rsidR="009271F4">
        <w:rPr>
          <w:rFonts w:ascii="Arial" w:eastAsia="Times New Roman" w:hAnsi="Arial" w:cs="Arial"/>
          <w:color w:val="000000"/>
          <w:sz w:val="24"/>
          <w:szCs w:val="24"/>
          <w:lang w:eastAsia="en-CA"/>
        </w:rPr>
        <w:t>,</w:t>
      </w:r>
      <w:r w:rsidRPr="00A337C1">
        <w:rPr>
          <w:rFonts w:ascii="Arial" w:eastAsia="Times New Roman" w:hAnsi="Arial" w:cs="Arial"/>
          <w:color w:val="000000"/>
          <w:sz w:val="24"/>
          <w:szCs w:val="24"/>
          <w:lang w:eastAsia="en-CA"/>
        </w:rPr>
        <w:t xml:space="preserve"> and will publicly report on the Trust through its quarterly financial statements.</w:t>
      </w:r>
      <w:r>
        <w:rPr>
          <w:rFonts w:ascii="Arial" w:eastAsia="Times New Roman" w:hAnsi="Arial" w:cs="Arial"/>
          <w:color w:val="000000"/>
          <w:sz w:val="24"/>
          <w:szCs w:val="24"/>
          <w:lang w:eastAsia="en-CA"/>
        </w:rPr>
        <w:t xml:space="preserve"> </w:t>
      </w:r>
      <w:ins w:id="7" w:author="DYKXHOORN Sandra -STAKEREL" w:date="2018-02-27T18:05:00Z">
        <w:r w:rsidR="00360358" w:rsidRPr="00360358">
          <w:rPr>
            <w:rFonts w:ascii="Arial" w:eastAsia="Times New Roman" w:hAnsi="Arial" w:cs="Arial"/>
            <w:color w:val="000000"/>
            <w:sz w:val="24"/>
            <w:szCs w:val="24"/>
            <w:lang w:eastAsia="en-CA"/>
          </w:rPr>
          <w:t xml:space="preserve">OPG’s financial reports </w:t>
        </w:r>
        <w:proofErr w:type="gramStart"/>
        <w:r w:rsidR="00360358" w:rsidRPr="00360358">
          <w:rPr>
            <w:rFonts w:ascii="Arial" w:eastAsia="Times New Roman" w:hAnsi="Arial" w:cs="Arial"/>
            <w:color w:val="000000"/>
            <w:sz w:val="24"/>
            <w:szCs w:val="24"/>
            <w:lang w:eastAsia="en-CA"/>
          </w:rPr>
          <w:t xml:space="preserve">are </w:t>
        </w:r>
        <w:r w:rsidR="00360358">
          <w:rPr>
            <w:rFonts w:ascii="Arial" w:eastAsia="Times New Roman" w:hAnsi="Arial" w:cs="Arial"/>
            <w:color w:val="000000"/>
            <w:sz w:val="24"/>
            <w:szCs w:val="24"/>
            <w:lang w:eastAsia="en-CA"/>
          </w:rPr>
          <w:t xml:space="preserve">also </w:t>
        </w:r>
        <w:r w:rsidR="00360358" w:rsidRPr="00360358">
          <w:rPr>
            <w:rFonts w:ascii="Arial" w:eastAsia="Times New Roman" w:hAnsi="Arial" w:cs="Arial"/>
            <w:color w:val="000000"/>
            <w:sz w:val="24"/>
            <w:szCs w:val="24"/>
            <w:lang w:eastAsia="en-CA"/>
          </w:rPr>
          <w:t>filed</w:t>
        </w:r>
        <w:proofErr w:type="gramEnd"/>
        <w:r w:rsidR="00360358" w:rsidRPr="00360358">
          <w:rPr>
            <w:rFonts w:ascii="Arial" w:eastAsia="Times New Roman" w:hAnsi="Arial" w:cs="Arial"/>
            <w:color w:val="000000"/>
            <w:sz w:val="24"/>
            <w:szCs w:val="24"/>
            <w:lang w:eastAsia="en-CA"/>
          </w:rPr>
          <w:t xml:space="preserve"> with the Ontario Securities Commission (OSC) and subject to OSC oversight.</w:t>
        </w:r>
      </w:ins>
    </w:p>
    <w:p w14:paraId="638B298D" w14:textId="77777777" w:rsidR="004839AA" w:rsidRDefault="004839AA" w:rsidP="00CA4219">
      <w:pPr>
        <w:pStyle w:val="NoSpacing"/>
        <w:rPr>
          <w:rFonts w:ascii="Arial" w:eastAsia="Times New Roman" w:hAnsi="Arial" w:cs="Arial"/>
          <w:color w:val="000000"/>
          <w:sz w:val="24"/>
          <w:szCs w:val="24"/>
          <w:lang w:eastAsia="en-CA"/>
        </w:rPr>
      </w:pPr>
    </w:p>
    <w:p w14:paraId="460EF4DC" w14:textId="3B6FCE96" w:rsidR="00466623" w:rsidRDefault="008B77B3" w:rsidP="00466623">
      <w:pPr>
        <w:pStyle w:val="NoSpacing"/>
        <w:rPr>
          <w:ins w:id="8" w:author="DYKXHOORN Sandra -STAKEREL" w:date="2018-02-27T18:06:00Z"/>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OPG did incur costs for external advisors, in order to set up the program</w:t>
      </w:r>
      <w:ins w:id="9" w:author="DYKXHOORN Sandra -STAKEREL" w:date="2018-02-27T17:49:00Z">
        <w:r w:rsidR="00466623">
          <w:rPr>
            <w:rFonts w:ascii="Arial" w:eastAsia="Times New Roman" w:hAnsi="Arial" w:cs="Arial"/>
            <w:color w:val="000000"/>
            <w:sz w:val="24"/>
            <w:szCs w:val="24"/>
            <w:lang w:eastAsia="en-CA"/>
          </w:rPr>
          <w:t xml:space="preserve"> and issue the inaugural bond</w:t>
        </w:r>
      </w:ins>
      <w:ins w:id="10" w:author="DYKXHOORN Sandra -STAKEREL" w:date="2018-02-27T17:52:00Z">
        <w:r w:rsidR="00556647">
          <w:rPr>
            <w:rFonts w:ascii="Arial" w:eastAsia="Times New Roman" w:hAnsi="Arial" w:cs="Arial"/>
            <w:color w:val="000000"/>
            <w:sz w:val="24"/>
            <w:szCs w:val="24"/>
            <w:lang w:eastAsia="en-CA"/>
          </w:rPr>
          <w:t xml:space="preserve"> for the Fair Hydro Trust. </w:t>
        </w:r>
        <w:r w:rsidR="0037176E">
          <w:rPr>
            <w:rFonts w:ascii="Arial" w:eastAsia="Times New Roman" w:hAnsi="Arial" w:cs="Arial"/>
            <w:color w:val="000000"/>
            <w:sz w:val="24"/>
            <w:szCs w:val="24"/>
            <w:lang w:eastAsia="en-CA"/>
          </w:rPr>
          <w:t>The</w:t>
        </w:r>
        <w:r w:rsidR="00DF6E8F">
          <w:rPr>
            <w:rFonts w:ascii="Arial" w:eastAsia="Times New Roman" w:hAnsi="Arial" w:cs="Arial"/>
            <w:color w:val="000000"/>
            <w:sz w:val="24"/>
            <w:szCs w:val="24"/>
            <w:lang w:eastAsia="en-CA"/>
          </w:rPr>
          <w:t>s</w:t>
        </w:r>
      </w:ins>
      <w:ins w:id="11" w:author="DYKXHOORN Sandra -STAKEREL" w:date="2018-02-27T17:54:00Z">
        <w:r w:rsidR="0037176E">
          <w:rPr>
            <w:rFonts w:ascii="Arial" w:eastAsia="Times New Roman" w:hAnsi="Arial" w:cs="Arial"/>
            <w:color w:val="000000"/>
            <w:sz w:val="24"/>
            <w:szCs w:val="24"/>
            <w:lang w:eastAsia="en-CA"/>
          </w:rPr>
          <w:t>e</w:t>
        </w:r>
      </w:ins>
      <w:ins w:id="12" w:author="DYKXHOORN Sandra -STAKEREL" w:date="2018-02-27T17:52:00Z">
        <w:r w:rsidR="00DF6E8F">
          <w:rPr>
            <w:rFonts w:ascii="Arial" w:eastAsia="Times New Roman" w:hAnsi="Arial" w:cs="Arial"/>
            <w:color w:val="000000"/>
            <w:sz w:val="24"/>
            <w:szCs w:val="24"/>
            <w:lang w:eastAsia="en-CA"/>
          </w:rPr>
          <w:t xml:space="preserve"> </w:t>
        </w:r>
      </w:ins>
      <w:ins w:id="13" w:author="DYKXHOORN Sandra -STAKEREL" w:date="2018-02-27T17:59:00Z">
        <w:r w:rsidR="004726B4">
          <w:rPr>
            <w:rFonts w:ascii="Arial" w:eastAsia="Times New Roman" w:hAnsi="Arial" w:cs="Arial"/>
            <w:color w:val="000000"/>
            <w:sz w:val="24"/>
            <w:szCs w:val="24"/>
            <w:lang w:eastAsia="en-CA"/>
          </w:rPr>
          <w:t xml:space="preserve">upfront </w:t>
        </w:r>
      </w:ins>
      <w:ins w:id="14" w:author="DYKXHOORN Sandra -STAKEREL" w:date="2018-02-27T17:52:00Z">
        <w:r w:rsidR="00DF6E8F">
          <w:rPr>
            <w:rFonts w:ascii="Arial" w:eastAsia="Times New Roman" w:hAnsi="Arial" w:cs="Arial"/>
            <w:color w:val="000000"/>
            <w:sz w:val="24"/>
            <w:szCs w:val="24"/>
            <w:lang w:eastAsia="en-CA"/>
          </w:rPr>
          <w:t>investment</w:t>
        </w:r>
      </w:ins>
      <w:ins w:id="15" w:author="DYKXHOORN Sandra -STAKEREL" w:date="2018-02-27T17:54:00Z">
        <w:r w:rsidR="0037176E">
          <w:rPr>
            <w:rFonts w:ascii="Arial" w:eastAsia="Times New Roman" w:hAnsi="Arial" w:cs="Arial"/>
            <w:color w:val="000000"/>
            <w:sz w:val="24"/>
            <w:szCs w:val="24"/>
            <w:lang w:eastAsia="en-CA"/>
          </w:rPr>
          <w:t>s</w:t>
        </w:r>
      </w:ins>
      <w:ins w:id="16" w:author="DYKXHOORN Sandra -STAKEREL" w:date="2018-02-27T17:52:00Z">
        <w:r w:rsidR="0037176E">
          <w:rPr>
            <w:rFonts w:ascii="Arial" w:eastAsia="Times New Roman" w:hAnsi="Arial" w:cs="Arial"/>
            <w:color w:val="000000"/>
            <w:sz w:val="24"/>
            <w:szCs w:val="24"/>
            <w:lang w:eastAsia="en-CA"/>
          </w:rPr>
          <w:t xml:space="preserve"> </w:t>
        </w:r>
        <w:proofErr w:type="gramStart"/>
        <w:r w:rsidR="0037176E">
          <w:rPr>
            <w:rFonts w:ascii="Arial" w:eastAsia="Times New Roman" w:hAnsi="Arial" w:cs="Arial"/>
            <w:color w:val="000000"/>
            <w:sz w:val="24"/>
            <w:szCs w:val="24"/>
            <w:lang w:eastAsia="en-CA"/>
          </w:rPr>
          <w:t>were</w:t>
        </w:r>
        <w:r w:rsidR="00DF6E8F">
          <w:rPr>
            <w:rFonts w:ascii="Arial" w:eastAsia="Times New Roman" w:hAnsi="Arial" w:cs="Arial"/>
            <w:color w:val="000000"/>
            <w:sz w:val="24"/>
            <w:szCs w:val="24"/>
            <w:lang w:eastAsia="en-CA"/>
          </w:rPr>
          <w:t xml:space="preserve"> made</w:t>
        </w:r>
        <w:proofErr w:type="gramEnd"/>
        <w:r w:rsidR="00DF6E8F">
          <w:rPr>
            <w:rFonts w:ascii="Arial" w:eastAsia="Times New Roman" w:hAnsi="Arial" w:cs="Arial"/>
            <w:color w:val="000000"/>
            <w:sz w:val="24"/>
            <w:szCs w:val="24"/>
            <w:lang w:eastAsia="en-CA"/>
          </w:rPr>
          <w:t xml:space="preserve"> to ensure that OPG was </w:t>
        </w:r>
      </w:ins>
      <w:ins w:id="17" w:author="DYKXHOORN Sandra -STAKEREL" w:date="2018-02-27T17:44:00Z">
        <w:r w:rsidR="00466623">
          <w:rPr>
            <w:rFonts w:ascii="Arial" w:eastAsia="Times New Roman" w:hAnsi="Arial" w:cs="Arial"/>
            <w:color w:val="000000"/>
            <w:sz w:val="24"/>
            <w:szCs w:val="24"/>
            <w:lang w:eastAsia="en-CA"/>
          </w:rPr>
          <w:t>set</w:t>
        </w:r>
      </w:ins>
      <w:ins w:id="18" w:author="DYKXHOORN Sandra -STAKEREL" w:date="2018-02-27T17:52:00Z">
        <w:r w:rsidR="00DF6E8F">
          <w:rPr>
            <w:rFonts w:ascii="Arial" w:eastAsia="Times New Roman" w:hAnsi="Arial" w:cs="Arial"/>
            <w:color w:val="000000"/>
            <w:sz w:val="24"/>
            <w:szCs w:val="24"/>
            <w:lang w:eastAsia="en-CA"/>
          </w:rPr>
          <w:t>ting</w:t>
        </w:r>
      </w:ins>
      <w:ins w:id="19" w:author="DYKXHOORN Sandra -STAKEREL" w:date="2018-02-27T17:44:00Z">
        <w:r w:rsidR="00466623">
          <w:rPr>
            <w:rFonts w:ascii="Arial" w:eastAsia="Times New Roman" w:hAnsi="Arial" w:cs="Arial"/>
            <w:color w:val="000000"/>
            <w:sz w:val="24"/>
            <w:szCs w:val="24"/>
            <w:lang w:eastAsia="en-CA"/>
          </w:rPr>
          <w:t xml:space="preserve"> up the Trust in the most cost-effective and efficient way as possible. </w:t>
        </w:r>
      </w:ins>
    </w:p>
    <w:p w14:paraId="4B5525D6" w14:textId="668C819F" w:rsidR="00556647" w:rsidRDefault="00556647" w:rsidP="00466623">
      <w:pPr>
        <w:pStyle w:val="NoSpacing"/>
        <w:rPr>
          <w:ins w:id="20" w:author="DYKXHOORN Sandra -STAKEREL" w:date="2018-02-27T18:06:00Z"/>
          <w:rFonts w:ascii="Arial" w:eastAsia="Times New Roman" w:hAnsi="Arial" w:cs="Arial"/>
          <w:color w:val="000000"/>
          <w:sz w:val="24"/>
          <w:szCs w:val="24"/>
          <w:lang w:eastAsia="en-CA"/>
        </w:rPr>
      </w:pPr>
    </w:p>
    <w:p w14:paraId="7310CF13" w14:textId="73079EA9" w:rsidR="00E6321C" w:rsidRPr="00E6321C" w:rsidRDefault="00E6321C" w:rsidP="00E6321C">
      <w:pPr>
        <w:pStyle w:val="NoSpacing"/>
        <w:rPr>
          <w:ins w:id="21" w:author="DYKXHOORN Sandra -STAKEREL" w:date="2018-02-27T18:02:00Z"/>
          <w:rFonts w:ascii="Arial" w:eastAsia="Times New Roman" w:hAnsi="Arial" w:cs="Arial"/>
          <w:color w:val="000000"/>
          <w:sz w:val="24"/>
          <w:szCs w:val="24"/>
          <w:lang w:eastAsia="en-CA"/>
        </w:rPr>
      </w:pPr>
      <w:ins w:id="22" w:author="DYKXHOORN Sandra -STAKEREL" w:date="2018-02-27T18:02:00Z">
        <w:r w:rsidRPr="00E6321C">
          <w:rPr>
            <w:rFonts w:ascii="Arial" w:eastAsia="Times New Roman" w:hAnsi="Arial" w:cs="Arial"/>
            <w:color w:val="000000"/>
            <w:sz w:val="24"/>
            <w:szCs w:val="24"/>
            <w:lang w:eastAsia="en-CA"/>
          </w:rPr>
          <w:t xml:space="preserve">There are three specific areas that OPG supplemented its team with external resources. </w:t>
        </w:r>
      </w:ins>
    </w:p>
    <w:p w14:paraId="66E4F134" w14:textId="77777777" w:rsidR="00E6321C" w:rsidRPr="00E6321C" w:rsidRDefault="00E6321C" w:rsidP="00E6321C">
      <w:pPr>
        <w:pStyle w:val="NoSpacing"/>
        <w:rPr>
          <w:ins w:id="23" w:author="DYKXHOORN Sandra -STAKEREL" w:date="2018-02-27T18:02:00Z"/>
          <w:rFonts w:ascii="Arial" w:eastAsia="Times New Roman" w:hAnsi="Arial" w:cs="Arial"/>
          <w:color w:val="000000"/>
          <w:sz w:val="24"/>
          <w:szCs w:val="24"/>
          <w:lang w:eastAsia="en-CA"/>
        </w:rPr>
      </w:pPr>
    </w:p>
    <w:p w14:paraId="780647E8" w14:textId="19B9195E" w:rsidR="00E6321C" w:rsidRDefault="00E6321C" w:rsidP="00E6321C">
      <w:pPr>
        <w:pStyle w:val="NoSpacing"/>
        <w:numPr>
          <w:ilvl w:val="0"/>
          <w:numId w:val="3"/>
        </w:numPr>
        <w:rPr>
          <w:ins w:id="24" w:author="DYKXHOORN Sandra -STAKEREL" w:date="2018-02-27T18:02:00Z"/>
          <w:rFonts w:ascii="Arial" w:eastAsia="Times New Roman" w:hAnsi="Arial" w:cs="Arial"/>
          <w:color w:val="000000"/>
          <w:sz w:val="24"/>
          <w:szCs w:val="24"/>
          <w:lang w:eastAsia="en-CA"/>
        </w:rPr>
        <w:pPrChange w:id="25" w:author="DYKXHOORN Sandra -STAKEREL" w:date="2018-02-27T18:02:00Z">
          <w:pPr>
            <w:pStyle w:val="NoSpacing"/>
          </w:pPr>
        </w:pPrChange>
      </w:pPr>
      <w:ins w:id="26" w:author="DYKXHOORN Sandra -STAKEREL" w:date="2018-02-27T18:02:00Z">
        <w:r w:rsidRPr="00E6321C">
          <w:rPr>
            <w:rFonts w:ascii="Arial" w:eastAsia="Times New Roman" w:hAnsi="Arial" w:cs="Arial"/>
            <w:color w:val="000000"/>
            <w:sz w:val="24"/>
            <w:szCs w:val="24"/>
            <w:lang w:eastAsia="en-CA"/>
          </w:rPr>
          <w:t xml:space="preserve">First, was legal advice to ensure there is clear alignment between the legislation and the Trust and its related requirements and </w:t>
        </w:r>
        <w:proofErr w:type="gramStart"/>
        <w:r w:rsidRPr="00E6321C">
          <w:rPr>
            <w:rFonts w:ascii="Arial" w:eastAsia="Times New Roman" w:hAnsi="Arial" w:cs="Arial"/>
            <w:color w:val="000000"/>
            <w:sz w:val="24"/>
            <w:szCs w:val="24"/>
            <w:lang w:eastAsia="en-CA"/>
          </w:rPr>
          <w:t>obligations.</w:t>
        </w:r>
        <w:proofErr w:type="gramEnd"/>
      </w:ins>
    </w:p>
    <w:p w14:paraId="6D0EEBA9" w14:textId="77777777" w:rsidR="00E6321C" w:rsidRPr="00E6321C" w:rsidRDefault="00E6321C" w:rsidP="00E6321C">
      <w:pPr>
        <w:pStyle w:val="NoSpacing"/>
        <w:ind w:left="720"/>
        <w:rPr>
          <w:ins w:id="27" w:author="DYKXHOORN Sandra -STAKEREL" w:date="2018-02-27T18:02:00Z"/>
          <w:rFonts w:ascii="Arial" w:eastAsia="Times New Roman" w:hAnsi="Arial" w:cs="Arial"/>
          <w:color w:val="000000"/>
          <w:sz w:val="24"/>
          <w:szCs w:val="24"/>
          <w:lang w:eastAsia="en-CA"/>
        </w:rPr>
        <w:pPrChange w:id="28" w:author="DYKXHOORN Sandra -STAKEREL" w:date="2018-02-27T18:03:00Z">
          <w:pPr>
            <w:pStyle w:val="NoSpacing"/>
          </w:pPr>
        </w:pPrChange>
      </w:pPr>
    </w:p>
    <w:p w14:paraId="3E17CF3E" w14:textId="1CA645CF" w:rsidR="00E6321C" w:rsidRDefault="00E6321C" w:rsidP="00556647">
      <w:pPr>
        <w:pStyle w:val="NoSpacing"/>
        <w:numPr>
          <w:ilvl w:val="0"/>
          <w:numId w:val="3"/>
        </w:numPr>
        <w:rPr>
          <w:ins w:id="29" w:author="DYKXHOORN Sandra -STAKEREL" w:date="2018-02-27T18:06:00Z"/>
          <w:rFonts w:ascii="Arial" w:eastAsia="Times New Roman" w:hAnsi="Arial" w:cs="Arial"/>
          <w:color w:val="000000"/>
          <w:sz w:val="24"/>
          <w:szCs w:val="24"/>
          <w:lang w:eastAsia="en-CA"/>
        </w:rPr>
      </w:pPr>
      <w:ins w:id="30" w:author="DYKXHOORN Sandra -STAKEREL" w:date="2018-02-27T18:02:00Z">
        <w:r w:rsidRPr="00E6321C">
          <w:rPr>
            <w:rFonts w:ascii="Arial" w:eastAsia="Times New Roman" w:hAnsi="Arial" w:cs="Arial"/>
            <w:color w:val="000000"/>
            <w:sz w:val="24"/>
            <w:szCs w:val="24"/>
            <w:lang w:eastAsia="en-CA"/>
          </w:rPr>
          <w:t xml:space="preserve">The second was financing advice directed at the capital markets, again to ensure alignment with the markets focused on achieving the most cost effective financing to ensure the best outcome for </w:t>
        </w:r>
        <w:proofErr w:type="gramStart"/>
        <w:r w:rsidRPr="00E6321C">
          <w:rPr>
            <w:rFonts w:ascii="Arial" w:eastAsia="Times New Roman" w:hAnsi="Arial" w:cs="Arial"/>
            <w:color w:val="000000"/>
            <w:sz w:val="24"/>
            <w:szCs w:val="24"/>
            <w:lang w:eastAsia="en-CA"/>
          </w:rPr>
          <w:t>rate payers</w:t>
        </w:r>
        <w:proofErr w:type="gramEnd"/>
        <w:r w:rsidRPr="00E6321C">
          <w:rPr>
            <w:rFonts w:ascii="Arial" w:eastAsia="Times New Roman" w:hAnsi="Arial" w:cs="Arial"/>
            <w:color w:val="000000"/>
            <w:sz w:val="24"/>
            <w:szCs w:val="24"/>
            <w:lang w:eastAsia="en-CA"/>
          </w:rPr>
          <w:t xml:space="preserve">. </w:t>
        </w:r>
      </w:ins>
    </w:p>
    <w:p w14:paraId="4D8E0F8A" w14:textId="77777777" w:rsidR="00556647" w:rsidRDefault="00556647" w:rsidP="00556647">
      <w:pPr>
        <w:pStyle w:val="ListParagraph"/>
        <w:rPr>
          <w:ins w:id="31" w:author="DYKXHOORN Sandra -STAKEREL" w:date="2018-02-27T18:06:00Z"/>
          <w:rFonts w:ascii="Arial" w:eastAsia="Times New Roman" w:hAnsi="Arial" w:cs="Arial"/>
          <w:color w:val="000000"/>
          <w:sz w:val="24"/>
          <w:szCs w:val="24"/>
          <w:lang w:eastAsia="en-CA"/>
        </w:rPr>
        <w:pPrChange w:id="32" w:author="DYKXHOORN Sandra -STAKEREL" w:date="2018-02-27T18:06:00Z">
          <w:pPr>
            <w:pStyle w:val="NoSpacing"/>
            <w:numPr>
              <w:numId w:val="3"/>
            </w:numPr>
            <w:ind w:left="720" w:hanging="360"/>
          </w:pPr>
        </w:pPrChange>
      </w:pPr>
    </w:p>
    <w:p w14:paraId="43AC39A1" w14:textId="70FEC66D" w:rsidR="00E6321C" w:rsidRPr="00E6321C" w:rsidRDefault="00E6321C" w:rsidP="00E6321C">
      <w:pPr>
        <w:pStyle w:val="NoSpacing"/>
        <w:numPr>
          <w:ilvl w:val="0"/>
          <w:numId w:val="3"/>
        </w:numPr>
        <w:rPr>
          <w:ins w:id="33" w:author="DYKXHOORN Sandra -STAKEREL" w:date="2018-02-27T17:52:00Z"/>
          <w:rFonts w:ascii="Arial" w:eastAsia="Times New Roman" w:hAnsi="Arial" w:cs="Arial"/>
          <w:color w:val="000000"/>
          <w:sz w:val="24"/>
          <w:szCs w:val="24"/>
          <w:lang w:eastAsia="en-CA"/>
          <w:rPrChange w:id="34" w:author="DYKXHOORN Sandra -STAKEREL" w:date="2018-02-27T18:02:00Z">
            <w:rPr>
              <w:ins w:id="35" w:author="DYKXHOORN Sandra -STAKEREL" w:date="2018-02-27T17:52:00Z"/>
              <w:rFonts w:ascii="Arial" w:eastAsia="Times New Roman" w:hAnsi="Arial" w:cs="Arial"/>
              <w:color w:val="000000"/>
              <w:sz w:val="24"/>
              <w:szCs w:val="24"/>
              <w:lang w:val="en-US" w:eastAsia="en-CA"/>
            </w:rPr>
          </w:rPrChange>
        </w:rPr>
        <w:pPrChange w:id="36" w:author="DYKXHOORN Sandra -STAKEREL" w:date="2018-02-27T18:02:00Z">
          <w:pPr>
            <w:pStyle w:val="NoSpacing"/>
          </w:pPr>
        </w:pPrChange>
      </w:pPr>
      <w:ins w:id="37" w:author="DYKXHOORN Sandra -STAKEREL" w:date="2018-02-27T18:02:00Z">
        <w:r w:rsidRPr="00E6321C">
          <w:rPr>
            <w:rFonts w:ascii="Arial" w:eastAsia="Times New Roman" w:hAnsi="Arial" w:cs="Arial"/>
            <w:color w:val="000000"/>
            <w:sz w:val="24"/>
            <w:szCs w:val="24"/>
            <w:lang w:eastAsia="en-CA"/>
          </w:rPr>
          <w:t xml:space="preserve">The third was accounting advice directed at the set up and governance of the Trust and then to achieve the transparency in reporting that is critical.  OPG’s management determined that the financial results of the Fair Hydro Trust </w:t>
        </w:r>
        <w:proofErr w:type="gramStart"/>
        <w:r w:rsidRPr="00E6321C">
          <w:rPr>
            <w:rFonts w:ascii="Arial" w:eastAsia="Times New Roman" w:hAnsi="Arial" w:cs="Arial"/>
            <w:color w:val="000000"/>
            <w:sz w:val="24"/>
            <w:szCs w:val="24"/>
            <w:lang w:eastAsia="en-CA"/>
          </w:rPr>
          <w:t>will</w:t>
        </w:r>
        <w:proofErr w:type="gramEnd"/>
        <w:r w:rsidRPr="00E6321C">
          <w:rPr>
            <w:rFonts w:ascii="Arial" w:eastAsia="Times New Roman" w:hAnsi="Arial" w:cs="Arial"/>
            <w:color w:val="000000"/>
            <w:sz w:val="24"/>
            <w:szCs w:val="24"/>
            <w:lang w:eastAsia="en-CA"/>
          </w:rPr>
          <w:t xml:space="preserve"> be </w:t>
        </w:r>
        <w:r w:rsidRPr="00E6321C">
          <w:rPr>
            <w:rFonts w:ascii="Arial" w:eastAsia="Times New Roman" w:hAnsi="Arial" w:cs="Arial"/>
            <w:color w:val="000000"/>
            <w:sz w:val="24"/>
            <w:szCs w:val="24"/>
            <w:lang w:eastAsia="en-CA"/>
          </w:rPr>
          <w:lastRenderedPageBreak/>
          <w:t>consolidated by OPG commencing in the fourth quarter of 2017.  OPG’s external auditors acknowledged their concurrence with OPG’s consolidation conclusion, as well as the proposed day-to-day accounting treatments under both US GAAP and IFRS accounting frameworks.</w:t>
        </w:r>
      </w:ins>
    </w:p>
    <w:p w14:paraId="35EA27AE" w14:textId="5E44B0E3" w:rsidR="00DF6E8F" w:rsidRDefault="00DF6E8F" w:rsidP="00466623">
      <w:pPr>
        <w:pStyle w:val="NoSpacing"/>
        <w:rPr>
          <w:ins w:id="38" w:author="DYKXHOORN Sandra -STAKEREL" w:date="2018-02-27T17:52:00Z"/>
          <w:rFonts w:ascii="Arial" w:eastAsia="Times New Roman" w:hAnsi="Arial" w:cs="Arial"/>
          <w:color w:val="000000"/>
          <w:sz w:val="24"/>
          <w:szCs w:val="24"/>
          <w:lang w:val="en-US" w:eastAsia="en-CA"/>
        </w:rPr>
      </w:pPr>
    </w:p>
    <w:p w14:paraId="6D87046B" w14:textId="77777777" w:rsidR="00360358" w:rsidRDefault="00DF6E8F" w:rsidP="00DF6E8F">
      <w:pPr>
        <w:pStyle w:val="NoSpacing"/>
        <w:rPr>
          <w:ins w:id="39" w:author="DYKXHOORN Sandra -STAKEREL" w:date="2018-02-27T18:04:00Z"/>
          <w:rFonts w:ascii="Arial" w:eastAsia="Times New Roman" w:hAnsi="Arial" w:cs="Arial"/>
          <w:color w:val="000000"/>
          <w:sz w:val="24"/>
          <w:szCs w:val="24"/>
          <w:lang w:eastAsia="en-CA"/>
        </w:rPr>
      </w:pPr>
      <w:ins w:id="40" w:author="DYKXHOORN Sandra -STAKEREL" w:date="2018-02-27T17:53:00Z">
        <w:r>
          <w:rPr>
            <w:rFonts w:ascii="Arial" w:eastAsia="Times New Roman" w:hAnsi="Arial" w:cs="Arial"/>
            <w:color w:val="000000"/>
            <w:sz w:val="24"/>
            <w:szCs w:val="24"/>
            <w:lang w:eastAsia="en-CA"/>
          </w:rPr>
          <w:t xml:space="preserve">Ultimately, </w:t>
        </w:r>
      </w:ins>
      <w:ins w:id="41" w:author="DYKXHOORN Sandra -STAKEREL" w:date="2018-02-27T17:52:00Z">
        <w:r>
          <w:rPr>
            <w:rFonts w:ascii="Arial" w:eastAsia="Times New Roman" w:hAnsi="Arial" w:cs="Arial"/>
            <w:color w:val="000000"/>
            <w:sz w:val="24"/>
            <w:szCs w:val="24"/>
            <w:lang w:eastAsia="en-CA"/>
          </w:rPr>
          <w:t xml:space="preserve">OPG wanted to ensure that the Fair Hydro Trust </w:t>
        </w:r>
        <w:proofErr w:type="gramStart"/>
        <w:r>
          <w:rPr>
            <w:rFonts w:ascii="Arial" w:eastAsia="Times New Roman" w:hAnsi="Arial" w:cs="Arial"/>
            <w:color w:val="000000"/>
            <w:sz w:val="24"/>
            <w:szCs w:val="24"/>
            <w:lang w:eastAsia="en-CA"/>
          </w:rPr>
          <w:t>was structured</w:t>
        </w:r>
        <w:proofErr w:type="gramEnd"/>
        <w:r>
          <w:rPr>
            <w:rFonts w:ascii="Arial" w:eastAsia="Times New Roman" w:hAnsi="Arial" w:cs="Arial"/>
            <w:color w:val="000000"/>
            <w:sz w:val="24"/>
            <w:szCs w:val="24"/>
            <w:lang w:eastAsia="en-CA"/>
          </w:rPr>
          <w:t xml:space="preserve"> to get the best possible credit rating, and therefore the lowest possible interest rate for consumers. </w:t>
        </w:r>
      </w:ins>
    </w:p>
    <w:p w14:paraId="77C86563" w14:textId="77777777" w:rsidR="00360358" w:rsidRDefault="00360358" w:rsidP="00DF6E8F">
      <w:pPr>
        <w:pStyle w:val="NoSpacing"/>
        <w:rPr>
          <w:ins w:id="42" w:author="DYKXHOORN Sandra -STAKEREL" w:date="2018-02-27T18:04:00Z"/>
          <w:rFonts w:ascii="Arial" w:eastAsia="Times New Roman" w:hAnsi="Arial" w:cs="Arial"/>
          <w:color w:val="000000"/>
          <w:sz w:val="24"/>
          <w:szCs w:val="24"/>
          <w:lang w:eastAsia="en-CA"/>
        </w:rPr>
      </w:pPr>
    </w:p>
    <w:p w14:paraId="249E27F4" w14:textId="4B73612B" w:rsidR="00EA585D" w:rsidRDefault="00DF6E8F" w:rsidP="00DF6E8F">
      <w:pPr>
        <w:pStyle w:val="NoSpacing"/>
        <w:rPr>
          <w:ins w:id="43" w:author="DYKXHOORN Sandra -STAKEREL" w:date="2018-02-27T17:57:00Z"/>
          <w:rFonts w:ascii="Arial" w:hAnsi="Arial" w:cs="Arial"/>
          <w:color w:val="000000"/>
          <w:sz w:val="24"/>
          <w:szCs w:val="24"/>
          <w:lang w:eastAsia="en-CA"/>
        </w:rPr>
      </w:pPr>
      <w:proofErr w:type="gramStart"/>
      <w:ins w:id="44" w:author="DYKXHOORN Sandra -STAKEREL" w:date="2018-02-27T17:52:00Z">
        <w:r>
          <w:rPr>
            <w:rFonts w:ascii="Arial" w:eastAsia="Times New Roman" w:hAnsi="Arial" w:cs="Arial"/>
            <w:color w:val="000000"/>
            <w:sz w:val="24"/>
            <w:szCs w:val="24"/>
            <w:lang w:eastAsia="en-CA"/>
          </w:rPr>
          <w:t>And</w:t>
        </w:r>
        <w:proofErr w:type="gramEnd"/>
        <w:r>
          <w:rPr>
            <w:rFonts w:ascii="Arial" w:eastAsia="Times New Roman" w:hAnsi="Arial" w:cs="Arial"/>
            <w:color w:val="000000"/>
            <w:sz w:val="24"/>
            <w:szCs w:val="24"/>
            <w:lang w:eastAsia="en-CA"/>
          </w:rPr>
          <w:t>, i</w:t>
        </w:r>
        <w:r>
          <w:rPr>
            <w:rFonts w:ascii="Arial" w:hAnsi="Arial" w:cs="Arial"/>
            <w:color w:val="000000"/>
            <w:sz w:val="24"/>
            <w:szCs w:val="24"/>
            <w:lang w:eastAsia="en-CA"/>
          </w:rPr>
          <w:t xml:space="preserve">n fact, we are pleased that </w:t>
        </w:r>
      </w:ins>
      <w:ins w:id="45" w:author="DYKXHOORN Sandra -STAKEREL" w:date="2018-02-27T17:57:00Z">
        <w:r w:rsidR="00EA585D" w:rsidRPr="00EA585D">
          <w:rPr>
            <w:rFonts w:ascii="Arial" w:hAnsi="Arial" w:cs="Arial"/>
            <w:color w:val="000000"/>
            <w:sz w:val="24"/>
            <w:szCs w:val="24"/>
            <w:lang w:eastAsia="en-CA"/>
          </w:rPr>
          <w:t>Rating agencies have assigned provisional ratings of Aa2 (Moody’s) and AAA (DBRS) to the Fair Hydro Trust senior debt.</w:t>
        </w:r>
      </w:ins>
    </w:p>
    <w:p w14:paraId="6A2BAADE" w14:textId="77777777" w:rsidR="00EA585D" w:rsidRDefault="00EA585D" w:rsidP="00DF6E8F">
      <w:pPr>
        <w:pStyle w:val="NoSpacing"/>
        <w:rPr>
          <w:ins w:id="46" w:author="DYKXHOORN Sandra -STAKEREL" w:date="2018-02-27T17:57:00Z"/>
          <w:rFonts w:ascii="Arial" w:hAnsi="Arial" w:cs="Arial"/>
          <w:color w:val="000000"/>
          <w:sz w:val="24"/>
          <w:szCs w:val="24"/>
          <w:lang w:eastAsia="en-CA"/>
        </w:rPr>
      </w:pPr>
    </w:p>
    <w:p w14:paraId="0C42E6A9" w14:textId="329A5D5C" w:rsidR="00DF6E8F" w:rsidRDefault="00EA585D" w:rsidP="00DF6E8F">
      <w:pPr>
        <w:pStyle w:val="NoSpacing"/>
        <w:rPr>
          <w:ins w:id="47" w:author="DYKXHOORN Sandra -STAKEREL" w:date="2018-02-27T17:50:00Z"/>
          <w:rFonts w:ascii="Arial" w:eastAsia="Times New Roman" w:hAnsi="Arial" w:cs="Arial"/>
          <w:color w:val="000000"/>
          <w:sz w:val="24"/>
          <w:szCs w:val="24"/>
          <w:lang w:val="en-US" w:eastAsia="en-CA"/>
        </w:rPr>
      </w:pPr>
      <w:ins w:id="48" w:author="DYKXHOORN Sandra -STAKEREL" w:date="2018-02-27T17:57:00Z">
        <w:r>
          <w:rPr>
            <w:rFonts w:ascii="Arial" w:hAnsi="Arial" w:cs="Arial"/>
            <w:color w:val="000000"/>
            <w:sz w:val="24"/>
            <w:szCs w:val="24"/>
            <w:lang w:eastAsia="en-CA"/>
          </w:rPr>
          <w:t>In addition, the</w:t>
        </w:r>
      </w:ins>
      <w:ins w:id="49" w:author="DYKXHOORN Sandra -STAKEREL" w:date="2018-02-27T17:52:00Z">
        <w:r w:rsidR="00DF6E8F">
          <w:rPr>
            <w:rFonts w:ascii="Arial" w:hAnsi="Arial" w:cs="Arial"/>
            <w:color w:val="000000"/>
            <w:sz w:val="24"/>
            <w:szCs w:val="24"/>
            <w:lang w:eastAsia="en-CA"/>
          </w:rPr>
          <w:t xml:space="preserve"> first debt offering for the Fair Hydro Trust </w:t>
        </w:r>
        <w:proofErr w:type="gramStart"/>
        <w:r w:rsidR="00DF6E8F">
          <w:rPr>
            <w:rFonts w:ascii="Arial" w:hAnsi="Arial" w:cs="Arial"/>
            <w:color w:val="000000"/>
            <w:sz w:val="24"/>
            <w:szCs w:val="24"/>
            <w:lang w:eastAsia="en-CA"/>
          </w:rPr>
          <w:t>was priced</w:t>
        </w:r>
        <w:proofErr w:type="gramEnd"/>
        <w:r w:rsidR="00DF6E8F">
          <w:rPr>
            <w:rFonts w:ascii="Arial" w:hAnsi="Arial" w:cs="Arial"/>
            <w:color w:val="000000"/>
            <w:sz w:val="24"/>
            <w:szCs w:val="24"/>
            <w:lang w:eastAsia="en-CA"/>
          </w:rPr>
          <w:t xml:space="preserve"> at the lowest cost of financing in the Canadian energy sector.</w:t>
        </w:r>
      </w:ins>
      <w:ins w:id="50" w:author="DYKXHOORN Sandra -STAKEREL" w:date="2018-02-27T17:53:00Z">
        <w:r w:rsidR="00DF6E8F">
          <w:rPr>
            <w:rFonts w:ascii="Arial" w:hAnsi="Arial" w:cs="Arial"/>
            <w:color w:val="000000"/>
            <w:sz w:val="24"/>
            <w:szCs w:val="24"/>
            <w:lang w:eastAsia="en-CA"/>
          </w:rPr>
          <w:t xml:space="preserve"> </w:t>
        </w:r>
      </w:ins>
    </w:p>
    <w:p w14:paraId="5E80197A" w14:textId="2B39D841" w:rsidR="00466623" w:rsidRDefault="00466623" w:rsidP="00466623">
      <w:pPr>
        <w:pStyle w:val="NoSpacing"/>
        <w:rPr>
          <w:ins w:id="51" w:author="DYKXHOORN Sandra -STAKEREL" w:date="2018-02-27T18:06:00Z"/>
          <w:rFonts w:ascii="Arial" w:eastAsia="Times New Roman" w:hAnsi="Arial" w:cs="Arial"/>
          <w:color w:val="000000"/>
          <w:sz w:val="24"/>
          <w:szCs w:val="24"/>
          <w:lang w:val="en-US" w:eastAsia="en-CA"/>
        </w:rPr>
      </w:pPr>
    </w:p>
    <w:p w14:paraId="47BA37C3" w14:textId="77777777" w:rsidR="00556647" w:rsidRDefault="00556647" w:rsidP="00556647">
      <w:pPr>
        <w:pStyle w:val="NoSpacing"/>
        <w:rPr>
          <w:ins w:id="52" w:author="DYKXHOORN Sandra -STAKEREL" w:date="2018-02-27T18:06:00Z"/>
          <w:rFonts w:ascii="Arial" w:eastAsia="Times New Roman" w:hAnsi="Arial" w:cs="Arial"/>
          <w:color w:val="000000"/>
          <w:sz w:val="24"/>
          <w:szCs w:val="24"/>
          <w:lang w:eastAsia="en-CA"/>
        </w:rPr>
      </w:pPr>
      <w:ins w:id="53" w:author="DYKXHOORN Sandra -STAKEREL" w:date="2018-02-27T18:06:00Z">
        <w:r>
          <w:rPr>
            <w:rFonts w:ascii="Arial" w:eastAsia="Times New Roman" w:hAnsi="Arial" w:cs="Arial"/>
            <w:color w:val="000000"/>
            <w:sz w:val="24"/>
            <w:szCs w:val="24"/>
            <w:lang w:eastAsia="en-CA"/>
          </w:rPr>
          <w:t xml:space="preserve">The costs incurred for external advisors (legal fees and consulting fees), as at September 2017, were $4 million. </w:t>
        </w:r>
      </w:ins>
    </w:p>
    <w:p w14:paraId="3BF1320F" w14:textId="77777777" w:rsidR="00556647" w:rsidRDefault="00556647" w:rsidP="00466623">
      <w:pPr>
        <w:pStyle w:val="NoSpacing"/>
        <w:rPr>
          <w:ins w:id="54" w:author="DYKXHOORN Sandra -STAKEREL" w:date="2018-02-27T18:05:00Z"/>
          <w:rFonts w:ascii="Arial" w:eastAsia="Times New Roman" w:hAnsi="Arial" w:cs="Arial"/>
          <w:color w:val="000000"/>
          <w:sz w:val="24"/>
          <w:szCs w:val="24"/>
          <w:lang w:eastAsia="en-CA"/>
        </w:rPr>
      </w:pPr>
    </w:p>
    <w:p w14:paraId="51566ED1" w14:textId="4E9945FF" w:rsidR="00466623" w:rsidRDefault="00DF6E8F" w:rsidP="00466623">
      <w:pPr>
        <w:pStyle w:val="NoSpacing"/>
        <w:rPr>
          <w:ins w:id="55" w:author="DYKXHOORN Sandra -STAKEREL" w:date="2018-02-27T17:50:00Z"/>
          <w:rFonts w:ascii="Arial" w:eastAsia="Times New Roman" w:hAnsi="Arial" w:cs="Arial"/>
          <w:color w:val="000000"/>
          <w:sz w:val="24"/>
          <w:szCs w:val="24"/>
          <w:lang w:eastAsia="en-CA"/>
        </w:rPr>
      </w:pPr>
      <w:ins w:id="56" w:author="DYKXHOORN Sandra -STAKEREL" w:date="2018-02-27T17:51:00Z">
        <w:r>
          <w:rPr>
            <w:rFonts w:ascii="Arial" w:eastAsia="Times New Roman" w:hAnsi="Arial" w:cs="Arial"/>
            <w:color w:val="000000"/>
            <w:sz w:val="24"/>
            <w:szCs w:val="24"/>
            <w:lang w:eastAsia="en-CA"/>
          </w:rPr>
          <w:t>Going forw</w:t>
        </w:r>
        <w:r w:rsidR="006A7CE1">
          <w:rPr>
            <w:rFonts w:ascii="Arial" w:eastAsia="Times New Roman" w:hAnsi="Arial" w:cs="Arial"/>
            <w:color w:val="000000"/>
            <w:sz w:val="24"/>
            <w:szCs w:val="24"/>
            <w:lang w:eastAsia="en-CA"/>
          </w:rPr>
          <w:t xml:space="preserve">ard, we do not expect to </w:t>
        </w:r>
        <w:r>
          <w:rPr>
            <w:rFonts w:ascii="Arial" w:eastAsia="Times New Roman" w:hAnsi="Arial" w:cs="Arial"/>
            <w:color w:val="000000"/>
            <w:sz w:val="24"/>
            <w:szCs w:val="24"/>
            <w:lang w:eastAsia="en-CA"/>
          </w:rPr>
          <w:t>incur</w:t>
        </w:r>
      </w:ins>
      <w:ins w:id="57" w:author="DYKXHOORN Sandra -STAKEREL" w:date="2018-02-27T18:00:00Z">
        <w:r w:rsidR="006A7CE1">
          <w:rPr>
            <w:rFonts w:ascii="Arial" w:eastAsia="Times New Roman" w:hAnsi="Arial" w:cs="Arial"/>
            <w:color w:val="000000"/>
            <w:sz w:val="24"/>
            <w:szCs w:val="24"/>
            <w:lang w:eastAsia="en-CA"/>
          </w:rPr>
          <w:t xml:space="preserve"> the same level of</w:t>
        </w:r>
      </w:ins>
      <w:ins w:id="58" w:author="DYKXHOORN Sandra -STAKEREL" w:date="2018-02-27T17:51:00Z">
        <w:r>
          <w:rPr>
            <w:rFonts w:ascii="Arial" w:eastAsia="Times New Roman" w:hAnsi="Arial" w:cs="Arial"/>
            <w:color w:val="000000"/>
            <w:sz w:val="24"/>
            <w:szCs w:val="24"/>
            <w:lang w:eastAsia="en-CA"/>
          </w:rPr>
          <w:t xml:space="preserve"> fees </w:t>
        </w:r>
      </w:ins>
      <w:ins w:id="59" w:author="DYKXHOORN Sandra -STAKEREL" w:date="2018-02-27T18:05:00Z">
        <w:r w:rsidR="00556647">
          <w:rPr>
            <w:rFonts w:ascii="Arial" w:eastAsia="Times New Roman" w:hAnsi="Arial" w:cs="Arial"/>
            <w:color w:val="000000"/>
            <w:sz w:val="24"/>
            <w:szCs w:val="24"/>
            <w:lang w:eastAsia="en-CA"/>
          </w:rPr>
          <w:t>from</w:t>
        </w:r>
      </w:ins>
      <w:ins w:id="60" w:author="DYKXHOORN Sandra -STAKEREL" w:date="2018-02-27T17:51:00Z">
        <w:r>
          <w:rPr>
            <w:rFonts w:ascii="Arial" w:eastAsia="Times New Roman" w:hAnsi="Arial" w:cs="Arial"/>
            <w:color w:val="000000"/>
            <w:sz w:val="24"/>
            <w:szCs w:val="24"/>
            <w:lang w:eastAsia="en-CA"/>
          </w:rPr>
          <w:t xml:space="preserve"> external advisors, as OPG issues </w:t>
        </w:r>
      </w:ins>
      <w:ins w:id="61" w:author="DYKXHOORN Sandra -STAKEREL" w:date="2018-02-27T18:06:00Z">
        <w:r w:rsidR="00556647">
          <w:rPr>
            <w:rFonts w:ascii="Arial" w:eastAsia="Times New Roman" w:hAnsi="Arial" w:cs="Arial"/>
            <w:color w:val="000000"/>
            <w:sz w:val="24"/>
            <w:szCs w:val="24"/>
            <w:lang w:eastAsia="en-CA"/>
          </w:rPr>
          <w:t>additional</w:t>
        </w:r>
      </w:ins>
      <w:ins w:id="62" w:author="DYKXHOORN Sandra -STAKEREL" w:date="2018-02-27T17:51:00Z">
        <w:r>
          <w:rPr>
            <w:rFonts w:ascii="Arial" w:eastAsia="Times New Roman" w:hAnsi="Arial" w:cs="Arial"/>
            <w:color w:val="000000"/>
            <w:sz w:val="24"/>
            <w:szCs w:val="24"/>
            <w:lang w:eastAsia="en-CA"/>
          </w:rPr>
          <w:t xml:space="preserve"> bonds.</w:t>
        </w:r>
      </w:ins>
      <w:bookmarkStart w:id="63" w:name="_GoBack"/>
      <w:bookmarkEnd w:id="63"/>
    </w:p>
    <w:p w14:paraId="0E8E05B4" w14:textId="797D72D9" w:rsidR="00466623" w:rsidRDefault="00466623" w:rsidP="00466623">
      <w:pPr>
        <w:pStyle w:val="NoSpacing"/>
        <w:rPr>
          <w:ins w:id="64" w:author="DYKXHOORN Sandra -STAKEREL" w:date="2018-02-27T17:49:00Z"/>
          <w:rFonts w:ascii="Arial" w:eastAsia="Times New Roman" w:hAnsi="Arial" w:cs="Arial"/>
          <w:color w:val="000000"/>
          <w:sz w:val="24"/>
          <w:szCs w:val="24"/>
          <w:lang w:val="en-US" w:eastAsia="en-CA"/>
        </w:rPr>
      </w:pPr>
    </w:p>
    <w:p w14:paraId="45DC76F0" w14:textId="1265E969" w:rsidR="00466623" w:rsidRPr="00DF6E8F" w:rsidDel="00DF6E8F" w:rsidRDefault="008B77B3" w:rsidP="00466623">
      <w:pPr>
        <w:pStyle w:val="NoSpacing"/>
        <w:rPr>
          <w:del w:id="65" w:author="DYKXHOORN Sandra -STAKEREL" w:date="2018-02-27T17:51:00Z"/>
          <w:moveTo w:id="66" w:author="DYKXHOORN Sandra -STAKEREL" w:date="2018-02-27T17:41:00Z"/>
          <w:rFonts w:ascii="Arial" w:hAnsi="Arial" w:cs="Arial"/>
          <w:color w:val="000000"/>
          <w:sz w:val="24"/>
          <w:szCs w:val="24"/>
          <w:lang w:eastAsia="en-CA"/>
          <w:rPrChange w:id="67" w:author="DYKXHOORN Sandra -STAKEREL" w:date="2018-02-27T17:51:00Z">
            <w:rPr>
              <w:del w:id="68" w:author="DYKXHOORN Sandra -STAKEREL" w:date="2018-02-27T17:51:00Z"/>
              <w:moveTo w:id="69" w:author="DYKXHOORN Sandra -STAKEREL" w:date="2018-02-27T17:41:00Z"/>
              <w:rFonts w:ascii="Arial" w:eastAsia="Times New Roman" w:hAnsi="Arial" w:cs="Arial"/>
              <w:color w:val="000000"/>
              <w:sz w:val="24"/>
              <w:szCs w:val="24"/>
              <w:lang w:eastAsia="en-CA"/>
            </w:rPr>
          </w:rPrChange>
        </w:rPr>
      </w:pPr>
      <w:del w:id="70" w:author="DYKXHOORN Sandra -STAKEREL" w:date="2018-02-27T17:36:00Z">
        <w:r w:rsidDel="005E408A">
          <w:rPr>
            <w:rFonts w:ascii="Arial" w:eastAsia="Times New Roman" w:hAnsi="Arial" w:cs="Arial"/>
            <w:color w:val="000000"/>
            <w:sz w:val="24"/>
            <w:szCs w:val="24"/>
            <w:lang w:eastAsia="en-CA"/>
          </w:rPr>
          <w:delText xml:space="preserve">. </w:delText>
        </w:r>
      </w:del>
      <w:moveToRangeStart w:id="71" w:author="DYKXHOORN Sandra -STAKEREL" w:date="2018-02-27T17:41:00Z" w:name="move507516606"/>
      <w:moveTo w:id="72" w:author="DYKXHOORN Sandra -STAKEREL" w:date="2018-02-27T17:41:00Z">
        <w:del w:id="73" w:author="DYKXHOORN Sandra -STAKEREL" w:date="2018-02-27T17:41:00Z">
          <w:r w:rsidR="00466623" w:rsidDel="00466623">
            <w:rPr>
              <w:rFonts w:ascii="Arial" w:hAnsi="Arial" w:cs="Arial"/>
              <w:color w:val="000000"/>
              <w:sz w:val="24"/>
              <w:szCs w:val="24"/>
              <w:lang w:eastAsia="en-CA"/>
            </w:rPr>
            <w:delText>I</w:delText>
          </w:r>
        </w:del>
        <w:del w:id="74" w:author="DYKXHOORN Sandra -STAKEREL" w:date="2018-02-27T17:52:00Z">
          <w:r w:rsidR="00466623" w:rsidDel="00DF6E8F">
            <w:rPr>
              <w:rFonts w:ascii="Arial" w:hAnsi="Arial" w:cs="Arial"/>
              <w:color w:val="000000"/>
              <w:sz w:val="24"/>
              <w:szCs w:val="24"/>
              <w:lang w:eastAsia="en-CA"/>
            </w:rPr>
            <w:delText xml:space="preserve">n fact, this first debt offering for the Fair Hydro Trust was priced at the lowest cost of financing in the Canadian energy sector. </w:delText>
          </w:r>
        </w:del>
        <w:del w:id="75" w:author="DYKXHOORN Sandra -STAKEREL" w:date="2018-02-27T17:51:00Z">
          <w:r w:rsidR="00466623" w:rsidDel="00DF6E8F">
            <w:rPr>
              <w:rFonts w:ascii="Arial" w:hAnsi="Arial" w:cs="Arial"/>
              <w:color w:val="000000"/>
              <w:sz w:val="24"/>
              <w:szCs w:val="24"/>
              <w:lang w:eastAsia="en-CA"/>
            </w:rPr>
            <w:delText xml:space="preserve"> </w:delText>
          </w:r>
        </w:del>
      </w:moveTo>
    </w:p>
    <w:moveToRangeEnd w:id="71"/>
    <w:p w14:paraId="6CC5F81C" w14:textId="5035F0A9" w:rsidR="008B77B3" w:rsidDel="00466623" w:rsidRDefault="008B77B3" w:rsidP="00CA4219">
      <w:pPr>
        <w:pStyle w:val="NoSpacing"/>
        <w:rPr>
          <w:del w:id="76" w:author="DYKXHOORN Sandra -STAKEREL" w:date="2018-02-27T17:50:00Z"/>
          <w:rFonts w:ascii="Arial" w:eastAsia="Times New Roman" w:hAnsi="Arial" w:cs="Arial"/>
          <w:color w:val="000000"/>
          <w:sz w:val="24"/>
          <w:szCs w:val="24"/>
          <w:lang w:eastAsia="en-CA"/>
        </w:rPr>
      </w:pPr>
      <w:del w:id="77" w:author="DYKXHOORN Sandra -STAKEREL" w:date="2018-02-27T17:29:00Z">
        <w:r w:rsidRPr="00264E2C" w:rsidDel="00256A71">
          <w:rPr>
            <w:rFonts w:ascii="Arial" w:eastAsia="Times New Roman" w:hAnsi="Arial" w:cs="Arial"/>
            <w:color w:val="000000"/>
            <w:sz w:val="24"/>
            <w:szCs w:val="24"/>
            <w:lang w:eastAsia="en-CA"/>
          </w:rPr>
          <w:delText xml:space="preserve">As at September 2017, the amount for external consultants was $230,000. </w:delText>
        </w:r>
      </w:del>
    </w:p>
    <w:p w14:paraId="15D8106B" w14:textId="77777777" w:rsidR="0086478F" w:rsidRDefault="0086478F" w:rsidP="00CA4219">
      <w:pPr>
        <w:pStyle w:val="NoSpacing"/>
        <w:rPr>
          <w:rFonts w:ascii="Arial" w:eastAsia="Times New Roman" w:hAnsi="Arial" w:cs="Arial"/>
          <w:color w:val="000000"/>
          <w:sz w:val="24"/>
          <w:szCs w:val="24"/>
          <w:lang w:eastAsia="en-CA"/>
        </w:rPr>
      </w:pPr>
    </w:p>
    <w:p w14:paraId="1CFA8CE0" w14:textId="77777777" w:rsidR="0086478F" w:rsidRPr="00CA4219" w:rsidRDefault="0086478F" w:rsidP="00CA4219">
      <w:pPr>
        <w:pStyle w:val="NoSpacing"/>
        <w:rPr>
          <w:rFonts w:ascii="Arial" w:eastAsia="Times New Roman" w:hAnsi="Arial" w:cs="Arial"/>
          <w:color w:val="000000"/>
          <w:sz w:val="24"/>
          <w:szCs w:val="24"/>
          <w:lang w:eastAsia="en-CA"/>
        </w:rPr>
      </w:pPr>
    </w:p>
    <w:p w14:paraId="5399AF31" w14:textId="77777777" w:rsidR="00F651E3" w:rsidRPr="00CA4219" w:rsidRDefault="00F651E3" w:rsidP="00CA4219">
      <w:pPr>
        <w:pStyle w:val="NoSpacing"/>
        <w:rPr>
          <w:rFonts w:ascii="Arial" w:hAnsi="Arial" w:cs="Arial"/>
        </w:rPr>
      </w:pPr>
    </w:p>
    <w:sectPr w:rsidR="00F651E3" w:rsidRPr="00CA4219">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ADD52" w14:textId="77777777" w:rsidR="00AA072A" w:rsidRDefault="00AA072A" w:rsidP="0096180B">
      <w:pPr>
        <w:spacing w:after="0" w:line="240" w:lineRule="auto"/>
      </w:pPr>
      <w:r>
        <w:separator/>
      </w:r>
    </w:p>
  </w:endnote>
  <w:endnote w:type="continuationSeparator" w:id="0">
    <w:p w14:paraId="017EEDE8" w14:textId="77777777" w:rsidR="00AA072A" w:rsidRDefault="00AA072A" w:rsidP="0096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83" w:author="DYKXHOORN Sandra -STAKEREL" w:date="2018-02-27T17:57:00Z"/>
  <w:sdt>
    <w:sdtPr>
      <w:id w:val="-665775124"/>
      <w:docPartObj>
        <w:docPartGallery w:val="Page Numbers (Bottom of Page)"/>
        <w:docPartUnique/>
      </w:docPartObj>
    </w:sdtPr>
    <w:sdtEndPr>
      <w:rPr>
        <w:noProof/>
      </w:rPr>
    </w:sdtEndPr>
    <w:sdtContent>
      <w:customXmlInsRangeEnd w:id="83"/>
      <w:p w14:paraId="28DD8B22" w14:textId="5B920F2F" w:rsidR="00BD4991" w:rsidRDefault="00BD4991">
        <w:pPr>
          <w:pStyle w:val="Footer"/>
          <w:jc w:val="right"/>
          <w:rPr>
            <w:ins w:id="84" w:author="DYKXHOORN Sandra -STAKEREL" w:date="2018-02-27T17:57:00Z"/>
          </w:rPr>
        </w:pPr>
        <w:ins w:id="85" w:author="DYKXHOORN Sandra -STAKEREL" w:date="2018-02-27T17:57:00Z">
          <w:r>
            <w:fldChar w:fldCharType="begin"/>
          </w:r>
          <w:r>
            <w:instrText xml:space="preserve"> PAGE   \* MERGEFORMAT </w:instrText>
          </w:r>
          <w:r>
            <w:fldChar w:fldCharType="separate"/>
          </w:r>
        </w:ins>
        <w:r w:rsidR="00556647">
          <w:rPr>
            <w:noProof/>
          </w:rPr>
          <w:t>1</w:t>
        </w:r>
        <w:ins w:id="86" w:author="DYKXHOORN Sandra -STAKEREL" w:date="2018-02-27T17:57:00Z">
          <w:r>
            <w:rPr>
              <w:noProof/>
            </w:rPr>
            <w:fldChar w:fldCharType="end"/>
          </w:r>
        </w:ins>
      </w:p>
      <w:customXmlInsRangeStart w:id="87" w:author="DYKXHOORN Sandra -STAKEREL" w:date="2018-02-27T17:57:00Z"/>
    </w:sdtContent>
  </w:sdt>
  <w:customXmlInsRangeEnd w:id="87"/>
  <w:p w14:paraId="041E3BC9" w14:textId="77777777" w:rsidR="00BD4991" w:rsidRDefault="00BD4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D5197" w14:textId="77777777" w:rsidR="00AA072A" w:rsidRDefault="00AA072A" w:rsidP="0096180B">
      <w:pPr>
        <w:spacing w:after="0" w:line="240" w:lineRule="auto"/>
      </w:pPr>
      <w:r>
        <w:separator/>
      </w:r>
    </w:p>
  </w:footnote>
  <w:footnote w:type="continuationSeparator" w:id="0">
    <w:p w14:paraId="65C6DF64" w14:textId="77777777" w:rsidR="00AA072A" w:rsidRDefault="00AA072A" w:rsidP="00961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1B9B" w14:textId="77777777" w:rsidR="0037176E" w:rsidRPr="00CA4219" w:rsidDel="0037176E" w:rsidRDefault="0037176E" w:rsidP="0037176E">
    <w:pPr>
      <w:rPr>
        <w:del w:id="78" w:author="DYKXHOORN Sandra -STAKEREL" w:date="2018-02-27T17:54:00Z"/>
        <w:moveTo w:id="79" w:author="DYKXHOORN Sandra -STAKEREL" w:date="2018-02-27T17:54:00Z"/>
        <w:rFonts w:ascii="Arial" w:hAnsi="Arial" w:cs="Arial"/>
        <w:b/>
        <w:sz w:val="24"/>
        <w:szCs w:val="24"/>
        <w:u w:val="single"/>
      </w:rPr>
    </w:pPr>
    <w:moveToRangeStart w:id="80" w:author="DYKXHOORN Sandra -STAKEREL" w:date="2018-02-27T17:54:00Z" w:name="move507517408"/>
    <w:moveTo w:id="81" w:author="DYKXHOORN Sandra -STAKEREL" w:date="2018-02-27T17:54:00Z">
      <w:r w:rsidRPr="00CA4219">
        <w:rPr>
          <w:rFonts w:ascii="Arial" w:hAnsi="Arial" w:cs="Arial"/>
          <w:b/>
          <w:sz w:val="24"/>
          <w:szCs w:val="24"/>
          <w:u w:val="single"/>
        </w:rPr>
        <w:t>Q&amp;A Response</w:t>
      </w:r>
      <w:r>
        <w:rPr>
          <w:rFonts w:ascii="Arial" w:hAnsi="Arial" w:cs="Arial"/>
          <w:b/>
          <w:sz w:val="24"/>
          <w:szCs w:val="24"/>
          <w:u w:val="single"/>
        </w:rPr>
        <w:t xml:space="preserve"> – External Consultants</w:t>
      </w:r>
    </w:moveTo>
  </w:p>
  <w:moveToRangeEnd w:id="80"/>
  <w:p w14:paraId="788AADCD" w14:textId="77777777" w:rsidR="0037176E" w:rsidRDefault="0037176E">
    <w:pPr>
      <w:pPrChange w:id="82" w:author="DYKXHOORN Sandra -STAKEREL" w:date="2018-02-27T17:54: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732F4"/>
    <w:multiLevelType w:val="hybridMultilevel"/>
    <w:tmpl w:val="718C6A42"/>
    <w:lvl w:ilvl="0" w:tplc="1FA085BE">
      <w:numFmt w:val="bullet"/>
      <w:lvlText w:val=""/>
      <w:lvlJc w:val="left"/>
      <w:pPr>
        <w:ind w:left="1080" w:hanging="72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A886127"/>
    <w:multiLevelType w:val="hybridMultilevel"/>
    <w:tmpl w:val="65502134"/>
    <w:lvl w:ilvl="0" w:tplc="9EB2BC74">
      <w:numFmt w:val="bullet"/>
      <w:lvlText w:val=""/>
      <w:lvlJc w:val="left"/>
      <w:pPr>
        <w:ind w:left="1080" w:hanging="72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91857B4"/>
    <w:multiLevelType w:val="hybridMultilevel"/>
    <w:tmpl w:val="9EA487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72E1596"/>
    <w:multiLevelType w:val="hybridMultilevel"/>
    <w:tmpl w:val="7CA42F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YKXHOORN Sandra -STAKEREL">
    <w15:presenceInfo w15:providerId="AD" w15:userId="S-1-5-21-4051172019-4201845401-128855694-2732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CD7"/>
    <w:rsid w:val="00026140"/>
    <w:rsid w:val="00034968"/>
    <w:rsid w:val="00036D1F"/>
    <w:rsid w:val="000A0527"/>
    <w:rsid w:val="000A5720"/>
    <w:rsid w:val="00117F29"/>
    <w:rsid w:val="00140E32"/>
    <w:rsid w:val="00166E09"/>
    <w:rsid w:val="001A2E83"/>
    <w:rsid w:val="001D6385"/>
    <w:rsid w:val="001E08BF"/>
    <w:rsid w:val="001E5094"/>
    <w:rsid w:val="00255C1E"/>
    <w:rsid w:val="0025608C"/>
    <w:rsid w:val="00256A46"/>
    <w:rsid w:val="00256A71"/>
    <w:rsid w:val="00264E2C"/>
    <w:rsid w:val="002B5623"/>
    <w:rsid w:val="002C2853"/>
    <w:rsid w:val="003202D6"/>
    <w:rsid w:val="00360358"/>
    <w:rsid w:val="0037176E"/>
    <w:rsid w:val="00397C56"/>
    <w:rsid w:val="003B0676"/>
    <w:rsid w:val="003B2E8C"/>
    <w:rsid w:val="003E52F5"/>
    <w:rsid w:val="003E77B9"/>
    <w:rsid w:val="004001A8"/>
    <w:rsid w:val="0040643F"/>
    <w:rsid w:val="0040796C"/>
    <w:rsid w:val="0041682C"/>
    <w:rsid w:val="00451B3A"/>
    <w:rsid w:val="004573A3"/>
    <w:rsid w:val="00466623"/>
    <w:rsid w:val="004726B4"/>
    <w:rsid w:val="004839AA"/>
    <w:rsid w:val="004A36DF"/>
    <w:rsid w:val="004C727D"/>
    <w:rsid w:val="004D6C28"/>
    <w:rsid w:val="004E5164"/>
    <w:rsid w:val="004E6054"/>
    <w:rsid w:val="004F7C2C"/>
    <w:rsid w:val="00537E3B"/>
    <w:rsid w:val="005513A2"/>
    <w:rsid w:val="00556647"/>
    <w:rsid w:val="005803DA"/>
    <w:rsid w:val="005D3BE9"/>
    <w:rsid w:val="005E408A"/>
    <w:rsid w:val="006015AF"/>
    <w:rsid w:val="00612592"/>
    <w:rsid w:val="00625E30"/>
    <w:rsid w:val="00650AF1"/>
    <w:rsid w:val="006A7CE1"/>
    <w:rsid w:val="006F75DD"/>
    <w:rsid w:val="00700616"/>
    <w:rsid w:val="00703DFF"/>
    <w:rsid w:val="007227DE"/>
    <w:rsid w:val="007507E9"/>
    <w:rsid w:val="007614B9"/>
    <w:rsid w:val="007816CB"/>
    <w:rsid w:val="007F42E7"/>
    <w:rsid w:val="0080201B"/>
    <w:rsid w:val="00811B54"/>
    <w:rsid w:val="00851E7B"/>
    <w:rsid w:val="0086478F"/>
    <w:rsid w:val="0089058D"/>
    <w:rsid w:val="008B77B3"/>
    <w:rsid w:val="008D4C55"/>
    <w:rsid w:val="008D6DAB"/>
    <w:rsid w:val="008F50C3"/>
    <w:rsid w:val="00903ADF"/>
    <w:rsid w:val="00912418"/>
    <w:rsid w:val="009271F4"/>
    <w:rsid w:val="00944221"/>
    <w:rsid w:val="009609D5"/>
    <w:rsid w:val="00960EB6"/>
    <w:rsid w:val="0096180B"/>
    <w:rsid w:val="009657E6"/>
    <w:rsid w:val="009C274D"/>
    <w:rsid w:val="009F7E3F"/>
    <w:rsid w:val="00A10A77"/>
    <w:rsid w:val="00A337C1"/>
    <w:rsid w:val="00A47BB8"/>
    <w:rsid w:val="00A550DF"/>
    <w:rsid w:val="00A82B06"/>
    <w:rsid w:val="00A8382D"/>
    <w:rsid w:val="00AA072A"/>
    <w:rsid w:val="00B30AF8"/>
    <w:rsid w:val="00B43A3E"/>
    <w:rsid w:val="00B55594"/>
    <w:rsid w:val="00BB7911"/>
    <w:rsid w:val="00BC26F1"/>
    <w:rsid w:val="00BD2F34"/>
    <w:rsid w:val="00BD4991"/>
    <w:rsid w:val="00BD7077"/>
    <w:rsid w:val="00C815C8"/>
    <w:rsid w:val="00C82548"/>
    <w:rsid w:val="00CA4219"/>
    <w:rsid w:val="00CC110C"/>
    <w:rsid w:val="00CC63B7"/>
    <w:rsid w:val="00CC6604"/>
    <w:rsid w:val="00CF3548"/>
    <w:rsid w:val="00CF4FE7"/>
    <w:rsid w:val="00D01CD7"/>
    <w:rsid w:val="00D310A0"/>
    <w:rsid w:val="00D322D9"/>
    <w:rsid w:val="00D335D5"/>
    <w:rsid w:val="00D74F8F"/>
    <w:rsid w:val="00D97C10"/>
    <w:rsid w:val="00DA3699"/>
    <w:rsid w:val="00DB5C1B"/>
    <w:rsid w:val="00DB5D3B"/>
    <w:rsid w:val="00DF6E8F"/>
    <w:rsid w:val="00E00402"/>
    <w:rsid w:val="00E01E25"/>
    <w:rsid w:val="00E074C8"/>
    <w:rsid w:val="00E17D37"/>
    <w:rsid w:val="00E27DAB"/>
    <w:rsid w:val="00E6321C"/>
    <w:rsid w:val="00E76B14"/>
    <w:rsid w:val="00EA585D"/>
    <w:rsid w:val="00EC0E1C"/>
    <w:rsid w:val="00EC1819"/>
    <w:rsid w:val="00EC796D"/>
    <w:rsid w:val="00EE4EC8"/>
    <w:rsid w:val="00F32B4E"/>
    <w:rsid w:val="00F32F12"/>
    <w:rsid w:val="00F62D7A"/>
    <w:rsid w:val="00F651E3"/>
    <w:rsid w:val="00F859C5"/>
    <w:rsid w:val="00F92260"/>
    <w:rsid w:val="00F93EC1"/>
    <w:rsid w:val="00FA0985"/>
    <w:rsid w:val="00FA0A3F"/>
    <w:rsid w:val="00FD67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F3F4"/>
  <w15:docId w15:val="{4D521DA7-9218-44C8-91BD-4E3AF4EE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73A3"/>
    <w:rPr>
      <w:sz w:val="16"/>
      <w:szCs w:val="16"/>
    </w:rPr>
  </w:style>
  <w:style w:type="paragraph" w:styleId="CommentText">
    <w:name w:val="annotation text"/>
    <w:basedOn w:val="Normal"/>
    <w:link w:val="CommentTextChar"/>
    <w:uiPriority w:val="99"/>
    <w:semiHidden/>
    <w:unhideWhenUsed/>
    <w:rsid w:val="004573A3"/>
    <w:pPr>
      <w:spacing w:line="240" w:lineRule="auto"/>
    </w:pPr>
    <w:rPr>
      <w:sz w:val="20"/>
      <w:szCs w:val="20"/>
    </w:rPr>
  </w:style>
  <w:style w:type="character" w:customStyle="1" w:styleId="CommentTextChar">
    <w:name w:val="Comment Text Char"/>
    <w:basedOn w:val="DefaultParagraphFont"/>
    <w:link w:val="CommentText"/>
    <w:uiPriority w:val="99"/>
    <w:semiHidden/>
    <w:rsid w:val="004573A3"/>
    <w:rPr>
      <w:sz w:val="20"/>
      <w:szCs w:val="20"/>
    </w:rPr>
  </w:style>
  <w:style w:type="paragraph" w:styleId="CommentSubject">
    <w:name w:val="annotation subject"/>
    <w:basedOn w:val="CommentText"/>
    <w:next w:val="CommentText"/>
    <w:link w:val="CommentSubjectChar"/>
    <w:uiPriority w:val="99"/>
    <w:semiHidden/>
    <w:unhideWhenUsed/>
    <w:rsid w:val="004573A3"/>
    <w:rPr>
      <w:b/>
      <w:bCs/>
    </w:rPr>
  </w:style>
  <w:style w:type="character" w:customStyle="1" w:styleId="CommentSubjectChar">
    <w:name w:val="Comment Subject Char"/>
    <w:basedOn w:val="CommentTextChar"/>
    <w:link w:val="CommentSubject"/>
    <w:uiPriority w:val="99"/>
    <w:semiHidden/>
    <w:rsid w:val="004573A3"/>
    <w:rPr>
      <w:b/>
      <w:bCs/>
      <w:sz w:val="20"/>
      <w:szCs w:val="20"/>
    </w:rPr>
  </w:style>
  <w:style w:type="paragraph" w:styleId="BalloonText">
    <w:name w:val="Balloon Text"/>
    <w:basedOn w:val="Normal"/>
    <w:link w:val="BalloonTextChar"/>
    <w:uiPriority w:val="99"/>
    <w:semiHidden/>
    <w:unhideWhenUsed/>
    <w:rsid w:val="00457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3A3"/>
    <w:rPr>
      <w:rFonts w:ascii="Tahoma" w:hAnsi="Tahoma" w:cs="Tahoma"/>
      <w:sz w:val="16"/>
      <w:szCs w:val="16"/>
    </w:rPr>
  </w:style>
  <w:style w:type="paragraph" w:styleId="NoSpacing">
    <w:name w:val="No Spacing"/>
    <w:uiPriority w:val="1"/>
    <w:qFormat/>
    <w:rsid w:val="00CA4219"/>
    <w:pPr>
      <w:spacing w:after="0" w:line="240" w:lineRule="auto"/>
    </w:pPr>
  </w:style>
  <w:style w:type="paragraph" w:styleId="Header">
    <w:name w:val="header"/>
    <w:basedOn w:val="Normal"/>
    <w:link w:val="HeaderChar"/>
    <w:uiPriority w:val="99"/>
    <w:unhideWhenUsed/>
    <w:rsid w:val="0037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76E"/>
  </w:style>
  <w:style w:type="paragraph" w:styleId="Footer">
    <w:name w:val="footer"/>
    <w:basedOn w:val="Normal"/>
    <w:link w:val="FooterChar"/>
    <w:uiPriority w:val="99"/>
    <w:unhideWhenUsed/>
    <w:rsid w:val="0037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76E"/>
  </w:style>
  <w:style w:type="paragraph" w:styleId="ListParagraph">
    <w:name w:val="List Paragraph"/>
    <w:basedOn w:val="Normal"/>
    <w:uiPriority w:val="34"/>
    <w:qFormat/>
    <w:rsid w:val="00E63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753252">
      <w:bodyDiv w:val="1"/>
      <w:marLeft w:val="0"/>
      <w:marRight w:val="0"/>
      <w:marTop w:val="0"/>
      <w:marBottom w:val="0"/>
      <w:divBdr>
        <w:top w:val="none" w:sz="0" w:space="0" w:color="auto"/>
        <w:left w:val="none" w:sz="0" w:space="0" w:color="auto"/>
        <w:bottom w:val="none" w:sz="0" w:space="0" w:color="auto"/>
        <w:right w:val="none" w:sz="0" w:space="0" w:color="auto"/>
      </w:divBdr>
    </w:div>
    <w:div w:id="589772482">
      <w:bodyDiv w:val="1"/>
      <w:marLeft w:val="0"/>
      <w:marRight w:val="0"/>
      <w:marTop w:val="0"/>
      <w:marBottom w:val="0"/>
      <w:divBdr>
        <w:top w:val="none" w:sz="0" w:space="0" w:color="auto"/>
        <w:left w:val="none" w:sz="0" w:space="0" w:color="auto"/>
        <w:bottom w:val="none" w:sz="0" w:space="0" w:color="auto"/>
        <w:right w:val="none" w:sz="0" w:space="0" w:color="auto"/>
      </w:divBdr>
    </w:div>
    <w:div w:id="1331248209">
      <w:bodyDiv w:val="1"/>
      <w:marLeft w:val="0"/>
      <w:marRight w:val="0"/>
      <w:marTop w:val="0"/>
      <w:marBottom w:val="0"/>
      <w:divBdr>
        <w:top w:val="none" w:sz="0" w:space="0" w:color="auto"/>
        <w:left w:val="none" w:sz="0" w:space="0" w:color="auto"/>
        <w:bottom w:val="none" w:sz="0" w:space="0" w:color="auto"/>
        <w:right w:val="none" w:sz="0" w:space="0" w:color="auto"/>
      </w:divBdr>
      <w:divsChild>
        <w:div w:id="88880764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 Lightbody</dc:creator>
  <cp:lastModifiedBy>DYKXHOORN Sandra -STAKEREL</cp:lastModifiedBy>
  <cp:revision>17</cp:revision>
  <cp:lastPrinted>2018-02-27T20:48:00Z</cp:lastPrinted>
  <dcterms:created xsi:type="dcterms:W3CDTF">2018-02-27T22:29:00Z</dcterms:created>
  <dcterms:modified xsi:type="dcterms:W3CDTF">2018-02-27T23:07:00Z</dcterms:modified>
</cp:coreProperties>
</file>