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442F9B" w14:textId="77777777" w:rsidR="00B8411E" w:rsidRPr="00151535" w:rsidRDefault="00C52DDC" w:rsidP="00562CEF">
      <w:pPr>
        <w:rPr>
          <w:rFonts w:asciiTheme="minorHAnsi" w:hAnsiTheme="minorHAnsi" w:cstheme="minorHAnsi"/>
          <w:szCs w:val="24"/>
          <w:lang w:val="en-US"/>
        </w:rPr>
      </w:pPr>
      <w:r w:rsidRPr="00151535">
        <w:rPr>
          <w:rFonts w:asciiTheme="minorHAnsi" w:hAnsiTheme="minorHAnsi" w:cstheme="minorHAnsi"/>
          <w:szCs w:val="24"/>
        </w:rPr>
        <w:t xml:space="preserve">Ministry of Energy – Proposed </w:t>
      </w:r>
      <w:r w:rsidR="00B8411E" w:rsidRPr="00151535">
        <w:rPr>
          <w:rFonts w:asciiTheme="minorHAnsi" w:hAnsiTheme="minorHAnsi" w:cstheme="minorHAnsi"/>
          <w:szCs w:val="24"/>
        </w:rPr>
        <w:t>Friendly Questions</w:t>
      </w:r>
      <w:r w:rsidRPr="00151535">
        <w:rPr>
          <w:rFonts w:asciiTheme="minorHAnsi" w:hAnsiTheme="minorHAnsi" w:cstheme="minorHAnsi"/>
          <w:szCs w:val="24"/>
        </w:rPr>
        <w:t>:</w:t>
      </w:r>
    </w:p>
    <w:p w14:paraId="6EE335C2" w14:textId="77777777" w:rsidR="00D27696" w:rsidRPr="00151535" w:rsidRDefault="00D27696" w:rsidP="00C52DDC">
      <w:pPr>
        <w:pStyle w:val="NoSpacing"/>
        <w:rPr>
          <w:rFonts w:asciiTheme="minorHAnsi" w:hAnsiTheme="minorHAnsi" w:cstheme="minorHAnsi"/>
          <w:szCs w:val="24"/>
          <w:lang w:val="en-US"/>
        </w:rPr>
      </w:pPr>
    </w:p>
    <w:p w14:paraId="1D923543" w14:textId="77777777" w:rsidR="006E0184" w:rsidRPr="00D632BC" w:rsidRDefault="00D03427" w:rsidP="00C52DDC">
      <w:pPr>
        <w:pStyle w:val="NoSpacing"/>
        <w:numPr>
          <w:ilvl w:val="0"/>
          <w:numId w:val="18"/>
        </w:numPr>
        <w:ind w:left="360"/>
        <w:rPr>
          <w:rFonts w:asciiTheme="minorHAnsi" w:hAnsiTheme="minorHAnsi" w:cstheme="minorHAnsi"/>
          <w:b/>
          <w:szCs w:val="24"/>
          <w:lang w:val="en-US"/>
        </w:rPr>
      </w:pPr>
      <w:commentRangeStart w:id="0"/>
      <w:commentRangeStart w:id="1"/>
      <w:r w:rsidRPr="00D632BC">
        <w:rPr>
          <w:rFonts w:asciiTheme="minorHAnsi" w:hAnsiTheme="minorHAnsi" w:cstheme="minorHAnsi"/>
          <w:b/>
          <w:szCs w:val="24"/>
          <w:lang w:val="en-US"/>
        </w:rPr>
        <w:t xml:space="preserve">To </w:t>
      </w:r>
      <w:r w:rsidR="00C52DDC" w:rsidRPr="00D632BC">
        <w:rPr>
          <w:rFonts w:asciiTheme="minorHAnsi" w:hAnsiTheme="minorHAnsi" w:cstheme="minorHAnsi"/>
          <w:b/>
          <w:szCs w:val="24"/>
          <w:lang w:val="en-US"/>
        </w:rPr>
        <w:t xml:space="preserve">the </w:t>
      </w:r>
      <w:r w:rsidRPr="00D632BC">
        <w:rPr>
          <w:rFonts w:asciiTheme="minorHAnsi" w:hAnsiTheme="minorHAnsi" w:cstheme="minorHAnsi"/>
          <w:b/>
          <w:szCs w:val="24"/>
          <w:lang w:val="en-US"/>
        </w:rPr>
        <w:t>D</w:t>
      </w:r>
      <w:r w:rsidR="00C52DDC" w:rsidRPr="00D632BC">
        <w:rPr>
          <w:rFonts w:asciiTheme="minorHAnsi" w:hAnsiTheme="minorHAnsi" w:cstheme="minorHAnsi"/>
          <w:b/>
          <w:szCs w:val="24"/>
          <w:lang w:val="en-US"/>
        </w:rPr>
        <w:t xml:space="preserve">eputy </w:t>
      </w:r>
      <w:r w:rsidRPr="00D632BC">
        <w:rPr>
          <w:rFonts w:asciiTheme="minorHAnsi" w:hAnsiTheme="minorHAnsi" w:cstheme="minorHAnsi"/>
          <w:b/>
          <w:szCs w:val="24"/>
          <w:lang w:val="en-US"/>
        </w:rPr>
        <w:t>M</w:t>
      </w:r>
      <w:r w:rsidR="00C52DDC" w:rsidRPr="00D632BC">
        <w:rPr>
          <w:rFonts w:asciiTheme="minorHAnsi" w:hAnsiTheme="minorHAnsi" w:cstheme="minorHAnsi"/>
          <w:b/>
          <w:szCs w:val="24"/>
          <w:lang w:val="en-US"/>
        </w:rPr>
        <w:t>inister of Energy, w</w:t>
      </w:r>
      <w:r w:rsidR="00872754" w:rsidRPr="00D632BC">
        <w:rPr>
          <w:rFonts w:asciiTheme="minorHAnsi" w:hAnsiTheme="minorHAnsi" w:cstheme="minorHAnsi"/>
          <w:b/>
          <w:szCs w:val="24"/>
          <w:lang w:val="en-US"/>
        </w:rPr>
        <w:t>hy is keeping the financin</w:t>
      </w:r>
      <w:r w:rsidR="006E0184" w:rsidRPr="00D632BC">
        <w:rPr>
          <w:rFonts w:asciiTheme="minorHAnsi" w:hAnsiTheme="minorHAnsi" w:cstheme="minorHAnsi"/>
          <w:b/>
          <w:szCs w:val="24"/>
          <w:lang w:val="en-US"/>
        </w:rPr>
        <w:t>g costs of Ontario’s Fair Hydro Plan (</w:t>
      </w:r>
      <w:r w:rsidR="00C52DDC" w:rsidRPr="00D632BC">
        <w:rPr>
          <w:rFonts w:asciiTheme="minorHAnsi" w:hAnsiTheme="minorHAnsi" w:cstheme="minorHAnsi"/>
          <w:b/>
          <w:szCs w:val="24"/>
          <w:lang w:val="en-US"/>
        </w:rPr>
        <w:t>OFHP</w:t>
      </w:r>
      <w:r w:rsidR="006E0184" w:rsidRPr="00D632BC">
        <w:rPr>
          <w:rFonts w:asciiTheme="minorHAnsi" w:hAnsiTheme="minorHAnsi" w:cstheme="minorHAnsi"/>
          <w:b/>
          <w:szCs w:val="24"/>
          <w:lang w:val="en-US"/>
        </w:rPr>
        <w:t>)</w:t>
      </w:r>
      <w:r w:rsidR="00C52DDC" w:rsidRPr="00D632BC">
        <w:rPr>
          <w:rFonts w:asciiTheme="minorHAnsi" w:hAnsiTheme="minorHAnsi" w:cstheme="minorHAnsi"/>
          <w:b/>
          <w:szCs w:val="24"/>
          <w:lang w:val="en-US"/>
        </w:rPr>
        <w:t xml:space="preserve"> on the rate-base, as opposed to the tax-</w:t>
      </w:r>
      <w:r w:rsidR="00872754" w:rsidRPr="00D632BC">
        <w:rPr>
          <w:rFonts w:asciiTheme="minorHAnsi" w:hAnsiTheme="minorHAnsi" w:cstheme="minorHAnsi"/>
          <w:b/>
          <w:szCs w:val="24"/>
          <w:lang w:val="en-US"/>
        </w:rPr>
        <w:t xml:space="preserve">base </w:t>
      </w:r>
      <w:r w:rsidR="00C23A28" w:rsidRPr="00D632BC">
        <w:rPr>
          <w:rFonts w:asciiTheme="minorHAnsi" w:hAnsiTheme="minorHAnsi" w:cstheme="minorHAnsi"/>
          <w:b/>
          <w:szCs w:val="24"/>
          <w:lang w:val="en-US"/>
        </w:rPr>
        <w:t>appropriate</w:t>
      </w:r>
      <w:r w:rsidR="00872754" w:rsidRPr="00D632BC">
        <w:rPr>
          <w:rFonts w:asciiTheme="minorHAnsi" w:hAnsiTheme="minorHAnsi" w:cstheme="minorHAnsi"/>
          <w:b/>
          <w:szCs w:val="24"/>
          <w:lang w:val="en-US"/>
        </w:rPr>
        <w:t xml:space="preserve">? </w:t>
      </w:r>
      <w:commentRangeEnd w:id="0"/>
      <w:r w:rsidR="00151535" w:rsidRPr="00D632BC">
        <w:rPr>
          <w:rStyle w:val="CommentReference"/>
          <w:rFonts w:asciiTheme="minorHAnsi" w:hAnsiTheme="minorHAnsi" w:cstheme="minorHAnsi"/>
          <w:sz w:val="24"/>
          <w:szCs w:val="24"/>
        </w:rPr>
        <w:commentReference w:id="0"/>
      </w:r>
      <w:commentRangeEnd w:id="1"/>
      <w:r w:rsidR="00B7554F">
        <w:rPr>
          <w:rStyle w:val="CommentReference"/>
        </w:rPr>
        <w:commentReference w:id="1"/>
      </w:r>
    </w:p>
    <w:p w14:paraId="0D120078" w14:textId="77777777" w:rsidR="006E0184" w:rsidRPr="00D632BC" w:rsidRDefault="006E0184" w:rsidP="006E0184">
      <w:pPr>
        <w:pStyle w:val="NoSpacing"/>
        <w:ind w:left="360"/>
        <w:rPr>
          <w:rFonts w:asciiTheme="minorHAnsi" w:hAnsiTheme="minorHAnsi" w:cstheme="minorHAnsi"/>
          <w:b/>
          <w:szCs w:val="24"/>
          <w:lang w:val="en-US"/>
        </w:rPr>
      </w:pPr>
    </w:p>
    <w:p w14:paraId="06A8A6C2" w14:textId="77777777" w:rsidR="00B1008A" w:rsidRDefault="00C52DDC" w:rsidP="006E0184">
      <w:pPr>
        <w:pStyle w:val="NoSpacing"/>
        <w:ind w:left="360"/>
        <w:rPr>
          <w:rFonts w:asciiTheme="minorHAnsi" w:hAnsiTheme="minorHAnsi" w:cstheme="minorHAnsi"/>
          <w:b/>
          <w:szCs w:val="24"/>
        </w:rPr>
      </w:pPr>
      <w:r w:rsidRPr="00D632BC">
        <w:rPr>
          <w:rFonts w:asciiTheme="minorHAnsi" w:hAnsiTheme="minorHAnsi" w:cstheme="minorHAnsi"/>
          <w:b/>
          <w:szCs w:val="24"/>
          <w:lang w:val="en-US"/>
        </w:rPr>
        <w:t xml:space="preserve">And, </w:t>
      </w:r>
      <w:r w:rsidRPr="00D632BC">
        <w:rPr>
          <w:rFonts w:asciiTheme="minorHAnsi" w:hAnsiTheme="minorHAnsi" w:cstheme="minorHAnsi"/>
          <w:b/>
          <w:szCs w:val="24"/>
        </w:rPr>
        <w:t>w</w:t>
      </w:r>
      <w:r w:rsidR="00EF4625" w:rsidRPr="00D632BC">
        <w:rPr>
          <w:rFonts w:asciiTheme="minorHAnsi" w:hAnsiTheme="minorHAnsi" w:cstheme="minorHAnsi"/>
          <w:b/>
          <w:szCs w:val="24"/>
        </w:rPr>
        <w:t xml:space="preserve">hy is </w:t>
      </w:r>
      <w:r w:rsidR="001B4E13" w:rsidRPr="00D632BC">
        <w:rPr>
          <w:rFonts w:asciiTheme="minorHAnsi" w:hAnsiTheme="minorHAnsi" w:cstheme="minorHAnsi"/>
          <w:b/>
          <w:szCs w:val="24"/>
        </w:rPr>
        <w:t>the Ontario Power Generation (</w:t>
      </w:r>
      <w:r w:rsidR="00EF4625" w:rsidRPr="00D632BC">
        <w:rPr>
          <w:rFonts w:asciiTheme="minorHAnsi" w:hAnsiTheme="minorHAnsi" w:cstheme="minorHAnsi"/>
          <w:b/>
          <w:szCs w:val="24"/>
        </w:rPr>
        <w:t>OPG</w:t>
      </w:r>
      <w:r w:rsidR="001B4E13" w:rsidRPr="00D632BC">
        <w:rPr>
          <w:rFonts w:asciiTheme="minorHAnsi" w:hAnsiTheme="minorHAnsi" w:cstheme="minorHAnsi"/>
          <w:b/>
          <w:szCs w:val="24"/>
        </w:rPr>
        <w:t>)</w:t>
      </w:r>
      <w:r w:rsidR="00EF4625" w:rsidRPr="00D632BC">
        <w:rPr>
          <w:rFonts w:asciiTheme="minorHAnsi" w:hAnsiTheme="minorHAnsi" w:cstheme="minorHAnsi"/>
          <w:b/>
          <w:szCs w:val="24"/>
        </w:rPr>
        <w:t xml:space="preserve"> best placed to minimize the cost of the overall program</w:t>
      </w:r>
      <w:r w:rsidR="001B4E13" w:rsidRPr="00D632BC">
        <w:rPr>
          <w:rFonts w:asciiTheme="minorHAnsi" w:hAnsiTheme="minorHAnsi" w:cstheme="minorHAnsi"/>
          <w:b/>
          <w:szCs w:val="24"/>
        </w:rPr>
        <w:t xml:space="preserve"> from your perspective</w:t>
      </w:r>
      <w:r w:rsidR="00EF4625" w:rsidRPr="00D632BC">
        <w:rPr>
          <w:rFonts w:asciiTheme="minorHAnsi" w:hAnsiTheme="minorHAnsi" w:cstheme="minorHAnsi"/>
          <w:b/>
          <w:szCs w:val="24"/>
        </w:rPr>
        <w:t>?</w:t>
      </w:r>
    </w:p>
    <w:p w14:paraId="1132C997" w14:textId="77777777" w:rsidR="00B5090C" w:rsidRDefault="00B5090C" w:rsidP="006E0184">
      <w:pPr>
        <w:pStyle w:val="NoSpacing"/>
        <w:ind w:left="360"/>
        <w:rPr>
          <w:rFonts w:asciiTheme="minorHAnsi" w:hAnsiTheme="minorHAnsi" w:cstheme="minorHAnsi"/>
          <w:b/>
          <w:szCs w:val="24"/>
        </w:rPr>
      </w:pPr>
    </w:p>
    <w:p w14:paraId="646C597B" w14:textId="2BB1A34B" w:rsidR="00B5090C" w:rsidRPr="00B5090C" w:rsidRDefault="00B5090C" w:rsidP="006E0184">
      <w:pPr>
        <w:pStyle w:val="NoSpacing"/>
        <w:ind w:left="360"/>
        <w:rPr>
          <w:rFonts w:asciiTheme="minorHAnsi" w:hAnsiTheme="minorHAnsi" w:cstheme="minorHAnsi"/>
          <w:b/>
          <w:szCs w:val="24"/>
          <w:u w:val="single"/>
          <w:lang w:val="en-US"/>
        </w:rPr>
      </w:pPr>
      <w:r w:rsidRPr="00B5090C">
        <w:rPr>
          <w:rFonts w:asciiTheme="minorHAnsi" w:hAnsiTheme="minorHAnsi" w:cstheme="minorHAnsi"/>
          <w:b/>
          <w:szCs w:val="24"/>
          <w:u w:val="single"/>
        </w:rPr>
        <w:t xml:space="preserve">Response </w:t>
      </w:r>
    </w:p>
    <w:p w14:paraId="0F120592" w14:textId="77777777" w:rsidR="002A5FD9" w:rsidRPr="00D632BC" w:rsidRDefault="002A5FD9" w:rsidP="00C52DDC">
      <w:pPr>
        <w:pStyle w:val="NoSpacing"/>
        <w:rPr>
          <w:rFonts w:asciiTheme="minorHAnsi" w:hAnsiTheme="minorHAnsi" w:cstheme="minorHAnsi"/>
          <w:szCs w:val="24"/>
          <w:lang w:val="en-US"/>
        </w:rPr>
      </w:pPr>
    </w:p>
    <w:p w14:paraId="416C6225" w14:textId="59757B77" w:rsidR="00151535" w:rsidRPr="00D632BC" w:rsidDel="00261BF8" w:rsidRDefault="007E3D61" w:rsidP="007E3D61">
      <w:pPr>
        <w:pStyle w:val="NoSpacing"/>
        <w:numPr>
          <w:ilvl w:val="0"/>
          <w:numId w:val="24"/>
        </w:numPr>
        <w:rPr>
          <w:del w:id="2" w:author="ROWE Jennifer -CORPAFFAIRS" w:date="2018-01-30T18:09:00Z"/>
          <w:rFonts w:asciiTheme="minorHAnsi" w:hAnsiTheme="minorHAnsi" w:cstheme="minorHAnsi"/>
          <w:szCs w:val="24"/>
        </w:rPr>
      </w:pPr>
      <w:del w:id="3" w:author="ROWE Jennifer -CORPAFFAIRS" w:date="2018-01-30T18:09:00Z">
        <w:r w:rsidRPr="00D632BC" w:rsidDel="00261BF8">
          <w:rPr>
            <w:rFonts w:asciiTheme="minorHAnsi" w:hAnsiTheme="minorHAnsi" w:cstheme="minorHAnsi"/>
            <w:szCs w:val="24"/>
          </w:rPr>
          <w:delText xml:space="preserve">OFHP operates under a financial and accounting framework that is appropriate for the intended purpose.  </w:delText>
        </w:r>
      </w:del>
    </w:p>
    <w:p w14:paraId="75FDF071" w14:textId="0B0E56F4" w:rsidR="00151535" w:rsidRPr="00D632BC" w:rsidDel="00261BF8" w:rsidRDefault="00151535" w:rsidP="00151535">
      <w:pPr>
        <w:pStyle w:val="NoSpacing"/>
        <w:ind w:left="720"/>
        <w:rPr>
          <w:del w:id="4" w:author="ROWE Jennifer -CORPAFFAIRS" w:date="2018-01-30T18:09:00Z"/>
          <w:rFonts w:asciiTheme="minorHAnsi" w:hAnsiTheme="minorHAnsi" w:cstheme="minorHAnsi"/>
          <w:szCs w:val="24"/>
        </w:rPr>
      </w:pPr>
    </w:p>
    <w:p w14:paraId="29FE1870" w14:textId="6E775EB0" w:rsidR="00151535" w:rsidRPr="00D632BC" w:rsidDel="00261BF8" w:rsidRDefault="007E3D61" w:rsidP="007E3D61">
      <w:pPr>
        <w:pStyle w:val="NoSpacing"/>
        <w:numPr>
          <w:ilvl w:val="0"/>
          <w:numId w:val="24"/>
        </w:numPr>
        <w:rPr>
          <w:del w:id="5" w:author="ROWE Jennifer -CORPAFFAIRS" w:date="2018-01-30T18:09:00Z"/>
          <w:rFonts w:asciiTheme="minorHAnsi" w:hAnsiTheme="minorHAnsi" w:cstheme="minorHAnsi"/>
          <w:szCs w:val="24"/>
        </w:rPr>
      </w:pPr>
      <w:del w:id="6" w:author="ROWE Jennifer -CORPAFFAIRS" w:date="2018-01-30T18:09:00Z">
        <w:r w:rsidRPr="00D632BC" w:rsidDel="00261BF8">
          <w:rPr>
            <w:rFonts w:asciiTheme="minorHAnsi" w:hAnsiTheme="minorHAnsi" w:cstheme="minorHAnsi"/>
            <w:szCs w:val="24"/>
          </w:rPr>
          <w:delText xml:space="preserve">It is in accordance with Public Sector Accounting Standards (PSAS) and ensures the goals underlying the program are achieved in a cost-effective manner. </w:delText>
        </w:r>
      </w:del>
    </w:p>
    <w:p w14:paraId="13FC3E0F" w14:textId="77777777" w:rsidR="00151535" w:rsidRPr="00D632BC" w:rsidRDefault="00151535" w:rsidP="00151535">
      <w:pPr>
        <w:pStyle w:val="NoSpacing"/>
        <w:ind w:left="720"/>
        <w:rPr>
          <w:rFonts w:asciiTheme="minorHAnsi" w:hAnsiTheme="minorHAnsi" w:cstheme="minorHAnsi"/>
          <w:szCs w:val="24"/>
        </w:rPr>
      </w:pPr>
    </w:p>
    <w:p w14:paraId="4EE56FDC" w14:textId="058D6471" w:rsidR="00151535" w:rsidRPr="00D632BC" w:rsidRDefault="007E3D61" w:rsidP="007E3D61">
      <w:pPr>
        <w:pStyle w:val="NoSpacing"/>
        <w:numPr>
          <w:ilvl w:val="0"/>
          <w:numId w:val="24"/>
        </w:numPr>
        <w:rPr>
          <w:rFonts w:asciiTheme="minorHAnsi" w:hAnsiTheme="minorHAnsi" w:cstheme="minorHAnsi"/>
          <w:szCs w:val="24"/>
        </w:rPr>
      </w:pPr>
      <w:r w:rsidRPr="00D632BC">
        <w:rPr>
          <w:rFonts w:asciiTheme="minorHAnsi" w:hAnsiTheme="minorHAnsi" w:cstheme="minorHAnsi"/>
          <w:szCs w:val="24"/>
        </w:rPr>
        <w:t>OFHP is comprised of a series of policy decisions</w:t>
      </w:r>
      <w:ins w:id="7" w:author="ROWE Jennifer -CORPAFFAIRS" w:date="2018-01-30T18:08:00Z">
        <w:r w:rsidR="00261BF8">
          <w:rPr>
            <w:rFonts w:asciiTheme="minorHAnsi" w:hAnsiTheme="minorHAnsi" w:cstheme="minorHAnsi"/>
            <w:szCs w:val="24"/>
          </w:rPr>
          <w:t>, and is structured so the goals underlying the program are achieved in a cost-effective manner</w:t>
        </w:r>
      </w:ins>
      <w:r w:rsidRPr="00D632BC">
        <w:rPr>
          <w:rFonts w:asciiTheme="minorHAnsi" w:hAnsiTheme="minorHAnsi" w:cstheme="minorHAnsi"/>
          <w:szCs w:val="24"/>
        </w:rPr>
        <w:t xml:space="preserve">. </w:t>
      </w:r>
    </w:p>
    <w:p w14:paraId="53011D6B" w14:textId="77777777" w:rsidR="00151535" w:rsidRPr="00D632BC" w:rsidRDefault="00151535" w:rsidP="00151535">
      <w:pPr>
        <w:pStyle w:val="ListParagraph"/>
        <w:rPr>
          <w:rFonts w:asciiTheme="minorHAnsi" w:hAnsiTheme="minorHAnsi" w:cstheme="minorHAnsi"/>
          <w:szCs w:val="24"/>
        </w:rPr>
      </w:pPr>
    </w:p>
    <w:p w14:paraId="6CD26B2F" w14:textId="77777777" w:rsidR="00151535" w:rsidRPr="00D632BC" w:rsidRDefault="007E3D61" w:rsidP="007E3D61">
      <w:pPr>
        <w:pStyle w:val="NoSpacing"/>
        <w:numPr>
          <w:ilvl w:val="0"/>
          <w:numId w:val="24"/>
        </w:numPr>
        <w:rPr>
          <w:rFonts w:asciiTheme="minorHAnsi" w:hAnsiTheme="minorHAnsi" w:cstheme="minorHAnsi"/>
          <w:szCs w:val="24"/>
        </w:rPr>
      </w:pPr>
      <w:r w:rsidRPr="00D632BC">
        <w:rPr>
          <w:rFonts w:asciiTheme="minorHAnsi" w:hAnsiTheme="minorHAnsi" w:cstheme="minorHAnsi"/>
          <w:szCs w:val="24"/>
        </w:rPr>
        <w:t xml:space="preserve">The impact of some of these decisions will be borne by the Province (taxpayers) where appropriate, such as sales tax relief and shifting social programs to the tax </w:t>
      </w:r>
      <w:proofErr w:type="gramStart"/>
      <w:r w:rsidRPr="00D632BC">
        <w:rPr>
          <w:rFonts w:asciiTheme="minorHAnsi" w:hAnsiTheme="minorHAnsi" w:cstheme="minorHAnsi"/>
          <w:szCs w:val="24"/>
        </w:rPr>
        <w:t>base</w:t>
      </w:r>
      <w:proofErr w:type="gramEnd"/>
      <w:r w:rsidRPr="00D632BC">
        <w:rPr>
          <w:rFonts w:asciiTheme="minorHAnsi" w:hAnsiTheme="minorHAnsi" w:cstheme="minorHAnsi"/>
          <w:szCs w:val="24"/>
        </w:rPr>
        <w:t xml:space="preserve">; some will be borne by ratepayers, such as spreading the investment costs and benefits across ratepayers more fairly. </w:t>
      </w:r>
    </w:p>
    <w:p w14:paraId="5F66D7B1" w14:textId="77777777" w:rsidR="00151535" w:rsidRPr="00D632BC" w:rsidRDefault="00151535" w:rsidP="00151535">
      <w:pPr>
        <w:pStyle w:val="ListParagraph"/>
        <w:rPr>
          <w:rFonts w:asciiTheme="minorHAnsi" w:hAnsiTheme="minorHAnsi" w:cstheme="minorHAnsi"/>
          <w:szCs w:val="24"/>
        </w:rPr>
      </w:pPr>
    </w:p>
    <w:p w14:paraId="076D979E" w14:textId="4BC1B27B" w:rsidR="00151535" w:rsidRPr="00D632BC" w:rsidRDefault="007E3D61" w:rsidP="007E3D61">
      <w:pPr>
        <w:pStyle w:val="NoSpacing"/>
        <w:numPr>
          <w:ilvl w:val="0"/>
          <w:numId w:val="24"/>
        </w:numPr>
        <w:rPr>
          <w:rFonts w:asciiTheme="minorHAnsi" w:hAnsiTheme="minorHAnsi" w:cstheme="minorHAnsi"/>
          <w:szCs w:val="24"/>
        </w:rPr>
      </w:pPr>
      <w:r w:rsidRPr="00D632BC">
        <w:rPr>
          <w:rFonts w:asciiTheme="minorHAnsi" w:hAnsiTheme="minorHAnsi" w:cstheme="minorHAnsi"/>
          <w:szCs w:val="24"/>
        </w:rPr>
        <w:t xml:space="preserve">While the implementation of OFHP is ongoing, </w:t>
      </w:r>
      <w:del w:id="8" w:author="ROWE Jennifer -CORPAFFAIRS" w:date="2018-01-30T18:08:00Z">
        <w:r w:rsidRPr="00D632BC" w:rsidDel="00261BF8">
          <w:rPr>
            <w:rFonts w:asciiTheme="minorHAnsi" w:hAnsiTheme="minorHAnsi" w:cstheme="minorHAnsi"/>
            <w:szCs w:val="24"/>
          </w:rPr>
          <w:delText xml:space="preserve">with significant decisions with accounting and financial implications still being finalized, </w:delText>
        </w:r>
      </w:del>
      <w:r w:rsidRPr="00D632BC">
        <w:rPr>
          <w:rFonts w:asciiTheme="minorHAnsi" w:hAnsiTheme="minorHAnsi" w:cstheme="minorHAnsi"/>
          <w:szCs w:val="24"/>
        </w:rPr>
        <w:t xml:space="preserve">the financing plan for OFHP and its impact will be transparent. </w:t>
      </w:r>
    </w:p>
    <w:p w14:paraId="125E349C" w14:textId="77777777" w:rsidR="00151535" w:rsidRPr="00D632BC" w:rsidRDefault="00151535" w:rsidP="00151535">
      <w:pPr>
        <w:pStyle w:val="ListParagraph"/>
        <w:rPr>
          <w:rFonts w:asciiTheme="minorHAnsi" w:hAnsiTheme="minorHAnsi" w:cstheme="minorHAnsi"/>
          <w:szCs w:val="24"/>
        </w:rPr>
      </w:pPr>
    </w:p>
    <w:p w14:paraId="4314FE97" w14:textId="77777777" w:rsidR="00151535" w:rsidRPr="00D632BC" w:rsidRDefault="007E3D61" w:rsidP="007E3D61">
      <w:pPr>
        <w:pStyle w:val="NoSpacing"/>
        <w:numPr>
          <w:ilvl w:val="0"/>
          <w:numId w:val="24"/>
        </w:numPr>
        <w:rPr>
          <w:rFonts w:asciiTheme="minorHAnsi" w:hAnsiTheme="minorHAnsi" w:cstheme="minorHAnsi"/>
          <w:szCs w:val="24"/>
        </w:rPr>
      </w:pPr>
      <w:r w:rsidRPr="00D632BC">
        <w:rPr>
          <w:rFonts w:asciiTheme="minorHAnsi" w:hAnsiTheme="minorHAnsi" w:cstheme="minorHAnsi"/>
          <w:szCs w:val="24"/>
        </w:rPr>
        <w:t xml:space="preserve">Credit rating agencies, securities regulators, and the public will see full information and full reporting of the impacts of OFHP. </w:t>
      </w:r>
    </w:p>
    <w:p w14:paraId="1777D05B" w14:textId="77777777" w:rsidR="00151535" w:rsidRPr="00D632BC" w:rsidRDefault="00151535" w:rsidP="00151535">
      <w:pPr>
        <w:pStyle w:val="ListParagraph"/>
        <w:rPr>
          <w:rFonts w:asciiTheme="minorHAnsi" w:hAnsiTheme="minorHAnsi" w:cstheme="minorHAnsi"/>
          <w:szCs w:val="24"/>
        </w:rPr>
      </w:pPr>
    </w:p>
    <w:p w14:paraId="6CADC858" w14:textId="150C8E76" w:rsidR="00E90EB1" w:rsidRPr="00E90EB1" w:rsidRDefault="001A269B" w:rsidP="001A269B">
      <w:pPr>
        <w:pStyle w:val="NoSpacing"/>
        <w:numPr>
          <w:ilvl w:val="0"/>
          <w:numId w:val="24"/>
        </w:numPr>
        <w:rPr>
          <w:ins w:id="9" w:author="ROWE Jennifer -CORPAFFAIRS" w:date="2018-01-29T18:10:00Z"/>
          <w:rFonts w:asciiTheme="minorHAnsi" w:hAnsiTheme="minorHAnsi" w:cstheme="minorHAnsi"/>
          <w:szCs w:val="24"/>
          <w:rPrChange w:id="10" w:author="ROWE Jennifer -CORPAFFAIRS" w:date="2018-01-29T18:10:00Z">
            <w:rPr>
              <w:ins w:id="11" w:author="ROWE Jennifer -CORPAFFAIRS" w:date="2018-01-29T18:10:00Z"/>
              <w:rFonts w:asciiTheme="minorHAnsi" w:hAnsiTheme="minorHAnsi" w:cstheme="minorHAnsi"/>
              <w:szCs w:val="24"/>
              <w:lang w:val="en-US"/>
            </w:rPr>
          </w:rPrChange>
        </w:rPr>
      </w:pPr>
      <w:ins w:id="12" w:author="ROWE Jennifer -CORPAFFAIRS" w:date="2018-01-29T18:10:00Z">
        <w:r w:rsidRPr="001A269B">
          <w:rPr>
            <w:rFonts w:asciiTheme="minorHAnsi" w:hAnsiTheme="minorHAnsi" w:cstheme="minorHAnsi"/>
            <w:szCs w:val="24"/>
            <w:lang w:val="en-US"/>
          </w:rPr>
          <w:t>The OHFP identified OPG as the Financial Services Manager (FSM) assigned to develop the financing plans and manage the Fair Hydro</w:t>
        </w:r>
        <w:r w:rsidRPr="001A269B">
          <w:rPr>
            <w:rFonts w:asciiTheme="minorHAnsi" w:hAnsiTheme="minorHAnsi" w:cstheme="minorHAnsi"/>
            <w:szCs w:val="24"/>
          </w:rPr>
          <w:t xml:space="preserve"> </w:t>
        </w:r>
        <w:r w:rsidRPr="001A269B">
          <w:rPr>
            <w:rFonts w:asciiTheme="minorHAnsi" w:hAnsiTheme="minorHAnsi" w:cstheme="minorHAnsi"/>
            <w:szCs w:val="24"/>
            <w:lang w:val="en-US"/>
          </w:rPr>
          <w:t xml:space="preserve">Trust, which manages the debt obligations associated with GA refinancing. </w:t>
        </w:r>
      </w:ins>
    </w:p>
    <w:p w14:paraId="617F2AAA" w14:textId="77777777" w:rsidR="001A269B" w:rsidRDefault="001A269B">
      <w:pPr>
        <w:pStyle w:val="ListParagraph"/>
        <w:rPr>
          <w:ins w:id="13" w:author="ROWE Jennifer -CORPAFFAIRS" w:date="2018-01-29T18:10:00Z"/>
          <w:rFonts w:asciiTheme="minorHAnsi" w:hAnsiTheme="minorHAnsi" w:cstheme="minorHAnsi"/>
          <w:szCs w:val="24"/>
        </w:rPr>
        <w:pPrChange w:id="14" w:author="ROWE Jennifer -CORPAFFAIRS" w:date="2018-01-29T18:10:00Z">
          <w:pPr>
            <w:pStyle w:val="NoSpacing"/>
            <w:numPr>
              <w:numId w:val="24"/>
            </w:numPr>
            <w:ind w:left="720" w:hanging="360"/>
          </w:pPr>
        </w:pPrChange>
      </w:pPr>
    </w:p>
    <w:p w14:paraId="1DC1F13A" w14:textId="77777777" w:rsidR="001A269B" w:rsidRPr="001A269B" w:rsidRDefault="001A269B">
      <w:pPr>
        <w:pStyle w:val="NoSpacing"/>
        <w:ind w:left="720"/>
        <w:rPr>
          <w:ins w:id="15" w:author="ROWE Jennifer -CORPAFFAIRS" w:date="2018-01-29T18:10:00Z"/>
          <w:rFonts w:asciiTheme="minorHAnsi" w:hAnsiTheme="minorHAnsi" w:cstheme="minorHAnsi"/>
          <w:szCs w:val="24"/>
        </w:rPr>
        <w:pPrChange w:id="16" w:author="ROWE Jennifer -CORPAFFAIRS" w:date="2018-01-29T18:10:00Z">
          <w:pPr>
            <w:pStyle w:val="NoSpacing"/>
            <w:numPr>
              <w:numId w:val="24"/>
            </w:numPr>
            <w:ind w:left="720" w:hanging="360"/>
          </w:pPr>
        </w:pPrChange>
      </w:pPr>
    </w:p>
    <w:p w14:paraId="61EBD935" w14:textId="6CD534B2" w:rsidR="00E90EB1" w:rsidRPr="00E90EB1" w:rsidRDefault="001A269B" w:rsidP="001A269B">
      <w:pPr>
        <w:pStyle w:val="NoSpacing"/>
        <w:numPr>
          <w:ilvl w:val="0"/>
          <w:numId w:val="24"/>
        </w:numPr>
        <w:rPr>
          <w:ins w:id="17" w:author="ROWE Jennifer -CORPAFFAIRS" w:date="2018-01-29T18:10:00Z"/>
          <w:rFonts w:asciiTheme="minorHAnsi" w:hAnsiTheme="minorHAnsi" w:cstheme="minorHAnsi"/>
          <w:szCs w:val="24"/>
          <w:rPrChange w:id="18" w:author="ROWE Jennifer -CORPAFFAIRS" w:date="2018-01-29T18:10:00Z">
            <w:rPr>
              <w:ins w:id="19" w:author="ROWE Jennifer -CORPAFFAIRS" w:date="2018-01-29T18:10:00Z"/>
              <w:rFonts w:asciiTheme="minorHAnsi" w:hAnsiTheme="minorHAnsi" w:cstheme="minorHAnsi"/>
              <w:szCs w:val="24"/>
              <w:lang w:val="en-US"/>
            </w:rPr>
          </w:rPrChange>
        </w:rPr>
      </w:pPr>
      <w:ins w:id="20" w:author="ROWE Jennifer -CORPAFFAIRS" w:date="2018-01-29T18:10:00Z">
        <w:r w:rsidRPr="001A269B">
          <w:rPr>
            <w:rFonts w:asciiTheme="minorHAnsi" w:hAnsiTheme="minorHAnsi" w:cstheme="minorHAnsi"/>
            <w:szCs w:val="24"/>
            <w:lang w:val="en-US"/>
          </w:rPr>
          <w:t>OPG has extensive experience in the Ontario energy market, capital markets, regulation and fund management and will ensure that the refinancing will be done in the most efficient and cost-effective manner.</w:t>
        </w:r>
      </w:ins>
    </w:p>
    <w:p w14:paraId="4A5389BF" w14:textId="77777777" w:rsidR="001A269B" w:rsidRPr="001A269B" w:rsidRDefault="001A269B">
      <w:pPr>
        <w:pStyle w:val="NoSpacing"/>
        <w:ind w:left="720"/>
        <w:rPr>
          <w:ins w:id="21" w:author="ROWE Jennifer -CORPAFFAIRS" w:date="2018-01-29T18:10:00Z"/>
          <w:rFonts w:asciiTheme="minorHAnsi" w:hAnsiTheme="minorHAnsi" w:cstheme="minorHAnsi"/>
          <w:szCs w:val="24"/>
        </w:rPr>
        <w:pPrChange w:id="22" w:author="ROWE Jennifer -CORPAFFAIRS" w:date="2018-01-29T18:10:00Z">
          <w:pPr>
            <w:pStyle w:val="NoSpacing"/>
            <w:numPr>
              <w:numId w:val="24"/>
            </w:numPr>
            <w:ind w:left="720" w:hanging="360"/>
          </w:pPr>
        </w:pPrChange>
      </w:pPr>
    </w:p>
    <w:p w14:paraId="2FF8C3E9" w14:textId="77777777" w:rsidR="00E90EB1" w:rsidRPr="001A269B" w:rsidRDefault="001A269B" w:rsidP="001A269B">
      <w:pPr>
        <w:pStyle w:val="NoSpacing"/>
        <w:numPr>
          <w:ilvl w:val="0"/>
          <w:numId w:val="24"/>
        </w:numPr>
        <w:rPr>
          <w:ins w:id="23" w:author="ROWE Jennifer -CORPAFFAIRS" w:date="2018-01-29T18:10:00Z"/>
          <w:rFonts w:asciiTheme="minorHAnsi" w:hAnsiTheme="minorHAnsi" w:cstheme="minorHAnsi"/>
          <w:szCs w:val="24"/>
        </w:rPr>
      </w:pPr>
      <w:ins w:id="24" w:author="ROWE Jennifer -CORPAFFAIRS" w:date="2018-01-29T18:10:00Z">
        <w:r w:rsidRPr="001A269B">
          <w:rPr>
            <w:rFonts w:asciiTheme="minorHAnsi" w:hAnsiTheme="minorHAnsi" w:cstheme="minorHAnsi"/>
            <w:szCs w:val="24"/>
            <w:lang w:val="en-US"/>
          </w:rPr>
          <w:t xml:space="preserve">In addition to executing hundreds of millions in project financing over the past several years, OPG completed its first bond offering in the Canadian public market with $500 million unsecured 10-year bonds in October 2017. </w:t>
        </w:r>
      </w:ins>
    </w:p>
    <w:p w14:paraId="1B4B0983" w14:textId="77777777" w:rsidR="001A269B" w:rsidRPr="001A269B" w:rsidRDefault="001A269B" w:rsidP="001A269B">
      <w:pPr>
        <w:pStyle w:val="NoSpacing"/>
        <w:numPr>
          <w:ilvl w:val="0"/>
          <w:numId w:val="24"/>
        </w:numPr>
        <w:rPr>
          <w:ins w:id="25" w:author="ROWE Jennifer -CORPAFFAIRS" w:date="2018-01-29T18:10:00Z"/>
          <w:rFonts w:asciiTheme="minorHAnsi" w:hAnsiTheme="minorHAnsi" w:cstheme="minorHAnsi"/>
          <w:szCs w:val="24"/>
          <w:rPrChange w:id="26" w:author="ROWE Jennifer -CORPAFFAIRS" w:date="2018-01-29T18:10:00Z">
            <w:rPr>
              <w:ins w:id="27" w:author="ROWE Jennifer -CORPAFFAIRS" w:date="2018-01-29T18:10:00Z"/>
              <w:rFonts w:asciiTheme="minorHAnsi" w:hAnsiTheme="minorHAnsi" w:cstheme="minorHAnsi"/>
              <w:szCs w:val="24"/>
              <w:lang w:val="en-US"/>
            </w:rPr>
          </w:rPrChange>
        </w:rPr>
      </w:pPr>
      <w:ins w:id="28" w:author="ROWE Jennifer -CORPAFFAIRS" w:date="2018-01-29T18:10:00Z">
        <w:r w:rsidRPr="001A269B">
          <w:rPr>
            <w:rFonts w:asciiTheme="minorHAnsi" w:hAnsiTheme="minorHAnsi" w:cstheme="minorHAnsi"/>
            <w:szCs w:val="24"/>
            <w:lang w:val="en-US"/>
          </w:rPr>
          <w:lastRenderedPageBreak/>
          <w:t xml:space="preserve">OPG currently manages approximately $20 billion in nuclear funds through the Decommissioning Segregated Fund and the Used Fuel Segregated Fund, and $15 billion in pension funds. </w:t>
        </w:r>
      </w:ins>
    </w:p>
    <w:p w14:paraId="75808C92" w14:textId="6C412C3D" w:rsidR="00E90EB1" w:rsidRPr="001A269B" w:rsidRDefault="001A269B" w:rsidP="00E90EB1">
      <w:pPr>
        <w:pStyle w:val="NoSpacing"/>
        <w:ind w:left="720"/>
        <w:rPr>
          <w:ins w:id="29" w:author="ROWE Jennifer -CORPAFFAIRS" w:date="2018-01-29T18:10:00Z"/>
          <w:rFonts w:asciiTheme="minorHAnsi" w:hAnsiTheme="minorHAnsi" w:cstheme="minorHAnsi"/>
          <w:szCs w:val="24"/>
        </w:rPr>
        <w:pPrChange w:id="30" w:author="ROWE Jennifer -CORPAFFAIRS" w:date="2018-01-29T18:10:00Z">
          <w:pPr>
            <w:pStyle w:val="NoSpacing"/>
            <w:numPr>
              <w:numId w:val="24"/>
            </w:numPr>
            <w:ind w:left="720" w:hanging="360"/>
          </w:pPr>
        </w:pPrChange>
      </w:pPr>
      <w:ins w:id="31" w:author="ROWE Jennifer -CORPAFFAIRS" w:date="2018-01-29T18:10:00Z">
        <w:r w:rsidRPr="001A269B">
          <w:rPr>
            <w:rFonts w:asciiTheme="minorHAnsi" w:hAnsiTheme="minorHAnsi" w:cstheme="minorHAnsi"/>
            <w:szCs w:val="24"/>
            <w:lang w:val="en-US"/>
          </w:rPr>
          <w:t xml:space="preserve"> </w:t>
        </w:r>
      </w:ins>
    </w:p>
    <w:p w14:paraId="5F9DAF74" w14:textId="2DBA44E6" w:rsidR="00E90EB1" w:rsidRPr="00771803" w:rsidRDefault="001A269B" w:rsidP="001A269B">
      <w:pPr>
        <w:pStyle w:val="NoSpacing"/>
        <w:numPr>
          <w:ilvl w:val="0"/>
          <w:numId w:val="24"/>
        </w:numPr>
        <w:rPr>
          <w:ins w:id="32" w:author="ROWE Jennifer -CORPAFFAIRS" w:date="2018-01-30T18:38:00Z"/>
          <w:rFonts w:asciiTheme="minorHAnsi" w:hAnsiTheme="minorHAnsi" w:cstheme="minorHAnsi"/>
          <w:szCs w:val="24"/>
          <w:rPrChange w:id="33" w:author="ROWE Jennifer -CORPAFFAIRS" w:date="2018-01-30T18:38:00Z">
            <w:rPr>
              <w:ins w:id="34" w:author="ROWE Jennifer -CORPAFFAIRS" w:date="2018-01-30T18:38:00Z"/>
              <w:rFonts w:asciiTheme="minorHAnsi" w:hAnsiTheme="minorHAnsi" w:cstheme="minorHAnsi"/>
              <w:szCs w:val="24"/>
              <w:lang w:val="en-US"/>
            </w:rPr>
          </w:rPrChange>
        </w:rPr>
      </w:pPr>
      <w:ins w:id="35" w:author="ROWE Jennifer -CORPAFFAIRS" w:date="2018-01-29T18:10:00Z">
        <w:r w:rsidRPr="001A269B">
          <w:rPr>
            <w:rFonts w:asciiTheme="minorHAnsi" w:hAnsiTheme="minorHAnsi" w:cstheme="minorHAnsi"/>
            <w:szCs w:val="24"/>
            <w:lang w:val="en-US"/>
          </w:rPr>
          <w:t xml:space="preserve">OPG has developed solid investor relationships and has a large investor base in the structured finance space for financing Ontario’s Fair Hydro Plan (OFHP) initiative. </w:t>
        </w:r>
        <w:r w:rsidRPr="001A269B">
          <w:rPr>
            <w:rFonts w:asciiTheme="minorHAnsi" w:hAnsiTheme="minorHAnsi" w:cstheme="minorHAnsi"/>
            <w:szCs w:val="24"/>
            <w:lang w:val="en-US"/>
          </w:rPr>
          <w:tab/>
        </w:r>
      </w:ins>
    </w:p>
    <w:p w14:paraId="5DF20A1D" w14:textId="2B6654D8" w:rsidR="00771803" w:rsidRPr="00E90EB1" w:rsidRDefault="00771803" w:rsidP="00771803">
      <w:pPr>
        <w:pStyle w:val="NoSpacing"/>
        <w:rPr>
          <w:ins w:id="36" w:author="ROWE Jennifer -CORPAFFAIRS" w:date="2018-01-29T18:10:00Z"/>
          <w:rFonts w:asciiTheme="minorHAnsi" w:hAnsiTheme="minorHAnsi" w:cstheme="minorHAnsi"/>
          <w:szCs w:val="24"/>
          <w:rPrChange w:id="37" w:author="ROWE Jennifer -CORPAFFAIRS" w:date="2018-01-29T18:10:00Z">
            <w:rPr>
              <w:ins w:id="38" w:author="ROWE Jennifer -CORPAFFAIRS" w:date="2018-01-29T18:10:00Z"/>
              <w:rFonts w:asciiTheme="minorHAnsi" w:hAnsiTheme="minorHAnsi" w:cstheme="minorHAnsi"/>
              <w:szCs w:val="24"/>
              <w:lang w:val="en-US"/>
            </w:rPr>
          </w:rPrChange>
        </w:rPr>
        <w:pPrChange w:id="39" w:author="ROWE Jennifer -CORPAFFAIRS" w:date="2018-01-30T18:38:00Z">
          <w:pPr>
            <w:pStyle w:val="NoSpacing"/>
            <w:numPr>
              <w:numId w:val="24"/>
            </w:numPr>
            <w:ind w:left="720" w:hanging="360"/>
          </w:pPr>
        </w:pPrChange>
      </w:pPr>
    </w:p>
    <w:p w14:paraId="6D7569BD" w14:textId="77777777" w:rsidR="00771803" w:rsidRPr="00721CEC" w:rsidRDefault="00771803" w:rsidP="00771803">
      <w:pPr>
        <w:pStyle w:val="NoSpacing"/>
        <w:numPr>
          <w:ilvl w:val="0"/>
          <w:numId w:val="24"/>
        </w:numPr>
        <w:rPr>
          <w:ins w:id="40" w:author="ROWE Jennifer -CORPAFFAIRS" w:date="2018-01-30T18:38:00Z"/>
          <w:rFonts w:asciiTheme="minorHAnsi" w:hAnsiTheme="minorHAnsi" w:cstheme="minorHAnsi"/>
          <w:szCs w:val="24"/>
        </w:rPr>
      </w:pPr>
      <w:ins w:id="41" w:author="ROWE Jennifer -CORPAFFAIRS" w:date="2018-01-30T18:38:00Z">
        <w:r>
          <w:rPr>
            <w:rFonts w:ascii="Tahoma" w:hAnsi="Tahoma" w:cs="Tahoma"/>
            <w:szCs w:val="24"/>
          </w:rPr>
          <w:t>The</w:t>
        </w:r>
        <w:r w:rsidRPr="00CB76CB">
          <w:rPr>
            <w:rFonts w:ascii="Tahoma" w:hAnsi="Tahoma" w:cs="Tahoma"/>
            <w:szCs w:val="24"/>
          </w:rPr>
          <w:t xml:space="preserve"> diversity of skills </w:t>
        </w:r>
        <w:r>
          <w:rPr>
            <w:rFonts w:ascii="Tahoma" w:hAnsi="Tahoma" w:cs="Tahoma"/>
            <w:szCs w:val="24"/>
          </w:rPr>
          <w:t xml:space="preserve">possessed by </w:t>
        </w:r>
        <w:r w:rsidRPr="00CB76CB">
          <w:rPr>
            <w:rFonts w:ascii="Tahoma" w:hAnsi="Tahoma" w:cs="Tahoma"/>
            <w:szCs w:val="24"/>
          </w:rPr>
          <w:t>OPG</w:t>
        </w:r>
        <w:r>
          <w:rPr>
            <w:rFonts w:ascii="Tahoma" w:hAnsi="Tahoma" w:cs="Tahoma"/>
            <w:szCs w:val="24"/>
          </w:rPr>
          <w:t xml:space="preserve"> position it</w:t>
        </w:r>
        <w:r w:rsidRPr="00CB76CB">
          <w:rPr>
            <w:rFonts w:ascii="Tahoma" w:hAnsi="Tahoma" w:cs="Tahoma"/>
            <w:szCs w:val="24"/>
          </w:rPr>
          <w:t xml:space="preserve"> to ensure an effective funding arrangement is put in place that clearly defines the electricity ratepayer </w:t>
        </w:r>
        <w:r>
          <w:rPr>
            <w:rFonts w:ascii="Tahoma" w:hAnsi="Tahoma" w:cs="Tahoma"/>
            <w:szCs w:val="24"/>
          </w:rPr>
          <w:t>as</w:t>
        </w:r>
        <w:r w:rsidRPr="00CB76CB">
          <w:rPr>
            <w:rFonts w:ascii="Tahoma" w:hAnsi="Tahoma" w:cs="Tahoma"/>
            <w:szCs w:val="24"/>
          </w:rPr>
          <w:t xml:space="preserve"> the person receiving the initial benefit of the legislation.</w:t>
        </w:r>
      </w:ins>
    </w:p>
    <w:p w14:paraId="2A4EDA17" w14:textId="77777777" w:rsidR="001A269B" w:rsidRDefault="001A269B">
      <w:pPr>
        <w:pStyle w:val="ListParagraph"/>
        <w:rPr>
          <w:ins w:id="42" w:author="ROWE Jennifer -CORPAFFAIRS" w:date="2018-01-29T18:10:00Z"/>
          <w:rFonts w:asciiTheme="minorHAnsi" w:hAnsiTheme="minorHAnsi" w:cstheme="minorHAnsi"/>
          <w:szCs w:val="24"/>
        </w:rPr>
        <w:pPrChange w:id="43" w:author="ROWE Jennifer -CORPAFFAIRS" w:date="2018-01-29T18:10:00Z">
          <w:pPr>
            <w:pStyle w:val="NoSpacing"/>
            <w:numPr>
              <w:numId w:val="24"/>
            </w:numPr>
            <w:ind w:left="720" w:hanging="360"/>
          </w:pPr>
        </w:pPrChange>
      </w:pPr>
    </w:p>
    <w:p w14:paraId="0FE8F7EF" w14:textId="4D89A3E0" w:rsidR="00771803" w:rsidRPr="00771803" w:rsidRDefault="00771803" w:rsidP="00771803">
      <w:pPr>
        <w:pStyle w:val="NoSpacing"/>
        <w:numPr>
          <w:ilvl w:val="0"/>
          <w:numId w:val="24"/>
        </w:numPr>
        <w:rPr>
          <w:ins w:id="44" w:author="ROWE Jennifer -CORPAFFAIRS" w:date="2018-01-30T18:40:00Z"/>
          <w:rFonts w:asciiTheme="minorHAnsi" w:hAnsiTheme="minorHAnsi" w:cstheme="minorHAnsi"/>
          <w:szCs w:val="24"/>
          <w:rPrChange w:id="45" w:author="ROWE Jennifer -CORPAFFAIRS" w:date="2018-01-30T18:40:00Z">
            <w:rPr>
              <w:ins w:id="46" w:author="ROWE Jennifer -CORPAFFAIRS" w:date="2018-01-30T18:40:00Z"/>
              <w:rFonts w:ascii="Tahoma" w:eastAsia="Calibri" w:hAnsi="Tahoma" w:cs="Tahoma"/>
              <w:szCs w:val="24"/>
            </w:rPr>
          </w:rPrChange>
        </w:rPr>
      </w:pPr>
      <w:ins w:id="47" w:author="ROWE Jennifer -CORPAFFAIRS" w:date="2018-01-30T18:39:00Z">
        <w:r w:rsidRPr="00721CEC">
          <w:rPr>
            <w:rFonts w:ascii="Tahoma" w:eastAsia="Calibri" w:hAnsi="Tahoma" w:cs="Tahoma"/>
            <w:szCs w:val="24"/>
          </w:rPr>
          <w:t xml:space="preserve">As </w:t>
        </w:r>
        <w:r>
          <w:rPr>
            <w:rFonts w:ascii="Tahoma" w:eastAsia="Calibri" w:hAnsi="Tahoma" w:cs="Tahoma"/>
            <w:szCs w:val="24"/>
          </w:rPr>
          <w:t>OPG works</w:t>
        </w:r>
        <w:r w:rsidRPr="00721CEC">
          <w:rPr>
            <w:rFonts w:ascii="Tahoma" w:eastAsia="Calibri" w:hAnsi="Tahoma" w:cs="Tahoma"/>
            <w:szCs w:val="24"/>
          </w:rPr>
          <w:t xml:space="preserve"> through the financing program for Ontario’s Fair Hydro Plan, </w:t>
        </w:r>
        <w:r>
          <w:rPr>
            <w:rFonts w:ascii="Tahoma" w:eastAsia="Calibri" w:hAnsi="Tahoma" w:cs="Tahoma"/>
            <w:szCs w:val="24"/>
          </w:rPr>
          <w:t>it</w:t>
        </w:r>
        <w:r w:rsidRPr="00721CEC">
          <w:rPr>
            <w:rFonts w:ascii="Tahoma" w:eastAsia="Calibri" w:hAnsi="Tahoma" w:cs="Tahoma"/>
            <w:szCs w:val="24"/>
          </w:rPr>
          <w:t xml:space="preserve"> is focused on ensuring that financing is optimized to minimize costs to ratepayers.  </w:t>
        </w:r>
      </w:ins>
    </w:p>
    <w:p w14:paraId="3460B82B" w14:textId="28B1A712" w:rsidR="00771803" w:rsidRPr="00721CEC" w:rsidRDefault="00771803" w:rsidP="00771803">
      <w:pPr>
        <w:pStyle w:val="NoSpacing"/>
        <w:rPr>
          <w:ins w:id="48" w:author="ROWE Jennifer -CORPAFFAIRS" w:date="2018-01-30T18:39:00Z"/>
          <w:rFonts w:asciiTheme="minorHAnsi" w:hAnsiTheme="minorHAnsi" w:cstheme="minorHAnsi"/>
          <w:szCs w:val="24"/>
        </w:rPr>
        <w:pPrChange w:id="49" w:author="ROWE Jennifer -CORPAFFAIRS" w:date="2018-01-30T18:40:00Z">
          <w:pPr>
            <w:pStyle w:val="NoSpacing"/>
            <w:numPr>
              <w:numId w:val="24"/>
            </w:numPr>
            <w:ind w:left="720" w:hanging="360"/>
          </w:pPr>
        </w:pPrChange>
      </w:pPr>
    </w:p>
    <w:p w14:paraId="777C3BA1" w14:textId="662C6525" w:rsidR="00771803" w:rsidRPr="00771803" w:rsidRDefault="00771803" w:rsidP="00771803">
      <w:pPr>
        <w:pStyle w:val="NoSpacing"/>
        <w:numPr>
          <w:ilvl w:val="0"/>
          <w:numId w:val="24"/>
        </w:numPr>
        <w:rPr>
          <w:ins w:id="50" w:author="ROWE Jennifer -CORPAFFAIRS" w:date="2018-01-30T18:40:00Z"/>
          <w:rFonts w:asciiTheme="minorHAnsi" w:hAnsiTheme="minorHAnsi" w:cstheme="minorHAnsi"/>
          <w:szCs w:val="24"/>
          <w:rPrChange w:id="51" w:author="ROWE Jennifer -CORPAFFAIRS" w:date="2018-01-30T18:40:00Z">
            <w:rPr>
              <w:ins w:id="52" w:author="ROWE Jennifer -CORPAFFAIRS" w:date="2018-01-30T18:40:00Z"/>
              <w:rFonts w:ascii="Tahoma" w:eastAsia="Calibri" w:hAnsi="Tahoma" w:cs="Tahoma"/>
              <w:szCs w:val="24"/>
            </w:rPr>
          </w:rPrChange>
        </w:rPr>
      </w:pPr>
      <w:ins w:id="53" w:author="ROWE Jennifer -CORPAFFAIRS" w:date="2018-01-30T18:39:00Z">
        <w:r w:rsidRPr="00721CEC">
          <w:rPr>
            <w:rFonts w:ascii="Tahoma" w:eastAsia="Calibri" w:hAnsi="Tahoma" w:cs="Tahoma"/>
            <w:szCs w:val="24"/>
          </w:rPr>
          <w:t>In particular, attention has been given to achieving a strong credit rating for the Trust, again, with the objective of mitigating the impact to ratepayers through effective market pricing of the funds being borrowed by the Trust.</w:t>
        </w:r>
      </w:ins>
    </w:p>
    <w:p w14:paraId="50311E4C" w14:textId="0B127F1F" w:rsidR="00771803" w:rsidRPr="00721CEC" w:rsidRDefault="00771803" w:rsidP="00771803">
      <w:pPr>
        <w:pStyle w:val="NoSpacing"/>
        <w:rPr>
          <w:ins w:id="54" w:author="ROWE Jennifer -CORPAFFAIRS" w:date="2018-01-30T18:39:00Z"/>
          <w:rFonts w:asciiTheme="minorHAnsi" w:hAnsiTheme="minorHAnsi" w:cstheme="minorHAnsi"/>
          <w:szCs w:val="24"/>
        </w:rPr>
        <w:pPrChange w:id="55" w:author="ROWE Jennifer -CORPAFFAIRS" w:date="2018-01-30T18:40:00Z">
          <w:pPr>
            <w:pStyle w:val="NoSpacing"/>
            <w:numPr>
              <w:numId w:val="24"/>
            </w:numPr>
            <w:ind w:left="720" w:hanging="360"/>
          </w:pPr>
        </w:pPrChange>
      </w:pPr>
      <w:bookmarkStart w:id="56" w:name="_GoBack"/>
      <w:bookmarkEnd w:id="56"/>
    </w:p>
    <w:p w14:paraId="74087BFB" w14:textId="77777777" w:rsidR="00771803" w:rsidRPr="00D632BC" w:rsidRDefault="00771803" w:rsidP="00771803">
      <w:pPr>
        <w:pStyle w:val="NoSpacing"/>
        <w:numPr>
          <w:ilvl w:val="0"/>
          <w:numId w:val="24"/>
        </w:numPr>
        <w:rPr>
          <w:ins w:id="57" w:author="ROWE Jennifer -CORPAFFAIRS" w:date="2018-01-30T18:39:00Z"/>
          <w:rFonts w:asciiTheme="minorHAnsi" w:hAnsiTheme="minorHAnsi" w:cstheme="minorHAnsi"/>
          <w:szCs w:val="24"/>
        </w:rPr>
      </w:pPr>
      <w:ins w:id="58" w:author="ROWE Jennifer -CORPAFFAIRS" w:date="2018-01-30T18:39:00Z">
        <w:r w:rsidRPr="00721CEC">
          <w:rPr>
            <w:rFonts w:ascii="Tahoma" w:eastAsia="Calibri" w:hAnsi="Tahoma" w:cs="Tahoma"/>
            <w:szCs w:val="24"/>
          </w:rPr>
          <w:t>Finally, OPG’s Treasury function is well positioned given its experience in developing structured financing programs and in managing multiple existing debt platforms.</w:t>
        </w:r>
      </w:ins>
    </w:p>
    <w:p w14:paraId="07619B53" w14:textId="77777777" w:rsidR="001A269B" w:rsidRPr="001A269B" w:rsidRDefault="001A269B">
      <w:pPr>
        <w:pStyle w:val="NoSpacing"/>
        <w:ind w:left="720"/>
        <w:rPr>
          <w:ins w:id="59" w:author="ROWE Jennifer -CORPAFFAIRS" w:date="2018-01-29T18:10:00Z"/>
          <w:rFonts w:asciiTheme="minorHAnsi" w:hAnsiTheme="minorHAnsi" w:cstheme="minorHAnsi"/>
          <w:szCs w:val="24"/>
        </w:rPr>
        <w:pPrChange w:id="60" w:author="ROWE Jennifer -CORPAFFAIRS" w:date="2018-01-29T18:10:00Z">
          <w:pPr>
            <w:pStyle w:val="NoSpacing"/>
            <w:numPr>
              <w:numId w:val="24"/>
            </w:numPr>
            <w:ind w:left="720" w:hanging="360"/>
          </w:pPr>
        </w:pPrChange>
      </w:pPr>
    </w:p>
    <w:p w14:paraId="6A81034E" w14:textId="34FFD1A6" w:rsidR="00151535" w:rsidRPr="00D632BC" w:rsidRDefault="007E3D61" w:rsidP="00151535">
      <w:pPr>
        <w:pStyle w:val="NoSpacing"/>
        <w:numPr>
          <w:ilvl w:val="0"/>
          <w:numId w:val="24"/>
        </w:numPr>
        <w:rPr>
          <w:rFonts w:asciiTheme="minorHAnsi" w:hAnsiTheme="minorHAnsi" w:cstheme="minorHAnsi"/>
          <w:szCs w:val="24"/>
        </w:rPr>
      </w:pPr>
      <w:r w:rsidRPr="00D632BC">
        <w:rPr>
          <w:rFonts w:asciiTheme="minorHAnsi" w:hAnsiTheme="minorHAnsi" w:cstheme="minorHAnsi"/>
          <w:szCs w:val="24"/>
        </w:rPr>
        <w:t xml:space="preserve">Ontario has a strong track record of producing high-quality financial reports on a timely basis. </w:t>
      </w:r>
      <w:ins w:id="61" w:author="ROWE Jennifer -CORPAFFAIRS" w:date="2018-01-29T18:11:00Z">
        <w:r w:rsidR="001A269B">
          <w:rPr>
            <w:rFonts w:asciiTheme="minorHAnsi" w:hAnsiTheme="minorHAnsi" w:cstheme="minorHAnsi"/>
            <w:szCs w:val="24"/>
          </w:rPr>
          <w:t>In addition, OPG will report on the activities of the Fair Hydro Trust in its quarterly financial reporting. The Fair Hydro Trust will be reported as a separate segment in these public documents</w:t>
        </w:r>
      </w:ins>
    </w:p>
    <w:p w14:paraId="7268B5C7" w14:textId="77777777" w:rsidR="00151535" w:rsidRPr="00D632BC" w:rsidRDefault="00151535" w:rsidP="00151535">
      <w:pPr>
        <w:pStyle w:val="ListParagraph"/>
        <w:rPr>
          <w:rFonts w:asciiTheme="minorHAnsi" w:hAnsiTheme="minorHAnsi" w:cstheme="minorHAnsi"/>
          <w:szCs w:val="24"/>
        </w:rPr>
      </w:pPr>
    </w:p>
    <w:p w14:paraId="36128975" w14:textId="77777777" w:rsidR="007E3D61" w:rsidRPr="00D632BC" w:rsidRDefault="007E3D61" w:rsidP="007E3D61">
      <w:pPr>
        <w:pStyle w:val="NoSpacing"/>
        <w:numPr>
          <w:ilvl w:val="0"/>
          <w:numId w:val="24"/>
        </w:numPr>
        <w:rPr>
          <w:rFonts w:asciiTheme="minorHAnsi" w:hAnsiTheme="minorHAnsi" w:cstheme="minorHAnsi"/>
          <w:szCs w:val="24"/>
        </w:rPr>
      </w:pPr>
      <w:r w:rsidRPr="00D632BC">
        <w:rPr>
          <w:rFonts w:asciiTheme="minorHAnsi" w:hAnsiTheme="minorHAnsi" w:cstheme="minorHAnsi"/>
          <w:szCs w:val="24"/>
        </w:rPr>
        <w:t>Ontario will continue to move forward and present the Province’s finances fairly and accurately and in accordance with PSAS.</w:t>
      </w:r>
    </w:p>
    <w:p w14:paraId="00301238" w14:textId="77777777" w:rsidR="006E0184" w:rsidRDefault="006E0184" w:rsidP="00C52DDC">
      <w:pPr>
        <w:pStyle w:val="NoSpacing"/>
        <w:rPr>
          <w:rFonts w:asciiTheme="minorHAnsi" w:hAnsiTheme="minorHAnsi" w:cstheme="minorHAnsi"/>
          <w:b/>
          <w:szCs w:val="24"/>
          <w:lang w:val="en-US"/>
        </w:rPr>
      </w:pPr>
    </w:p>
    <w:p w14:paraId="4F37911C" w14:textId="77777777" w:rsidR="003111DC" w:rsidRDefault="003111DC" w:rsidP="00C52DDC">
      <w:pPr>
        <w:pStyle w:val="NoSpacing"/>
        <w:rPr>
          <w:rFonts w:asciiTheme="minorHAnsi" w:hAnsiTheme="minorHAnsi" w:cstheme="minorHAnsi"/>
          <w:b/>
          <w:szCs w:val="24"/>
          <w:lang w:val="en-US"/>
        </w:rPr>
      </w:pPr>
    </w:p>
    <w:p w14:paraId="21C6C3CE" w14:textId="77777777" w:rsidR="003111DC" w:rsidRDefault="003111DC" w:rsidP="00C52DDC">
      <w:pPr>
        <w:pStyle w:val="NoSpacing"/>
        <w:rPr>
          <w:rFonts w:asciiTheme="minorHAnsi" w:hAnsiTheme="minorHAnsi" w:cstheme="minorHAnsi"/>
          <w:b/>
          <w:szCs w:val="24"/>
          <w:lang w:val="en-US"/>
        </w:rPr>
      </w:pPr>
    </w:p>
    <w:p w14:paraId="61527586" w14:textId="77777777" w:rsidR="003111DC" w:rsidRDefault="003111DC" w:rsidP="00C52DDC">
      <w:pPr>
        <w:pStyle w:val="NoSpacing"/>
        <w:rPr>
          <w:rFonts w:asciiTheme="minorHAnsi" w:hAnsiTheme="minorHAnsi" w:cstheme="minorHAnsi"/>
          <w:b/>
          <w:szCs w:val="24"/>
          <w:lang w:val="en-US"/>
        </w:rPr>
      </w:pPr>
    </w:p>
    <w:p w14:paraId="33737EA8" w14:textId="77777777" w:rsidR="003111DC" w:rsidRDefault="003111DC" w:rsidP="00C52DDC">
      <w:pPr>
        <w:pStyle w:val="NoSpacing"/>
        <w:rPr>
          <w:rFonts w:asciiTheme="minorHAnsi" w:hAnsiTheme="minorHAnsi" w:cstheme="minorHAnsi"/>
          <w:b/>
          <w:szCs w:val="24"/>
          <w:lang w:val="en-US"/>
        </w:rPr>
      </w:pPr>
    </w:p>
    <w:p w14:paraId="70CEB8DD" w14:textId="77777777" w:rsidR="003111DC" w:rsidRDefault="003111DC" w:rsidP="00C52DDC">
      <w:pPr>
        <w:pStyle w:val="NoSpacing"/>
        <w:rPr>
          <w:rFonts w:asciiTheme="minorHAnsi" w:hAnsiTheme="minorHAnsi" w:cstheme="minorHAnsi"/>
          <w:b/>
          <w:szCs w:val="24"/>
          <w:lang w:val="en-US"/>
        </w:rPr>
      </w:pPr>
    </w:p>
    <w:p w14:paraId="4596DB37" w14:textId="77777777" w:rsidR="003111DC" w:rsidRDefault="003111DC" w:rsidP="00C52DDC">
      <w:pPr>
        <w:pStyle w:val="NoSpacing"/>
        <w:rPr>
          <w:rFonts w:asciiTheme="minorHAnsi" w:hAnsiTheme="minorHAnsi" w:cstheme="minorHAnsi"/>
          <w:b/>
          <w:szCs w:val="24"/>
          <w:lang w:val="en-US"/>
        </w:rPr>
      </w:pPr>
    </w:p>
    <w:p w14:paraId="47649A3B" w14:textId="77777777" w:rsidR="003111DC" w:rsidRDefault="003111DC" w:rsidP="00C52DDC">
      <w:pPr>
        <w:pStyle w:val="NoSpacing"/>
        <w:rPr>
          <w:rFonts w:asciiTheme="minorHAnsi" w:hAnsiTheme="minorHAnsi" w:cstheme="minorHAnsi"/>
          <w:b/>
          <w:szCs w:val="24"/>
          <w:lang w:val="en-US"/>
        </w:rPr>
      </w:pPr>
    </w:p>
    <w:p w14:paraId="797DADAF" w14:textId="77777777" w:rsidR="003111DC" w:rsidRDefault="003111DC" w:rsidP="00C52DDC">
      <w:pPr>
        <w:pStyle w:val="NoSpacing"/>
        <w:rPr>
          <w:rFonts w:asciiTheme="minorHAnsi" w:hAnsiTheme="minorHAnsi" w:cstheme="minorHAnsi"/>
          <w:b/>
          <w:szCs w:val="24"/>
          <w:lang w:val="en-US"/>
        </w:rPr>
      </w:pPr>
    </w:p>
    <w:p w14:paraId="657D1420" w14:textId="77777777" w:rsidR="003111DC" w:rsidRPr="00D632BC" w:rsidRDefault="003111DC" w:rsidP="00C52DDC">
      <w:pPr>
        <w:pStyle w:val="NoSpacing"/>
        <w:rPr>
          <w:rFonts w:asciiTheme="minorHAnsi" w:hAnsiTheme="minorHAnsi" w:cstheme="minorHAnsi"/>
          <w:b/>
          <w:szCs w:val="24"/>
          <w:lang w:val="en-US"/>
        </w:rPr>
      </w:pPr>
    </w:p>
    <w:p w14:paraId="0A79EBB7" w14:textId="77777777" w:rsidR="006E0184" w:rsidRPr="00D632BC" w:rsidRDefault="00C52DDC" w:rsidP="00C52DDC">
      <w:pPr>
        <w:pStyle w:val="NoSpacing"/>
        <w:numPr>
          <w:ilvl w:val="0"/>
          <w:numId w:val="18"/>
        </w:numPr>
        <w:ind w:left="360"/>
        <w:rPr>
          <w:rFonts w:asciiTheme="minorHAnsi" w:hAnsiTheme="minorHAnsi" w:cstheme="minorHAnsi"/>
          <w:b/>
          <w:szCs w:val="24"/>
          <w:lang w:val="en-US"/>
        </w:rPr>
      </w:pPr>
      <w:commentRangeStart w:id="62"/>
      <w:r w:rsidRPr="00D632BC">
        <w:rPr>
          <w:rFonts w:asciiTheme="minorHAnsi" w:hAnsiTheme="minorHAnsi" w:cstheme="minorHAnsi"/>
          <w:b/>
          <w:szCs w:val="24"/>
        </w:rPr>
        <w:t>To Independent Electricity System Operator (IESO), how did IESO come to the conclusion tha</w:t>
      </w:r>
      <w:r w:rsidR="006E0184" w:rsidRPr="00D632BC">
        <w:rPr>
          <w:rFonts w:asciiTheme="minorHAnsi" w:hAnsiTheme="minorHAnsi" w:cstheme="minorHAnsi"/>
          <w:b/>
          <w:szCs w:val="24"/>
        </w:rPr>
        <w:t xml:space="preserve">t it was acceptable to use </w:t>
      </w:r>
      <w:r w:rsidR="001B4E13" w:rsidRPr="00D632BC">
        <w:rPr>
          <w:rFonts w:asciiTheme="minorHAnsi" w:hAnsiTheme="minorHAnsi" w:cstheme="minorHAnsi"/>
          <w:b/>
          <w:szCs w:val="24"/>
        </w:rPr>
        <w:t xml:space="preserve">US </w:t>
      </w:r>
      <w:r w:rsidR="006E0184" w:rsidRPr="00D632BC">
        <w:rPr>
          <w:rFonts w:asciiTheme="minorHAnsi" w:hAnsiTheme="minorHAnsi" w:cstheme="minorHAnsi"/>
          <w:b/>
          <w:szCs w:val="24"/>
        </w:rPr>
        <w:t xml:space="preserve">Generally Accepted Accounting Principles (GAAP) </w:t>
      </w:r>
      <w:r w:rsidRPr="00D632BC">
        <w:rPr>
          <w:rFonts w:asciiTheme="minorHAnsi" w:hAnsiTheme="minorHAnsi" w:cstheme="minorHAnsi"/>
          <w:b/>
          <w:szCs w:val="24"/>
        </w:rPr>
        <w:t>instead of P</w:t>
      </w:r>
      <w:r w:rsidR="006E0184" w:rsidRPr="00D632BC">
        <w:rPr>
          <w:rFonts w:asciiTheme="minorHAnsi" w:hAnsiTheme="minorHAnsi" w:cstheme="minorHAnsi"/>
          <w:b/>
          <w:szCs w:val="24"/>
        </w:rPr>
        <w:t>ublic Sector Accounting Standards (P</w:t>
      </w:r>
      <w:r w:rsidRPr="00D632BC">
        <w:rPr>
          <w:rFonts w:asciiTheme="minorHAnsi" w:hAnsiTheme="minorHAnsi" w:cstheme="minorHAnsi"/>
          <w:b/>
          <w:szCs w:val="24"/>
        </w:rPr>
        <w:t>SAS</w:t>
      </w:r>
      <w:r w:rsidR="006E0184" w:rsidRPr="00D632BC">
        <w:rPr>
          <w:rFonts w:asciiTheme="minorHAnsi" w:hAnsiTheme="minorHAnsi" w:cstheme="minorHAnsi"/>
          <w:b/>
          <w:szCs w:val="24"/>
        </w:rPr>
        <w:t>)</w:t>
      </w:r>
      <w:r w:rsidRPr="00D632BC">
        <w:rPr>
          <w:rFonts w:asciiTheme="minorHAnsi" w:hAnsiTheme="minorHAnsi" w:cstheme="minorHAnsi"/>
          <w:b/>
          <w:szCs w:val="24"/>
        </w:rPr>
        <w:t xml:space="preserve"> for rate regulated activities?  </w:t>
      </w:r>
      <w:commentRangeEnd w:id="62"/>
      <w:r w:rsidR="00B7554F">
        <w:rPr>
          <w:rStyle w:val="CommentReference"/>
        </w:rPr>
        <w:commentReference w:id="62"/>
      </w:r>
    </w:p>
    <w:p w14:paraId="02548807" w14:textId="77777777" w:rsidR="006E0184" w:rsidRPr="00D632BC" w:rsidRDefault="006E0184" w:rsidP="006E0184">
      <w:pPr>
        <w:pStyle w:val="NoSpacing"/>
        <w:ind w:left="360"/>
        <w:rPr>
          <w:rFonts w:asciiTheme="minorHAnsi" w:hAnsiTheme="minorHAnsi" w:cstheme="minorHAnsi"/>
          <w:b/>
          <w:szCs w:val="24"/>
        </w:rPr>
      </w:pPr>
    </w:p>
    <w:p w14:paraId="7FF31F06" w14:textId="77777777" w:rsidR="00C52DDC" w:rsidRDefault="006E0184" w:rsidP="00E67467">
      <w:pPr>
        <w:pStyle w:val="NoSpacing"/>
        <w:ind w:left="360"/>
        <w:rPr>
          <w:rFonts w:asciiTheme="minorHAnsi" w:hAnsiTheme="minorHAnsi" w:cstheme="minorHAnsi"/>
          <w:b/>
          <w:szCs w:val="24"/>
        </w:rPr>
      </w:pPr>
      <w:r w:rsidRPr="00D632BC">
        <w:rPr>
          <w:rFonts w:asciiTheme="minorHAnsi" w:hAnsiTheme="minorHAnsi" w:cstheme="minorHAnsi"/>
          <w:b/>
          <w:szCs w:val="24"/>
        </w:rPr>
        <w:lastRenderedPageBreak/>
        <w:t>And, i</w:t>
      </w:r>
      <w:r w:rsidR="00C52DDC" w:rsidRPr="00D632BC">
        <w:rPr>
          <w:rFonts w:asciiTheme="minorHAnsi" w:hAnsiTheme="minorHAnsi" w:cstheme="minorHAnsi"/>
          <w:b/>
          <w:szCs w:val="24"/>
        </w:rPr>
        <w:t xml:space="preserve">s there a clause or section of PSAS that permits the use of GAAP in a given scenario? </w:t>
      </w:r>
    </w:p>
    <w:p w14:paraId="3554CC6A" w14:textId="77777777" w:rsidR="00B5090C" w:rsidRDefault="00B5090C" w:rsidP="00E67467">
      <w:pPr>
        <w:pStyle w:val="NoSpacing"/>
        <w:ind w:left="360"/>
        <w:rPr>
          <w:rFonts w:asciiTheme="minorHAnsi" w:hAnsiTheme="minorHAnsi" w:cstheme="minorHAnsi"/>
          <w:b/>
          <w:szCs w:val="24"/>
          <w:lang w:val="en-US"/>
        </w:rPr>
      </w:pPr>
    </w:p>
    <w:p w14:paraId="58D24564" w14:textId="15BD02AB" w:rsidR="00B5090C" w:rsidRPr="00B5090C" w:rsidRDefault="00B5090C" w:rsidP="00E67467">
      <w:pPr>
        <w:pStyle w:val="NoSpacing"/>
        <w:ind w:left="360"/>
        <w:rPr>
          <w:rFonts w:asciiTheme="minorHAnsi" w:hAnsiTheme="minorHAnsi" w:cstheme="minorHAnsi"/>
          <w:b/>
          <w:szCs w:val="24"/>
          <w:u w:val="single"/>
          <w:lang w:val="en-US"/>
        </w:rPr>
      </w:pPr>
      <w:r w:rsidRPr="00B5090C">
        <w:rPr>
          <w:rFonts w:asciiTheme="minorHAnsi" w:hAnsiTheme="minorHAnsi" w:cstheme="minorHAnsi"/>
          <w:b/>
          <w:szCs w:val="24"/>
          <w:u w:val="single"/>
          <w:lang w:val="en-US"/>
        </w:rPr>
        <w:t>Response</w:t>
      </w:r>
    </w:p>
    <w:p w14:paraId="2CFA2903" w14:textId="77777777" w:rsidR="00562CEF" w:rsidRPr="003111DC" w:rsidRDefault="00562CEF"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 xml:space="preserve">The IESO follows Public Sector Accounting Standards (PSAS) for its </w:t>
      </w:r>
      <w:r w:rsidRPr="00D632BC">
        <w:rPr>
          <w:rFonts w:asciiTheme="minorHAnsi" w:hAnsiTheme="minorHAnsi" w:cstheme="minorHAnsi"/>
          <w:szCs w:val="24"/>
        </w:rPr>
        <w:t>accounting.</w:t>
      </w:r>
    </w:p>
    <w:p w14:paraId="14041E00" w14:textId="77777777" w:rsidR="00562CEF" w:rsidRPr="003111DC" w:rsidRDefault="00DB7AB1"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 xml:space="preserve">The </w:t>
      </w:r>
      <w:r w:rsidR="00562CEF" w:rsidRPr="003111DC">
        <w:rPr>
          <w:rFonts w:asciiTheme="minorHAnsi" w:hAnsiTheme="minorHAnsi" w:cstheme="minorHAnsi"/>
          <w:szCs w:val="24"/>
        </w:rPr>
        <w:t xml:space="preserve">PSAS neither explicitly permits, nor prohibits, the recognition, measurement, presentation or disclosure of rate-regulated activities. </w:t>
      </w:r>
    </w:p>
    <w:p w14:paraId="7CFFAB88" w14:textId="77777777" w:rsidR="00562CEF" w:rsidRPr="003111DC" w:rsidRDefault="00562CEF"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 xml:space="preserve">In absence of a clear position on an issue, standard accounting practice dictates that an entity is entitled to consult another accounting standard.  </w:t>
      </w:r>
    </w:p>
    <w:p w14:paraId="77646FD2" w14:textId="77777777" w:rsidR="00562CEF" w:rsidRPr="003111DC" w:rsidRDefault="00562CEF"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If I may cite from the PSAS Handbook, Section</w:t>
      </w:r>
      <w:r w:rsidRPr="00D632BC">
        <w:rPr>
          <w:rFonts w:asciiTheme="minorHAnsi" w:hAnsiTheme="minorHAnsi" w:cstheme="minorHAnsi"/>
          <w:szCs w:val="24"/>
        </w:rPr>
        <w:t xml:space="preserve"> 1150.18 and 19</w:t>
      </w:r>
      <w:r w:rsidRPr="003111DC">
        <w:rPr>
          <w:rFonts w:asciiTheme="minorHAnsi" w:hAnsiTheme="minorHAnsi" w:cstheme="minorHAnsi"/>
          <w:szCs w:val="24"/>
        </w:rPr>
        <w:t xml:space="preserve">: </w:t>
      </w:r>
    </w:p>
    <w:p w14:paraId="6322CF63" w14:textId="77777777" w:rsidR="00562CEF" w:rsidRPr="00D632BC" w:rsidRDefault="00562CEF" w:rsidP="00562CEF">
      <w:pPr>
        <w:pStyle w:val="ListParagraph"/>
        <w:autoSpaceDE w:val="0"/>
        <w:autoSpaceDN w:val="0"/>
        <w:adjustRightInd w:val="0"/>
        <w:ind w:left="1440"/>
        <w:rPr>
          <w:rFonts w:asciiTheme="minorHAnsi" w:hAnsiTheme="minorHAnsi" w:cstheme="minorHAnsi"/>
          <w:i/>
          <w:iCs/>
          <w:szCs w:val="24"/>
        </w:rPr>
      </w:pPr>
    </w:p>
    <w:p w14:paraId="497AEBCC" w14:textId="77777777" w:rsidR="00DB7AB1" w:rsidRDefault="00562CEF" w:rsidP="00562CEF">
      <w:pPr>
        <w:pStyle w:val="ListParagraph"/>
        <w:autoSpaceDE w:val="0"/>
        <w:autoSpaceDN w:val="0"/>
        <w:adjustRightInd w:val="0"/>
        <w:ind w:left="1440"/>
        <w:rPr>
          <w:rFonts w:asciiTheme="minorHAnsi" w:hAnsiTheme="minorHAnsi" w:cstheme="minorHAnsi"/>
          <w:i/>
          <w:iCs/>
          <w:szCs w:val="24"/>
        </w:rPr>
      </w:pPr>
      <w:r w:rsidRPr="00D632BC">
        <w:rPr>
          <w:rFonts w:asciiTheme="minorHAnsi" w:hAnsiTheme="minorHAnsi" w:cstheme="minorHAnsi"/>
          <w:i/>
          <w:iCs/>
          <w:szCs w:val="24"/>
        </w:rPr>
        <w:t xml:space="preserve">“Paragraphs PS 1150.19-.24 identify some of the other sources that a public sector reporting entity might consult to assist in selecting accounting policies and disclosures that comply with paragraph PS 1150.05.Pronouncements issued by other bodies authorized to issue accounting standards may be useful sources to consult. </w:t>
      </w:r>
    </w:p>
    <w:p w14:paraId="0BB4BAFE" w14:textId="77777777" w:rsidR="00DB7AB1" w:rsidRDefault="00DB7AB1" w:rsidP="00562CEF">
      <w:pPr>
        <w:pStyle w:val="ListParagraph"/>
        <w:autoSpaceDE w:val="0"/>
        <w:autoSpaceDN w:val="0"/>
        <w:adjustRightInd w:val="0"/>
        <w:ind w:left="1440"/>
        <w:rPr>
          <w:rFonts w:asciiTheme="minorHAnsi" w:hAnsiTheme="minorHAnsi" w:cstheme="minorHAnsi"/>
          <w:i/>
          <w:iCs/>
          <w:szCs w:val="24"/>
        </w:rPr>
      </w:pPr>
    </w:p>
    <w:p w14:paraId="2F76597F" w14:textId="77777777" w:rsidR="00562CEF" w:rsidRPr="00DB7AB1" w:rsidRDefault="00562CEF" w:rsidP="00DB7AB1">
      <w:pPr>
        <w:pStyle w:val="ListParagraph"/>
        <w:autoSpaceDE w:val="0"/>
        <w:autoSpaceDN w:val="0"/>
        <w:adjustRightInd w:val="0"/>
        <w:ind w:left="1440"/>
        <w:rPr>
          <w:rFonts w:asciiTheme="minorHAnsi" w:hAnsiTheme="minorHAnsi" w:cstheme="minorHAnsi"/>
          <w:i/>
          <w:iCs/>
          <w:szCs w:val="24"/>
        </w:rPr>
      </w:pPr>
      <w:r w:rsidRPr="00D632BC">
        <w:rPr>
          <w:rFonts w:asciiTheme="minorHAnsi" w:hAnsiTheme="minorHAnsi" w:cstheme="minorHAnsi"/>
          <w:i/>
          <w:iCs/>
          <w:szCs w:val="24"/>
        </w:rPr>
        <w:t>For example, accounting pronouncements published with the authority of the Canadian Accounting Standards Board (</w:t>
      </w:r>
      <w:proofErr w:type="spellStart"/>
      <w:r w:rsidRPr="00D632BC">
        <w:rPr>
          <w:rFonts w:asciiTheme="minorHAnsi" w:hAnsiTheme="minorHAnsi" w:cstheme="minorHAnsi"/>
          <w:i/>
          <w:iCs/>
          <w:szCs w:val="24"/>
        </w:rPr>
        <w:t>AcSB</w:t>
      </w:r>
      <w:proofErr w:type="spellEnd"/>
      <w:r w:rsidRPr="00D632BC">
        <w:rPr>
          <w:rFonts w:asciiTheme="minorHAnsi" w:hAnsiTheme="minorHAnsi" w:cstheme="minorHAnsi"/>
          <w:i/>
          <w:iCs/>
          <w:szCs w:val="24"/>
        </w:rPr>
        <w:t>), International Accounting Standards Board (IASB), US Federal Accounting Standards Advisory Board (FASAB), US Governmental Accounting Standards Board (GASB), or International Public Sector Accounting Standards Board (IPSASB) are often important sources to consult on matters not covered by primary sources of GAAP or for assistance in applying a primary source of GAAP to specific circumstances.”</w:t>
      </w:r>
    </w:p>
    <w:p w14:paraId="6A5431F4" w14:textId="77777777" w:rsidR="00562CEF" w:rsidRPr="003111DC" w:rsidRDefault="00DB7AB1"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 xml:space="preserve">In this case, </w:t>
      </w:r>
      <w:r w:rsidR="00562CEF" w:rsidRPr="003111DC">
        <w:rPr>
          <w:rFonts w:asciiTheme="minorHAnsi" w:hAnsiTheme="minorHAnsi" w:cstheme="minorHAnsi"/>
          <w:szCs w:val="24"/>
        </w:rPr>
        <w:t>IESO consulted US GAAP, the only accounting framework in North America that provides guidance on rate regulated operations. The IESO has since adopted aspects of the US GAAP ac</w:t>
      </w:r>
      <w:r w:rsidRPr="003111DC">
        <w:rPr>
          <w:rFonts w:asciiTheme="minorHAnsi" w:hAnsiTheme="minorHAnsi" w:cstheme="minorHAnsi"/>
          <w:szCs w:val="24"/>
        </w:rPr>
        <w:t xml:space="preserve">counting framework allowing </w:t>
      </w:r>
      <w:r w:rsidR="00562CEF" w:rsidRPr="003111DC">
        <w:rPr>
          <w:rFonts w:asciiTheme="minorHAnsi" w:hAnsiTheme="minorHAnsi" w:cstheme="minorHAnsi"/>
          <w:szCs w:val="24"/>
        </w:rPr>
        <w:t xml:space="preserve">IESO to recognize a regulatory asset. </w:t>
      </w:r>
    </w:p>
    <w:p w14:paraId="3B0D4F28" w14:textId="77777777" w:rsidR="00562CEF" w:rsidRPr="003111DC" w:rsidRDefault="00562CEF"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This decision was supported by an accounting opinion from our external auditors at KPMG and as w</w:t>
      </w:r>
      <w:r w:rsidR="00DB7AB1" w:rsidRPr="003111DC">
        <w:rPr>
          <w:rFonts w:asciiTheme="minorHAnsi" w:hAnsiTheme="minorHAnsi" w:cstheme="minorHAnsi"/>
          <w:szCs w:val="24"/>
        </w:rPr>
        <w:t xml:space="preserve">e’ve just discussed, aligns </w:t>
      </w:r>
      <w:r w:rsidRPr="003111DC">
        <w:rPr>
          <w:rFonts w:asciiTheme="minorHAnsi" w:hAnsiTheme="minorHAnsi" w:cstheme="minorHAnsi"/>
          <w:szCs w:val="24"/>
        </w:rPr>
        <w:t>IESO with six of the eight other independent system operators in North America.</w:t>
      </w:r>
    </w:p>
    <w:p w14:paraId="08A2927E" w14:textId="77777777" w:rsidR="00562CEF" w:rsidRPr="003111DC" w:rsidRDefault="00562CEF"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 xml:space="preserve">It’s a decision </w:t>
      </w:r>
      <w:r w:rsidR="00DB7AB1" w:rsidRPr="003111DC">
        <w:rPr>
          <w:rFonts w:asciiTheme="minorHAnsi" w:hAnsiTheme="minorHAnsi" w:cstheme="minorHAnsi"/>
          <w:szCs w:val="24"/>
        </w:rPr>
        <w:t xml:space="preserve">IESO </w:t>
      </w:r>
      <w:r w:rsidRPr="003111DC">
        <w:rPr>
          <w:rFonts w:asciiTheme="minorHAnsi" w:hAnsiTheme="minorHAnsi" w:cstheme="minorHAnsi"/>
          <w:szCs w:val="24"/>
        </w:rPr>
        <w:t>made after careful consideration and extensive consultation with external experts. In fact, more than one of the big-four accounting firms agree with our decision on this matter.</w:t>
      </w:r>
    </w:p>
    <w:p w14:paraId="5FDAA0E5" w14:textId="77777777" w:rsidR="00562CEF" w:rsidRPr="003111DC" w:rsidRDefault="00562CEF"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 xml:space="preserve">The IESO regularly reviews its accounting policies to ensure our financial reporting best represents our operations and the substance of the accounts we oversee. </w:t>
      </w:r>
    </w:p>
    <w:p w14:paraId="615B6913"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Prompted by convers</w:t>
      </w:r>
      <w:r w:rsidR="00DB7AB1">
        <w:rPr>
          <w:rFonts w:asciiTheme="minorHAnsi" w:hAnsiTheme="minorHAnsi" w:cstheme="minorHAnsi"/>
          <w:szCs w:val="24"/>
        </w:rPr>
        <w:t xml:space="preserve">ation with government about Ontario’s </w:t>
      </w:r>
      <w:r w:rsidRPr="00D632BC">
        <w:rPr>
          <w:rFonts w:asciiTheme="minorHAnsi" w:hAnsiTheme="minorHAnsi" w:cstheme="minorHAnsi"/>
          <w:szCs w:val="24"/>
        </w:rPr>
        <w:t>Fair Hydro Plan</w:t>
      </w:r>
      <w:r w:rsidR="00DB7AB1">
        <w:rPr>
          <w:rFonts w:asciiTheme="minorHAnsi" w:hAnsiTheme="minorHAnsi" w:cstheme="minorHAnsi"/>
          <w:szCs w:val="24"/>
        </w:rPr>
        <w:t xml:space="preserve"> (OFHP)</w:t>
      </w:r>
      <w:r w:rsidRPr="00D632BC">
        <w:rPr>
          <w:rFonts w:asciiTheme="minorHAnsi" w:hAnsiTheme="minorHAnsi" w:cstheme="minorHAnsi"/>
          <w:szCs w:val="24"/>
        </w:rPr>
        <w:t xml:space="preserve"> and recognizing the need to consider impacts o</w:t>
      </w:r>
      <w:r w:rsidR="00DB7AB1">
        <w:rPr>
          <w:rFonts w:asciiTheme="minorHAnsi" w:hAnsiTheme="minorHAnsi" w:cstheme="minorHAnsi"/>
          <w:szCs w:val="24"/>
        </w:rPr>
        <w:t xml:space="preserve">f future government </w:t>
      </w:r>
      <w:r w:rsidR="00DB7AB1">
        <w:rPr>
          <w:rFonts w:asciiTheme="minorHAnsi" w:hAnsiTheme="minorHAnsi" w:cstheme="minorHAnsi"/>
          <w:szCs w:val="24"/>
        </w:rPr>
        <w:lastRenderedPageBreak/>
        <w:t xml:space="preserve">policy, </w:t>
      </w:r>
      <w:r w:rsidRPr="00D632BC">
        <w:rPr>
          <w:rFonts w:asciiTheme="minorHAnsi" w:hAnsiTheme="minorHAnsi" w:cstheme="minorHAnsi"/>
          <w:szCs w:val="24"/>
        </w:rPr>
        <w:t xml:space="preserve">IESO revisited its options for reporting market accounts and recognizing regulatory assets. </w:t>
      </w:r>
    </w:p>
    <w:p w14:paraId="0ADAEFB9"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Working </w:t>
      </w:r>
      <w:r w:rsidR="00DB7AB1">
        <w:rPr>
          <w:rFonts w:asciiTheme="minorHAnsi" w:hAnsiTheme="minorHAnsi" w:cstheme="minorHAnsi"/>
          <w:szCs w:val="24"/>
        </w:rPr>
        <w:t>with its audit partner KPMG,</w:t>
      </w:r>
      <w:r w:rsidRPr="00D632BC">
        <w:rPr>
          <w:rFonts w:asciiTheme="minorHAnsi" w:hAnsiTheme="minorHAnsi" w:cstheme="minorHAnsi"/>
          <w:szCs w:val="24"/>
        </w:rPr>
        <w:t xml:space="preserve"> IESO determined that there were reporting options for market accounts and regulatory assets and that a choice was required as to wheth</w:t>
      </w:r>
      <w:r w:rsidR="00DB7AB1">
        <w:rPr>
          <w:rFonts w:asciiTheme="minorHAnsi" w:hAnsiTheme="minorHAnsi" w:cstheme="minorHAnsi"/>
          <w:szCs w:val="24"/>
        </w:rPr>
        <w:t>er or not to report these in</w:t>
      </w:r>
      <w:r w:rsidRPr="00D632BC">
        <w:rPr>
          <w:rFonts w:asciiTheme="minorHAnsi" w:hAnsiTheme="minorHAnsi" w:cstheme="minorHAnsi"/>
          <w:szCs w:val="24"/>
        </w:rPr>
        <w:t xml:space="preserve"> IESO financial statements. </w:t>
      </w:r>
    </w:p>
    <w:p w14:paraId="0C2B3C51" w14:textId="77777777" w:rsidR="00DB7AB1" w:rsidRPr="00DB7AB1"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By analyzing the nature of the accounts, IESO’s economic relationship to them, legislative requirements and market rules it was concluded that an appropriate position for either treatment was acceptable.</w:t>
      </w:r>
    </w:p>
    <w:p w14:paraId="71B59410"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When we started looking into changes to our accounting policies, we wanted to look at other organizations that have similar mandates to us. </w:t>
      </w:r>
    </w:p>
    <w:p w14:paraId="5DFE2332" w14:textId="77777777" w:rsidR="00E67467" w:rsidRPr="00D632BC" w:rsidRDefault="00DB7AB1" w:rsidP="003111DC">
      <w:pPr>
        <w:pStyle w:val="ListParagraph"/>
        <w:numPr>
          <w:ilvl w:val="0"/>
          <w:numId w:val="29"/>
        </w:numPr>
        <w:spacing w:before="120" w:after="120"/>
        <w:contextualSpacing w:val="0"/>
        <w:rPr>
          <w:rFonts w:asciiTheme="minorHAnsi" w:hAnsiTheme="minorHAnsi" w:cstheme="minorHAnsi"/>
          <w:szCs w:val="24"/>
        </w:rPr>
      </w:pPr>
      <w:r>
        <w:rPr>
          <w:rFonts w:asciiTheme="minorHAnsi" w:hAnsiTheme="minorHAnsi" w:cstheme="minorHAnsi"/>
          <w:szCs w:val="24"/>
        </w:rPr>
        <w:t>Including</w:t>
      </w:r>
      <w:r w:rsidR="00E67467" w:rsidRPr="00D632BC">
        <w:rPr>
          <w:rFonts w:asciiTheme="minorHAnsi" w:hAnsiTheme="minorHAnsi" w:cstheme="minorHAnsi"/>
          <w:szCs w:val="24"/>
        </w:rPr>
        <w:t xml:space="preserve"> IESO, </w:t>
      </w:r>
      <w:r w:rsidR="00E67467" w:rsidRPr="003111DC">
        <w:rPr>
          <w:rFonts w:asciiTheme="minorHAnsi" w:hAnsiTheme="minorHAnsi" w:cstheme="minorHAnsi"/>
          <w:szCs w:val="24"/>
        </w:rPr>
        <w:t>there are 9 independent system operators in North America</w:t>
      </w:r>
      <w:r w:rsidR="00E67467" w:rsidRPr="00D632BC">
        <w:rPr>
          <w:rFonts w:asciiTheme="minorHAnsi" w:hAnsiTheme="minorHAnsi" w:cstheme="minorHAnsi"/>
          <w:szCs w:val="24"/>
        </w:rPr>
        <w:t>; seven in the U.S. and two in Canada: The IESO and Alberta’s AESO.</w:t>
      </w:r>
    </w:p>
    <w:p w14:paraId="799918E4"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We had discussions with these organizations about their operations and accounting practices.</w:t>
      </w:r>
    </w:p>
    <w:p w14:paraId="015CD9F8"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We looked at their location, the accounting framework they follow, the type of organization they are (either not-for-profit or otherwise), whether they are subject to income tax, their capital structure, how they are governed, by which body they are regulated, and finally, whether they recognized balances of market participants and regulatory assets in their financial reporting. </w:t>
      </w:r>
    </w:p>
    <w:p w14:paraId="6222AB60"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From this research, we found that </w:t>
      </w:r>
      <w:r w:rsidRPr="003111DC">
        <w:rPr>
          <w:rFonts w:asciiTheme="minorHAnsi" w:hAnsiTheme="minorHAnsi" w:cstheme="minorHAnsi"/>
          <w:szCs w:val="24"/>
        </w:rPr>
        <w:t xml:space="preserve">7 of the other 8 ISOs recognize the balances of the market participants. </w:t>
      </w:r>
      <w:r w:rsidRPr="00D632BC">
        <w:rPr>
          <w:rFonts w:asciiTheme="minorHAnsi" w:hAnsiTheme="minorHAnsi" w:cstheme="minorHAnsi"/>
          <w:szCs w:val="24"/>
        </w:rPr>
        <w:t>They are:</w:t>
      </w:r>
    </w:p>
    <w:p w14:paraId="67156920" w14:textId="77777777" w:rsidR="00E67467" w:rsidRPr="00D632BC" w:rsidRDefault="00E67467" w:rsidP="00E67467">
      <w:pPr>
        <w:pStyle w:val="ListParagraph"/>
        <w:numPr>
          <w:ilvl w:val="1"/>
          <w:numId w:val="22"/>
        </w:numPr>
        <w:spacing w:before="120"/>
        <w:contextualSpacing w:val="0"/>
        <w:rPr>
          <w:rFonts w:asciiTheme="minorHAnsi" w:hAnsiTheme="minorHAnsi" w:cstheme="minorHAnsi"/>
          <w:szCs w:val="24"/>
        </w:rPr>
      </w:pPr>
      <w:r w:rsidRPr="00D632BC">
        <w:rPr>
          <w:rFonts w:asciiTheme="minorHAnsi" w:hAnsiTheme="minorHAnsi" w:cstheme="minorHAnsi"/>
          <w:b/>
          <w:szCs w:val="24"/>
        </w:rPr>
        <w:t>ISO New England</w:t>
      </w:r>
      <w:r w:rsidR="00DB7AB1">
        <w:rPr>
          <w:rFonts w:asciiTheme="minorHAnsi" w:hAnsiTheme="minorHAnsi" w:cstheme="minorHAnsi"/>
          <w:b/>
          <w:szCs w:val="24"/>
        </w:rPr>
        <w:t>;</w:t>
      </w:r>
    </w:p>
    <w:p w14:paraId="3B6EE178" w14:textId="77777777" w:rsidR="00E67467" w:rsidRPr="00D632BC" w:rsidRDefault="00E67467" w:rsidP="00E67467">
      <w:pPr>
        <w:pStyle w:val="ListParagraph"/>
        <w:numPr>
          <w:ilvl w:val="1"/>
          <w:numId w:val="22"/>
        </w:numPr>
        <w:spacing w:before="120"/>
        <w:contextualSpacing w:val="0"/>
        <w:rPr>
          <w:rFonts w:asciiTheme="minorHAnsi" w:hAnsiTheme="minorHAnsi" w:cstheme="minorHAnsi"/>
          <w:szCs w:val="24"/>
        </w:rPr>
      </w:pPr>
      <w:r w:rsidRPr="00D632BC">
        <w:rPr>
          <w:rFonts w:asciiTheme="minorHAnsi" w:hAnsiTheme="minorHAnsi" w:cstheme="minorHAnsi"/>
          <w:b/>
          <w:szCs w:val="24"/>
        </w:rPr>
        <w:t>NYISO</w:t>
      </w:r>
      <w:r w:rsidRPr="00D632BC">
        <w:rPr>
          <w:rFonts w:asciiTheme="minorHAnsi" w:hAnsiTheme="minorHAnsi" w:cstheme="minorHAnsi"/>
          <w:szCs w:val="24"/>
        </w:rPr>
        <w:t>, in New York</w:t>
      </w:r>
      <w:r w:rsidR="00DB7AB1">
        <w:rPr>
          <w:rFonts w:asciiTheme="minorHAnsi" w:hAnsiTheme="minorHAnsi" w:cstheme="minorHAnsi"/>
          <w:szCs w:val="24"/>
        </w:rPr>
        <w:t>;</w:t>
      </w:r>
    </w:p>
    <w:p w14:paraId="27CC8133" w14:textId="77777777" w:rsidR="00E67467" w:rsidRPr="00D632BC" w:rsidRDefault="00E67467" w:rsidP="00E67467">
      <w:pPr>
        <w:pStyle w:val="ListParagraph"/>
        <w:numPr>
          <w:ilvl w:val="1"/>
          <w:numId w:val="22"/>
        </w:numPr>
        <w:spacing w:before="120"/>
        <w:contextualSpacing w:val="0"/>
        <w:rPr>
          <w:rFonts w:asciiTheme="minorHAnsi" w:hAnsiTheme="minorHAnsi" w:cstheme="minorHAnsi"/>
          <w:szCs w:val="24"/>
        </w:rPr>
      </w:pPr>
      <w:r w:rsidRPr="00D632BC">
        <w:rPr>
          <w:rFonts w:asciiTheme="minorHAnsi" w:hAnsiTheme="minorHAnsi" w:cstheme="minorHAnsi"/>
          <w:b/>
          <w:szCs w:val="24"/>
        </w:rPr>
        <w:t>MISO</w:t>
      </w:r>
      <w:r w:rsidRPr="00D632BC">
        <w:rPr>
          <w:rFonts w:asciiTheme="minorHAnsi" w:hAnsiTheme="minorHAnsi" w:cstheme="minorHAnsi"/>
          <w:szCs w:val="24"/>
        </w:rPr>
        <w:t>, Midcontinent ISO which covers Midwest United States, Manitoba, and much of Arkan</w:t>
      </w:r>
      <w:r w:rsidR="00DB7AB1">
        <w:rPr>
          <w:rFonts w:asciiTheme="minorHAnsi" w:hAnsiTheme="minorHAnsi" w:cstheme="minorHAnsi"/>
          <w:szCs w:val="24"/>
        </w:rPr>
        <w:t>sas, Mississippi and Louisiana;</w:t>
      </w:r>
    </w:p>
    <w:p w14:paraId="6B855BBD" w14:textId="77777777" w:rsidR="00E67467" w:rsidRPr="00D632BC" w:rsidRDefault="00E67467" w:rsidP="00E67467">
      <w:pPr>
        <w:pStyle w:val="ListParagraph"/>
        <w:numPr>
          <w:ilvl w:val="1"/>
          <w:numId w:val="22"/>
        </w:numPr>
        <w:spacing w:before="120"/>
        <w:contextualSpacing w:val="0"/>
        <w:rPr>
          <w:rFonts w:asciiTheme="minorHAnsi" w:hAnsiTheme="minorHAnsi" w:cstheme="minorHAnsi"/>
          <w:szCs w:val="24"/>
        </w:rPr>
      </w:pPr>
      <w:r w:rsidRPr="00D632BC">
        <w:rPr>
          <w:rFonts w:asciiTheme="minorHAnsi" w:hAnsiTheme="minorHAnsi" w:cstheme="minorHAnsi"/>
          <w:b/>
          <w:szCs w:val="24"/>
        </w:rPr>
        <w:t>PJM</w:t>
      </w:r>
      <w:r w:rsidRPr="00D632BC">
        <w:rPr>
          <w:rFonts w:asciiTheme="minorHAnsi" w:hAnsiTheme="minorHAnsi" w:cstheme="minorHAnsi"/>
          <w:szCs w:val="24"/>
        </w:rPr>
        <w:t>, covering the eastern U.S. states: Delaware, Illinois, Indiana, Kentucky, Maryland, Michigan, New Jersey, North Carolina, Ohio, Pennsylvania, Tennessee, Virginia, West Virginia</w:t>
      </w:r>
      <w:r w:rsidR="00DB7AB1">
        <w:rPr>
          <w:rFonts w:asciiTheme="minorHAnsi" w:hAnsiTheme="minorHAnsi" w:cstheme="minorHAnsi"/>
          <w:szCs w:val="24"/>
        </w:rPr>
        <w:t xml:space="preserve"> and the District of Columbia;</w:t>
      </w:r>
    </w:p>
    <w:p w14:paraId="761D562C" w14:textId="77777777" w:rsidR="00E67467" w:rsidRPr="00D632BC" w:rsidRDefault="00E67467" w:rsidP="00E67467">
      <w:pPr>
        <w:pStyle w:val="ListParagraph"/>
        <w:numPr>
          <w:ilvl w:val="1"/>
          <w:numId w:val="22"/>
        </w:numPr>
        <w:spacing w:before="120"/>
        <w:contextualSpacing w:val="0"/>
        <w:rPr>
          <w:rFonts w:asciiTheme="minorHAnsi" w:hAnsiTheme="minorHAnsi" w:cstheme="minorHAnsi"/>
          <w:szCs w:val="24"/>
        </w:rPr>
      </w:pPr>
      <w:r w:rsidRPr="00D632BC">
        <w:rPr>
          <w:rFonts w:asciiTheme="minorHAnsi" w:hAnsiTheme="minorHAnsi" w:cstheme="minorHAnsi"/>
          <w:b/>
          <w:szCs w:val="24"/>
        </w:rPr>
        <w:t>CAISO</w:t>
      </w:r>
      <w:r w:rsidRPr="00D632BC">
        <w:rPr>
          <w:rFonts w:asciiTheme="minorHAnsi" w:hAnsiTheme="minorHAnsi" w:cstheme="minorHAnsi"/>
          <w:szCs w:val="24"/>
        </w:rPr>
        <w:t>, in California</w:t>
      </w:r>
      <w:r w:rsidR="00DB7AB1">
        <w:rPr>
          <w:rFonts w:asciiTheme="minorHAnsi" w:hAnsiTheme="minorHAnsi" w:cstheme="minorHAnsi"/>
          <w:szCs w:val="24"/>
        </w:rPr>
        <w:t>;</w:t>
      </w:r>
    </w:p>
    <w:p w14:paraId="5E7FC135" w14:textId="77777777" w:rsidR="00E67467" w:rsidRPr="00D632BC" w:rsidRDefault="00E67467" w:rsidP="00E67467">
      <w:pPr>
        <w:pStyle w:val="ListParagraph"/>
        <w:numPr>
          <w:ilvl w:val="1"/>
          <w:numId w:val="22"/>
        </w:numPr>
        <w:spacing w:before="120"/>
        <w:contextualSpacing w:val="0"/>
        <w:rPr>
          <w:rFonts w:asciiTheme="minorHAnsi" w:hAnsiTheme="minorHAnsi" w:cstheme="minorHAnsi"/>
          <w:szCs w:val="24"/>
        </w:rPr>
      </w:pPr>
      <w:r w:rsidRPr="00D632BC">
        <w:rPr>
          <w:rFonts w:asciiTheme="minorHAnsi" w:hAnsiTheme="minorHAnsi" w:cstheme="minorHAnsi"/>
          <w:b/>
          <w:szCs w:val="24"/>
        </w:rPr>
        <w:t>ERCOT</w:t>
      </w:r>
      <w:r w:rsidRPr="00D632BC">
        <w:rPr>
          <w:rFonts w:asciiTheme="minorHAnsi" w:hAnsiTheme="minorHAnsi" w:cstheme="minorHAnsi"/>
          <w:szCs w:val="24"/>
        </w:rPr>
        <w:t>, in Texas</w:t>
      </w:r>
      <w:r w:rsidR="00DB7AB1">
        <w:rPr>
          <w:rFonts w:asciiTheme="minorHAnsi" w:hAnsiTheme="minorHAnsi" w:cstheme="minorHAnsi"/>
          <w:szCs w:val="24"/>
        </w:rPr>
        <w:t>; and</w:t>
      </w:r>
    </w:p>
    <w:p w14:paraId="6623E565" w14:textId="77777777" w:rsidR="00E67467" w:rsidRPr="00D632BC" w:rsidRDefault="00E67467" w:rsidP="00E67467">
      <w:pPr>
        <w:pStyle w:val="ListParagraph"/>
        <w:numPr>
          <w:ilvl w:val="1"/>
          <w:numId w:val="22"/>
        </w:numPr>
        <w:spacing w:before="120"/>
        <w:contextualSpacing w:val="0"/>
        <w:rPr>
          <w:rFonts w:asciiTheme="minorHAnsi" w:hAnsiTheme="minorHAnsi" w:cstheme="minorHAnsi"/>
          <w:szCs w:val="24"/>
        </w:rPr>
      </w:pPr>
      <w:r w:rsidRPr="00D632BC">
        <w:rPr>
          <w:rFonts w:asciiTheme="minorHAnsi" w:hAnsiTheme="minorHAnsi" w:cstheme="minorHAnsi"/>
          <w:b/>
          <w:szCs w:val="24"/>
        </w:rPr>
        <w:t>Southwest Power Pool</w:t>
      </w:r>
      <w:r w:rsidRPr="00D632BC">
        <w:rPr>
          <w:rFonts w:asciiTheme="minorHAnsi" w:hAnsiTheme="minorHAnsi" w:cstheme="minorHAnsi"/>
          <w:szCs w:val="24"/>
        </w:rPr>
        <w:t>, in central US.</w:t>
      </w:r>
    </w:p>
    <w:p w14:paraId="0A24370D"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When we talked to our counterparts across North America about regulatory assets, we found out that </w:t>
      </w:r>
      <w:r w:rsidRPr="003111DC">
        <w:rPr>
          <w:rFonts w:asciiTheme="minorHAnsi" w:hAnsiTheme="minorHAnsi" w:cstheme="minorHAnsi"/>
          <w:szCs w:val="24"/>
        </w:rPr>
        <w:t>6 of the other 8 entities recognize the economic effects of rate regulation</w:t>
      </w:r>
      <w:r w:rsidRPr="00D632BC">
        <w:rPr>
          <w:rFonts w:asciiTheme="minorHAnsi" w:hAnsiTheme="minorHAnsi" w:cstheme="minorHAnsi"/>
          <w:szCs w:val="24"/>
        </w:rPr>
        <w:t>, they are:</w:t>
      </w:r>
    </w:p>
    <w:p w14:paraId="2A609BA8" w14:textId="77777777" w:rsidR="00E67467" w:rsidRPr="00D632BC" w:rsidRDefault="00E67467" w:rsidP="00E67467">
      <w:pPr>
        <w:pStyle w:val="ListParagraph"/>
        <w:numPr>
          <w:ilvl w:val="1"/>
          <w:numId w:val="23"/>
        </w:numPr>
        <w:spacing w:before="120"/>
        <w:contextualSpacing w:val="0"/>
        <w:rPr>
          <w:rFonts w:asciiTheme="minorHAnsi" w:hAnsiTheme="minorHAnsi" w:cstheme="minorHAnsi"/>
          <w:szCs w:val="24"/>
        </w:rPr>
      </w:pPr>
      <w:r w:rsidRPr="00D632BC">
        <w:rPr>
          <w:rFonts w:asciiTheme="minorHAnsi" w:hAnsiTheme="minorHAnsi" w:cstheme="minorHAnsi"/>
          <w:b/>
          <w:szCs w:val="24"/>
        </w:rPr>
        <w:t>AESO</w:t>
      </w:r>
      <w:r w:rsidRPr="00D632BC">
        <w:rPr>
          <w:rFonts w:asciiTheme="minorHAnsi" w:hAnsiTheme="minorHAnsi" w:cstheme="minorHAnsi"/>
          <w:szCs w:val="24"/>
        </w:rPr>
        <w:t>, in Alberta</w:t>
      </w:r>
      <w:r w:rsidR="00DB7AB1">
        <w:rPr>
          <w:rFonts w:asciiTheme="minorHAnsi" w:hAnsiTheme="minorHAnsi" w:cstheme="minorHAnsi"/>
          <w:szCs w:val="24"/>
        </w:rPr>
        <w:t>;</w:t>
      </w:r>
    </w:p>
    <w:p w14:paraId="57403CC5" w14:textId="77777777" w:rsidR="00E67467" w:rsidRPr="00D632BC" w:rsidRDefault="00E67467" w:rsidP="00E67467">
      <w:pPr>
        <w:pStyle w:val="ListParagraph"/>
        <w:numPr>
          <w:ilvl w:val="1"/>
          <w:numId w:val="23"/>
        </w:numPr>
        <w:spacing w:before="120"/>
        <w:contextualSpacing w:val="0"/>
        <w:rPr>
          <w:rFonts w:asciiTheme="minorHAnsi" w:hAnsiTheme="minorHAnsi" w:cstheme="minorHAnsi"/>
          <w:szCs w:val="24"/>
        </w:rPr>
      </w:pPr>
      <w:r w:rsidRPr="00D632BC">
        <w:rPr>
          <w:rFonts w:asciiTheme="minorHAnsi" w:hAnsiTheme="minorHAnsi" w:cstheme="minorHAnsi"/>
          <w:szCs w:val="24"/>
        </w:rPr>
        <w:t>ISO New England</w:t>
      </w:r>
      <w:r w:rsidR="00DB7AB1">
        <w:rPr>
          <w:rFonts w:asciiTheme="minorHAnsi" w:hAnsiTheme="minorHAnsi" w:cstheme="minorHAnsi"/>
          <w:szCs w:val="24"/>
        </w:rPr>
        <w:t>;</w:t>
      </w:r>
      <w:r w:rsidRPr="00D632BC">
        <w:rPr>
          <w:rFonts w:asciiTheme="minorHAnsi" w:hAnsiTheme="minorHAnsi" w:cstheme="minorHAnsi"/>
          <w:szCs w:val="24"/>
        </w:rPr>
        <w:t xml:space="preserve"> </w:t>
      </w:r>
    </w:p>
    <w:p w14:paraId="56682902" w14:textId="77777777" w:rsidR="00E67467" w:rsidRPr="00D632BC" w:rsidRDefault="00E67467" w:rsidP="00E67467">
      <w:pPr>
        <w:pStyle w:val="ListParagraph"/>
        <w:numPr>
          <w:ilvl w:val="1"/>
          <w:numId w:val="23"/>
        </w:numPr>
        <w:spacing w:before="120"/>
        <w:contextualSpacing w:val="0"/>
        <w:rPr>
          <w:rFonts w:asciiTheme="minorHAnsi" w:hAnsiTheme="minorHAnsi" w:cstheme="minorHAnsi"/>
          <w:szCs w:val="24"/>
        </w:rPr>
      </w:pPr>
      <w:r w:rsidRPr="00D632BC">
        <w:rPr>
          <w:rFonts w:asciiTheme="minorHAnsi" w:hAnsiTheme="minorHAnsi" w:cstheme="minorHAnsi"/>
          <w:szCs w:val="24"/>
        </w:rPr>
        <w:lastRenderedPageBreak/>
        <w:t>NYISO</w:t>
      </w:r>
      <w:r w:rsidR="00DB7AB1">
        <w:rPr>
          <w:rFonts w:asciiTheme="minorHAnsi" w:hAnsiTheme="minorHAnsi" w:cstheme="minorHAnsi"/>
          <w:szCs w:val="24"/>
        </w:rPr>
        <w:t>;</w:t>
      </w:r>
      <w:r w:rsidRPr="00D632BC">
        <w:rPr>
          <w:rFonts w:asciiTheme="minorHAnsi" w:hAnsiTheme="minorHAnsi" w:cstheme="minorHAnsi"/>
          <w:szCs w:val="24"/>
        </w:rPr>
        <w:t xml:space="preserve"> </w:t>
      </w:r>
    </w:p>
    <w:p w14:paraId="74FA0A97" w14:textId="77777777" w:rsidR="00E67467" w:rsidRPr="00D632BC" w:rsidRDefault="00E67467" w:rsidP="00E67467">
      <w:pPr>
        <w:pStyle w:val="ListParagraph"/>
        <w:numPr>
          <w:ilvl w:val="1"/>
          <w:numId w:val="23"/>
        </w:numPr>
        <w:spacing w:before="120"/>
        <w:contextualSpacing w:val="0"/>
        <w:rPr>
          <w:rFonts w:asciiTheme="minorHAnsi" w:hAnsiTheme="minorHAnsi" w:cstheme="minorHAnsi"/>
          <w:szCs w:val="24"/>
        </w:rPr>
      </w:pPr>
      <w:r w:rsidRPr="00D632BC">
        <w:rPr>
          <w:rFonts w:asciiTheme="minorHAnsi" w:hAnsiTheme="minorHAnsi" w:cstheme="minorHAnsi"/>
          <w:szCs w:val="24"/>
        </w:rPr>
        <w:t>MISO</w:t>
      </w:r>
      <w:r w:rsidR="00DB7AB1">
        <w:rPr>
          <w:rFonts w:asciiTheme="minorHAnsi" w:hAnsiTheme="minorHAnsi" w:cstheme="minorHAnsi"/>
          <w:szCs w:val="24"/>
        </w:rPr>
        <w:t>;</w:t>
      </w:r>
      <w:r w:rsidRPr="00D632BC">
        <w:rPr>
          <w:rFonts w:asciiTheme="minorHAnsi" w:hAnsiTheme="minorHAnsi" w:cstheme="minorHAnsi"/>
          <w:szCs w:val="24"/>
        </w:rPr>
        <w:t xml:space="preserve"> </w:t>
      </w:r>
    </w:p>
    <w:p w14:paraId="37752D08" w14:textId="77777777" w:rsidR="00E67467" w:rsidRPr="00D632BC" w:rsidRDefault="00E67467" w:rsidP="00E67467">
      <w:pPr>
        <w:pStyle w:val="ListParagraph"/>
        <w:numPr>
          <w:ilvl w:val="1"/>
          <w:numId w:val="23"/>
        </w:numPr>
        <w:spacing w:before="120"/>
        <w:contextualSpacing w:val="0"/>
        <w:rPr>
          <w:rFonts w:asciiTheme="minorHAnsi" w:hAnsiTheme="minorHAnsi" w:cstheme="minorHAnsi"/>
          <w:szCs w:val="24"/>
        </w:rPr>
      </w:pPr>
      <w:r w:rsidRPr="00D632BC">
        <w:rPr>
          <w:rFonts w:asciiTheme="minorHAnsi" w:hAnsiTheme="minorHAnsi" w:cstheme="minorHAnsi"/>
          <w:szCs w:val="24"/>
        </w:rPr>
        <w:t>PJM</w:t>
      </w:r>
      <w:r w:rsidR="00DB7AB1">
        <w:rPr>
          <w:rFonts w:asciiTheme="minorHAnsi" w:hAnsiTheme="minorHAnsi" w:cstheme="minorHAnsi"/>
          <w:szCs w:val="24"/>
        </w:rPr>
        <w:t>; and</w:t>
      </w:r>
      <w:r w:rsidRPr="00D632BC">
        <w:rPr>
          <w:rFonts w:asciiTheme="minorHAnsi" w:hAnsiTheme="minorHAnsi" w:cstheme="minorHAnsi"/>
          <w:szCs w:val="24"/>
        </w:rPr>
        <w:t xml:space="preserve"> </w:t>
      </w:r>
    </w:p>
    <w:p w14:paraId="254D4E38" w14:textId="77777777" w:rsidR="00E67467" w:rsidRPr="00D632BC" w:rsidRDefault="00E67467" w:rsidP="00E67467">
      <w:pPr>
        <w:pStyle w:val="ListParagraph"/>
        <w:numPr>
          <w:ilvl w:val="1"/>
          <w:numId w:val="23"/>
        </w:numPr>
        <w:spacing w:before="120"/>
        <w:contextualSpacing w:val="0"/>
        <w:rPr>
          <w:rFonts w:asciiTheme="minorHAnsi" w:hAnsiTheme="minorHAnsi" w:cstheme="minorHAnsi"/>
          <w:szCs w:val="24"/>
        </w:rPr>
      </w:pPr>
      <w:r w:rsidRPr="00D632BC">
        <w:rPr>
          <w:rFonts w:asciiTheme="minorHAnsi" w:hAnsiTheme="minorHAnsi" w:cstheme="minorHAnsi"/>
          <w:szCs w:val="24"/>
        </w:rPr>
        <w:t>ERCOT</w:t>
      </w:r>
      <w:r w:rsidR="00DB7AB1">
        <w:rPr>
          <w:rFonts w:asciiTheme="minorHAnsi" w:hAnsiTheme="minorHAnsi" w:cstheme="minorHAnsi"/>
          <w:szCs w:val="24"/>
        </w:rPr>
        <w:t>.</w:t>
      </w:r>
      <w:r w:rsidRPr="00D632BC">
        <w:rPr>
          <w:rFonts w:asciiTheme="minorHAnsi" w:hAnsiTheme="minorHAnsi" w:cstheme="minorHAnsi"/>
          <w:szCs w:val="24"/>
        </w:rPr>
        <w:t xml:space="preserve"> </w:t>
      </w:r>
    </w:p>
    <w:p w14:paraId="21BE8AAB"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I should mention that the two ISOs that do not recognize the effect of rate regulation are California ISO (CAISO) and Southwest Power Pool (SPP). </w:t>
      </w:r>
    </w:p>
    <w:p w14:paraId="25DA912C"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When we talked to CAISO, we found out that </w:t>
      </w:r>
      <w:r w:rsidRPr="003111DC">
        <w:rPr>
          <w:rFonts w:asciiTheme="minorHAnsi" w:hAnsiTheme="minorHAnsi" w:cstheme="minorHAnsi"/>
          <w:szCs w:val="24"/>
        </w:rPr>
        <w:t>their accounting framework actually allows for the recognition of regulatory assets and liabilities</w:t>
      </w:r>
      <w:r w:rsidRPr="00D632BC">
        <w:rPr>
          <w:rFonts w:asciiTheme="minorHAnsi" w:hAnsiTheme="minorHAnsi" w:cstheme="minorHAnsi"/>
          <w:szCs w:val="24"/>
        </w:rPr>
        <w:t xml:space="preserve">, but that it had concluded the need to recognize regulatory assets was no longer necessary. </w:t>
      </w:r>
    </w:p>
    <w:p w14:paraId="4D0010A9"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When we talked to Southwest Power Pool, we learned that </w:t>
      </w:r>
      <w:r w:rsidRPr="003111DC">
        <w:rPr>
          <w:rFonts w:asciiTheme="minorHAnsi" w:hAnsiTheme="minorHAnsi" w:cstheme="minorHAnsi"/>
          <w:szCs w:val="24"/>
        </w:rPr>
        <w:t>they simply do not have any variance accounts that would qualify as regulatory assets or liabilities</w:t>
      </w:r>
      <w:r w:rsidRPr="00D632BC">
        <w:rPr>
          <w:rFonts w:asciiTheme="minorHAnsi" w:hAnsiTheme="minorHAnsi" w:cstheme="minorHAnsi"/>
          <w:szCs w:val="24"/>
        </w:rPr>
        <w:t>.</w:t>
      </w:r>
    </w:p>
    <w:p w14:paraId="168C0EC5"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So, when we looked at making the accounting change we considered that:</w:t>
      </w:r>
    </w:p>
    <w:p w14:paraId="161F5A36" w14:textId="77777777" w:rsidR="00E67467" w:rsidRPr="00D632BC" w:rsidRDefault="00E67467" w:rsidP="00E67467">
      <w:pPr>
        <w:pStyle w:val="ListParagraph"/>
        <w:numPr>
          <w:ilvl w:val="1"/>
          <w:numId w:val="20"/>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Including </w:t>
      </w:r>
      <w:r w:rsidRPr="00D632BC">
        <w:rPr>
          <w:rFonts w:asciiTheme="minorHAnsi" w:hAnsiTheme="minorHAnsi" w:cstheme="minorHAnsi"/>
          <w:b/>
          <w:szCs w:val="24"/>
        </w:rPr>
        <w:t>market accounts</w:t>
      </w:r>
      <w:r w:rsidRPr="00D632BC">
        <w:rPr>
          <w:rFonts w:asciiTheme="minorHAnsi" w:hAnsiTheme="minorHAnsi" w:cstheme="minorHAnsi"/>
          <w:szCs w:val="24"/>
        </w:rPr>
        <w:t xml:space="preserve"> on our financial statements would provide increased transparency into the value of transactions that flow through Ontario’s $17 billion electricity market;</w:t>
      </w:r>
    </w:p>
    <w:p w14:paraId="4BD47766" w14:textId="77777777" w:rsidR="00E67467" w:rsidRPr="00D632BC" w:rsidRDefault="00E67467" w:rsidP="00E67467">
      <w:pPr>
        <w:pStyle w:val="ListParagraph"/>
        <w:numPr>
          <w:ilvl w:val="1"/>
          <w:numId w:val="20"/>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That </w:t>
      </w:r>
      <w:r w:rsidRPr="00D632BC">
        <w:rPr>
          <w:rFonts w:asciiTheme="minorHAnsi" w:hAnsiTheme="minorHAnsi" w:cstheme="minorHAnsi"/>
          <w:b/>
          <w:szCs w:val="24"/>
        </w:rPr>
        <w:t>regulatory accounting</w:t>
      </w:r>
      <w:r w:rsidRPr="00D632BC">
        <w:rPr>
          <w:rFonts w:asciiTheme="minorHAnsi" w:hAnsiTheme="minorHAnsi" w:cstheme="minorHAnsi"/>
          <w:szCs w:val="24"/>
        </w:rPr>
        <w:t xml:space="preserve"> better reflected the economic substance of certain types of IESO expenses (like Smart Metering Entity expenses) which are recovered through a rate regulated by the OEB;</w:t>
      </w:r>
    </w:p>
    <w:p w14:paraId="30F55D38" w14:textId="77777777" w:rsidR="00E67467" w:rsidRPr="00D632BC" w:rsidRDefault="00E67467" w:rsidP="00E67467">
      <w:pPr>
        <w:pStyle w:val="ListParagraph"/>
        <w:numPr>
          <w:ilvl w:val="1"/>
          <w:numId w:val="20"/>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That the change would </w:t>
      </w:r>
      <w:r w:rsidRPr="00D632BC">
        <w:rPr>
          <w:rFonts w:asciiTheme="minorHAnsi" w:hAnsiTheme="minorHAnsi" w:cstheme="minorHAnsi"/>
          <w:b/>
          <w:szCs w:val="24"/>
        </w:rPr>
        <w:t>enhance the relevance, transparency and accountability of our financial reporting</w:t>
      </w:r>
      <w:r w:rsidRPr="00D632BC">
        <w:rPr>
          <w:rFonts w:asciiTheme="minorHAnsi" w:hAnsiTheme="minorHAnsi" w:cstheme="minorHAnsi"/>
          <w:szCs w:val="24"/>
        </w:rPr>
        <w:t>;</w:t>
      </w:r>
    </w:p>
    <w:p w14:paraId="50060D07" w14:textId="77777777" w:rsidR="00E67467" w:rsidRPr="00D632BC" w:rsidRDefault="00E67467" w:rsidP="00E67467">
      <w:pPr>
        <w:pStyle w:val="ListParagraph"/>
        <w:numPr>
          <w:ilvl w:val="1"/>
          <w:numId w:val="20"/>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That this change would </w:t>
      </w:r>
      <w:r w:rsidR="00DB7AB1">
        <w:rPr>
          <w:rFonts w:asciiTheme="minorHAnsi" w:hAnsiTheme="minorHAnsi" w:cstheme="minorHAnsi"/>
          <w:b/>
          <w:szCs w:val="24"/>
        </w:rPr>
        <w:t xml:space="preserve">bring </w:t>
      </w:r>
      <w:r w:rsidRPr="00D632BC">
        <w:rPr>
          <w:rFonts w:asciiTheme="minorHAnsi" w:hAnsiTheme="minorHAnsi" w:cstheme="minorHAnsi"/>
          <w:b/>
          <w:szCs w:val="24"/>
        </w:rPr>
        <w:t>IESO in line with its peers</w:t>
      </w:r>
      <w:r w:rsidRPr="00D632BC">
        <w:rPr>
          <w:rFonts w:asciiTheme="minorHAnsi" w:hAnsiTheme="minorHAnsi" w:cstheme="minorHAnsi"/>
          <w:szCs w:val="24"/>
        </w:rPr>
        <w:t xml:space="preserve"> across North America; and</w:t>
      </w:r>
    </w:p>
    <w:p w14:paraId="132E9DA9" w14:textId="77777777" w:rsidR="00E67467" w:rsidRPr="00D632BC" w:rsidRDefault="00E67467" w:rsidP="00E67467">
      <w:pPr>
        <w:pStyle w:val="ListParagraph"/>
        <w:numPr>
          <w:ilvl w:val="1"/>
          <w:numId w:val="20"/>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Finally, that this accounting change would in </w:t>
      </w:r>
      <w:r w:rsidR="00DB7AB1">
        <w:rPr>
          <w:rFonts w:asciiTheme="minorHAnsi" w:hAnsiTheme="minorHAnsi" w:cstheme="minorHAnsi"/>
          <w:b/>
          <w:szCs w:val="24"/>
        </w:rPr>
        <w:t>no way affect</w:t>
      </w:r>
      <w:r w:rsidRPr="00D632BC">
        <w:rPr>
          <w:rFonts w:asciiTheme="minorHAnsi" w:hAnsiTheme="minorHAnsi" w:cstheme="minorHAnsi"/>
          <w:b/>
          <w:szCs w:val="24"/>
        </w:rPr>
        <w:t xml:space="preserve"> IESO’s costs, or have any financial impact on electricity ratepayers – </w:t>
      </w:r>
      <w:r w:rsidRPr="00D632BC">
        <w:rPr>
          <w:rFonts w:asciiTheme="minorHAnsi" w:hAnsiTheme="minorHAnsi" w:cstheme="minorHAnsi"/>
          <w:szCs w:val="24"/>
        </w:rPr>
        <w:t xml:space="preserve">all these factors confirmed our decision to make the accounting change.  </w:t>
      </w:r>
    </w:p>
    <w:p w14:paraId="7E63273F" w14:textId="77777777" w:rsidR="00562CEF" w:rsidRPr="00D632BC" w:rsidRDefault="00DB7AB1" w:rsidP="003111DC">
      <w:pPr>
        <w:pStyle w:val="ListParagraph"/>
        <w:numPr>
          <w:ilvl w:val="0"/>
          <w:numId w:val="29"/>
        </w:numPr>
        <w:spacing w:before="120" w:after="120"/>
        <w:contextualSpacing w:val="0"/>
        <w:rPr>
          <w:rFonts w:asciiTheme="minorHAnsi" w:hAnsiTheme="minorHAnsi" w:cstheme="minorHAnsi"/>
          <w:szCs w:val="24"/>
        </w:rPr>
      </w:pPr>
      <w:r>
        <w:rPr>
          <w:rFonts w:asciiTheme="minorHAnsi" w:hAnsiTheme="minorHAnsi" w:cstheme="minorHAnsi"/>
          <w:szCs w:val="24"/>
        </w:rPr>
        <w:t xml:space="preserve">Ultimately, </w:t>
      </w:r>
      <w:r w:rsidR="00562CEF" w:rsidRPr="00D632BC">
        <w:rPr>
          <w:rFonts w:asciiTheme="minorHAnsi" w:hAnsiTheme="minorHAnsi" w:cstheme="minorHAnsi"/>
          <w:szCs w:val="24"/>
        </w:rPr>
        <w:t xml:space="preserve">IESO felt the public reporting of market accounts was relevant to the needs of its financial statement users and enabled greater transparency into the market transactions it oversees, which amounted to $17 billion last year. </w:t>
      </w:r>
    </w:p>
    <w:p w14:paraId="3CE58756"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We also felt that recognizing regulatory assets would provide more transparency into the substance of the variance accounts we oversee. </w:t>
      </w:r>
    </w:p>
    <w:p w14:paraId="4C85B400"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As we just covered, this change to recognize regulated assets</w:t>
      </w:r>
      <w:r w:rsidR="00DB7AB1">
        <w:rPr>
          <w:rFonts w:asciiTheme="minorHAnsi" w:hAnsiTheme="minorHAnsi" w:cstheme="minorHAnsi"/>
          <w:szCs w:val="24"/>
        </w:rPr>
        <w:t xml:space="preserve"> and market accounts brings </w:t>
      </w:r>
      <w:r w:rsidRPr="00D632BC">
        <w:rPr>
          <w:rFonts w:asciiTheme="minorHAnsi" w:hAnsiTheme="minorHAnsi" w:cstheme="minorHAnsi"/>
          <w:szCs w:val="24"/>
        </w:rPr>
        <w:t xml:space="preserve">IESO in line with accounting practices followed by other independent system operators in North America. </w:t>
      </w:r>
    </w:p>
    <w:p w14:paraId="405741F6"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I should also mention, that in the past, the Ontario Power Authority, a </w:t>
      </w:r>
      <w:r w:rsidR="00DB7AB1">
        <w:rPr>
          <w:rFonts w:asciiTheme="minorHAnsi" w:hAnsiTheme="minorHAnsi" w:cstheme="minorHAnsi"/>
          <w:szCs w:val="24"/>
        </w:rPr>
        <w:t xml:space="preserve">predecessor organization of </w:t>
      </w:r>
      <w:r w:rsidRPr="00D632BC">
        <w:rPr>
          <w:rFonts w:asciiTheme="minorHAnsi" w:hAnsiTheme="minorHAnsi" w:cstheme="minorHAnsi"/>
          <w:szCs w:val="24"/>
        </w:rPr>
        <w:t xml:space="preserve">IESO, reported a subset of the market accounts on its financial statements – so this isn’t new. </w:t>
      </w:r>
    </w:p>
    <w:p w14:paraId="6E8A4BA9"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To confirm our view that </w:t>
      </w:r>
      <w:r w:rsidR="00DB7AB1">
        <w:rPr>
          <w:rFonts w:asciiTheme="minorHAnsi" w:hAnsiTheme="minorHAnsi" w:cstheme="minorHAnsi"/>
          <w:szCs w:val="24"/>
        </w:rPr>
        <w:t xml:space="preserve">the change was appropriate, </w:t>
      </w:r>
      <w:r w:rsidRPr="00D632BC">
        <w:rPr>
          <w:rFonts w:asciiTheme="minorHAnsi" w:hAnsiTheme="minorHAnsi" w:cstheme="minorHAnsi"/>
          <w:szCs w:val="24"/>
        </w:rPr>
        <w:t xml:space="preserve">IESO engaged independent audit firm KPMG for accounting research on the matter. </w:t>
      </w:r>
    </w:p>
    <w:p w14:paraId="4A8595AB"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lastRenderedPageBreak/>
        <w:t>KPMG conducted their own research into the issue.</w:t>
      </w:r>
    </w:p>
    <w:p w14:paraId="01CBA3F5"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KPMG subsequently issued a white paper on the accounting change, supporting the IESO’s decision to change its accounting policy. The changes were also reviewed with and supported by the Office of the Provincial Controller. </w:t>
      </w:r>
    </w:p>
    <w:p w14:paraId="7C5D9184"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The accounting change was review</w:t>
      </w:r>
      <w:r w:rsidR="00DB7AB1">
        <w:rPr>
          <w:rFonts w:asciiTheme="minorHAnsi" w:hAnsiTheme="minorHAnsi" w:cstheme="minorHAnsi"/>
          <w:szCs w:val="24"/>
        </w:rPr>
        <w:t xml:space="preserve">ed by </w:t>
      </w:r>
      <w:r w:rsidRPr="00D632BC">
        <w:rPr>
          <w:rFonts w:asciiTheme="minorHAnsi" w:hAnsiTheme="minorHAnsi" w:cstheme="minorHAnsi"/>
          <w:szCs w:val="24"/>
        </w:rPr>
        <w:t>IESO’s Board of Directors, and approved.</w:t>
      </w:r>
    </w:p>
    <w:p w14:paraId="2CA478E8"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As part of our regular 2016 year-end audit, KPMG issued an accounting opinion on our financial reporting. The accounting firm issued an unqualified or “clean” accounting opinion, meaning they supported the decision. </w:t>
      </w:r>
    </w:p>
    <w:p w14:paraId="3CBF21BE"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Finally, when publishing our 2016 financial statements, in order to communicate the c</w:t>
      </w:r>
      <w:r w:rsidR="00DB7AB1">
        <w:rPr>
          <w:rFonts w:asciiTheme="minorHAnsi" w:hAnsiTheme="minorHAnsi" w:cstheme="minorHAnsi"/>
          <w:szCs w:val="24"/>
        </w:rPr>
        <w:t xml:space="preserve">hange of accounting policy, </w:t>
      </w:r>
      <w:r w:rsidRPr="00D632BC">
        <w:rPr>
          <w:rFonts w:asciiTheme="minorHAnsi" w:hAnsiTheme="minorHAnsi" w:cstheme="minorHAnsi"/>
          <w:szCs w:val="24"/>
        </w:rPr>
        <w:t>IESO added additional notes in its 2016 financial statements to explain the changes in the Summary of Significant Accounting Policies section of its 2016 annual report.</w:t>
      </w:r>
    </w:p>
    <w:p w14:paraId="0B7E381D" w14:textId="77777777" w:rsidR="00562CEF" w:rsidRPr="003111DC" w:rsidRDefault="00562CEF"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The</w:t>
      </w:r>
      <w:r w:rsidR="00DB7AB1" w:rsidRPr="003111DC">
        <w:rPr>
          <w:rFonts w:asciiTheme="minorHAnsi" w:hAnsiTheme="minorHAnsi" w:cstheme="minorHAnsi"/>
          <w:szCs w:val="24"/>
        </w:rPr>
        <w:t xml:space="preserve">se changes in no way affect </w:t>
      </w:r>
      <w:r w:rsidRPr="003111DC">
        <w:rPr>
          <w:rFonts w:asciiTheme="minorHAnsi" w:hAnsiTheme="minorHAnsi" w:cstheme="minorHAnsi"/>
          <w:szCs w:val="24"/>
        </w:rPr>
        <w:t>IESO’s costs, or have any financial impact on electricity ratepayers.</w:t>
      </w:r>
    </w:p>
    <w:p w14:paraId="043B6BF5" w14:textId="77777777" w:rsidR="00562CEF" w:rsidRPr="00D632BC" w:rsidRDefault="00DB7AB1" w:rsidP="003111DC">
      <w:pPr>
        <w:pStyle w:val="ListParagraph"/>
        <w:numPr>
          <w:ilvl w:val="0"/>
          <w:numId w:val="29"/>
        </w:numPr>
        <w:spacing w:before="120" w:after="120"/>
        <w:contextualSpacing w:val="0"/>
        <w:rPr>
          <w:rFonts w:asciiTheme="minorHAnsi" w:hAnsiTheme="minorHAnsi" w:cstheme="minorHAnsi"/>
          <w:szCs w:val="24"/>
        </w:rPr>
      </w:pPr>
      <w:r>
        <w:rPr>
          <w:rFonts w:asciiTheme="minorHAnsi" w:hAnsiTheme="minorHAnsi" w:cstheme="minorHAnsi"/>
          <w:szCs w:val="24"/>
        </w:rPr>
        <w:t xml:space="preserve">Ultimately, </w:t>
      </w:r>
      <w:r w:rsidR="00562CEF" w:rsidRPr="00D632BC">
        <w:rPr>
          <w:rFonts w:asciiTheme="minorHAnsi" w:hAnsiTheme="minorHAnsi" w:cstheme="minorHAnsi"/>
          <w:szCs w:val="24"/>
        </w:rPr>
        <w:t xml:space="preserve">IESO made these changes because it will provide the users of its financial statements greater transparency into the market transactions it oversees, which amounted to $17 billion </w:t>
      </w:r>
      <w:r w:rsidR="00562CEF" w:rsidRPr="003111DC">
        <w:rPr>
          <w:rFonts w:asciiTheme="minorHAnsi" w:hAnsiTheme="minorHAnsi" w:cstheme="minorHAnsi"/>
          <w:szCs w:val="24"/>
        </w:rPr>
        <w:t>last year</w:t>
      </w:r>
      <w:r w:rsidR="00562CEF" w:rsidRPr="00D632BC">
        <w:rPr>
          <w:rFonts w:asciiTheme="minorHAnsi" w:hAnsiTheme="minorHAnsi" w:cstheme="minorHAnsi"/>
          <w:szCs w:val="24"/>
        </w:rPr>
        <w:t xml:space="preserve">, and better reflects the economic substance of IESO expenses that are recovered through rate-regulation. </w:t>
      </w:r>
    </w:p>
    <w:p w14:paraId="76A94B0D" w14:textId="77777777" w:rsidR="00D632BC" w:rsidRPr="00D632BC" w:rsidRDefault="00D632BC"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It is the auditor’s responsibility to express an opinion on the financial statements based on their audit.</w:t>
      </w:r>
    </w:p>
    <w:p w14:paraId="57B122A3" w14:textId="77777777" w:rsidR="00D632BC" w:rsidRPr="00D632BC" w:rsidRDefault="00D632BC"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In our case, KPMG conducted their audit in accordance with Canadian generally accepted accounting standards.</w:t>
      </w:r>
    </w:p>
    <w:p w14:paraId="418ABD3A" w14:textId="77777777" w:rsidR="00D632BC" w:rsidRPr="00D632BC" w:rsidRDefault="00D632BC"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Those accounting standards require that the auditors comply with ethical requirements and plan and perform the audit to obtain reasonable assurance about whether the entity’s financial statements are free from material misstatement.</w:t>
      </w:r>
    </w:p>
    <w:p w14:paraId="028A3723" w14:textId="77777777" w:rsidR="00D632BC" w:rsidRPr="00D632BC" w:rsidRDefault="00D632BC"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Here are some of the things an audit looks into:</w:t>
      </w:r>
    </w:p>
    <w:p w14:paraId="0B71DDC2" w14:textId="77777777" w:rsidR="00D632BC" w:rsidRPr="00D632BC" w:rsidRDefault="00D632BC" w:rsidP="00DB7AB1">
      <w:pPr>
        <w:pStyle w:val="ListParagraph"/>
        <w:numPr>
          <w:ilvl w:val="1"/>
          <w:numId w:val="28"/>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An audit involves performing procedures to obtain audit evidence about the amounts and disclosures in the financial statements. </w:t>
      </w:r>
    </w:p>
    <w:p w14:paraId="2A551D1E" w14:textId="77777777" w:rsidR="00D632BC" w:rsidRPr="00D632BC" w:rsidRDefault="00D632BC" w:rsidP="00DB7AB1">
      <w:pPr>
        <w:pStyle w:val="ListParagraph"/>
        <w:numPr>
          <w:ilvl w:val="1"/>
          <w:numId w:val="28"/>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The procedures selected depend on the auditor’s judgment, including the assessment of the risks of material misstatement of the financial statements, whether due to fraud or error. </w:t>
      </w:r>
    </w:p>
    <w:p w14:paraId="1E4AD6DE" w14:textId="77777777" w:rsidR="00D632BC" w:rsidRPr="00D632BC" w:rsidRDefault="00D632BC" w:rsidP="00DB7AB1">
      <w:pPr>
        <w:pStyle w:val="ListParagraph"/>
        <w:numPr>
          <w:ilvl w:val="1"/>
          <w:numId w:val="28"/>
        </w:numPr>
        <w:spacing w:before="120" w:after="120"/>
        <w:contextualSpacing w:val="0"/>
        <w:rPr>
          <w:rFonts w:asciiTheme="minorHAnsi" w:hAnsiTheme="minorHAnsi" w:cstheme="minorHAnsi"/>
          <w:szCs w:val="24"/>
        </w:rPr>
      </w:pPr>
      <w:r w:rsidRPr="00D632BC">
        <w:rPr>
          <w:rFonts w:asciiTheme="minorHAnsi" w:hAnsiTheme="minorHAnsi" w:cstheme="minorHAnsi"/>
          <w:szCs w:val="24"/>
        </w:rPr>
        <w:t>In making those risk assessments, the auditor considers internal control relevant to the entity’s preparation and fair presentation of the financial statements in order to design audit procedures that are appropriate in the circumstances, but not for the purpose of expressing an opinion on the effectiveness of the entity’s internal control.</w:t>
      </w:r>
    </w:p>
    <w:p w14:paraId="3821B81C" w14:textId="77777777" w:rsidR="00D632BC" w:rsidRPr="00D632BC" w:rsidRDefault="00DB7AB1" w:rsidP="003111DC">
      <w:pPr>
        <w:pStyle w:val="ListParagraph"/>
        <w:numPr>
          <w:ilvl w:val="0"/>
          <w:numId w:val="29"/>
        </w:numPr>
        <w:spacing w:before="120" w:after="120"/>
        <w:contextualSpacing w:val="0"/>
        <w:rPr>
          <w:rFonts w:asciiTheme="minorHAnsi" w:hAnsiTheme="minorHAnsi" w:cstheme="minorHAnsi"/>
          <w:szCs w:val="24"/>
        </w:rPr>
      </w:pPr>
      <w:r>
        <w:rPr>
          <w:rFonts w:asciiTheme="minorHAnsi" w:hAnsiTheme="minorHAnsi" w:cstheme="minorHAnsi"/>
          <w:szCs w:val="24"/>
        </w:rPr>
        <w:lastRenderedPageBreak/>
        <w:t>In addition, a</w:t>
      </w:r>
      <w:r w:rsidR="00D632BC" w:rsidRPr="00D632BC">
        <w:rPr>
          <w:rFonts w:asciiTheme="minorHAnsi" w:hAnsiTheme="minorHAnsi" w:cstheme="minorHAnsi"/>
          <w:szCs w:val="24"/>
        </w:rPr>
        <w:t xml:space="preserve">n audit also includes evaluating the appropriateness of accounting policies used and the reasonableness of accounting estimates made by management, as well as evaluating the overall presentation of the financial statements. </w:t>
      </w:r>
    </w:p>
    <w:p w14:paraId="00A0E7E0" w14:textId="77777777" w:rsidR="00D632BC" w:rsidRPr="003111DC" w:rsidRDefault="00DB7AB1"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 xml:space="preserve">In IESO’s </w:t>
      </w:r>
      <w:r w:rsidR="00D632BC" w:rsidRPr="003111DC">
        <w:rPr>
          <w:rFonts w:asciiTheme="minorHAnsi" w:hAnsiTheme="minorHAnsi" w:cstheme="minorHAnsi"/>
          <w:szCs w:val="24"/>
        </w:rPr>
        <w:t>2016 fina</w:t>
      </w:r>
      <w:r w:rsidRPr="003111DC">
        <w:rPr>
          <w:rFonts w:asciiTheme="minorHAnsi" w:hAnsiTheme="minorHAnsi" w:cstheme="minorHAnsi"/>
          <w:szCs w:val="24"/>
        </w:rPr>
        <w:t>ncial statements, KPMG stated: “</w:t>
      </w:r>
      <w:r w:rsidR="00D632BC" w:rsidRPr="003111DC">
        <w:rPr>
          <w:rFonts w:asciiTheme="minorHAnsi" w:hAnsiTheme="minorHAnsi" w:cstheme="minorHAnsi"/>
          <w:szCs w:val="24"/>
        </w:rPr>
        <w:t>We believe that the audit evidence we have obtained is sufficient and appropriate to provide a basis for our audit opinion”</w:t>
      </w:r>
      <w:r w:rsidRPr="003111DC">
        <w:rPr>
          <w:rFonts w:asciiTheme="minorHAnsi" w:hAnsiTheme="minorHAnsi" w:cstheme="minorHAnsi"/>
          <w:szCs w:val="24"/>
        </w:rPr>
        <w:t>.</w:t>
      </w:r>
      <w:r w:rsidR="00D632BC" w:rsidRPr="003111DC">
        <w:rPr>
          <w:rFonts w:asciiTheme="minorHAnsi" w:hAnsiTheme="minorHAnsi" w:cstheme="minorHAnsi"/>
          <w:szCs w:val="24"/>
        </w:rPr>
        <w:t xml:space="preserve"> </w:t>
      </w:r>
    </w:p>
    <w:p w14:paraId="37EC2224" w14:textId="77777777" w:rsidR="00D632BC" w:rsidRPr="003111DC" w:rsidRDefault="00D632BC"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This was followed by a statement of their</w:t>
      </w:r>
      <w:r w:rsidRPr="003111DC">
        <w:rPr>
          <w:rFonts w:asciiTheme="minorHAnsi" w:hAnsiTheme="minorHAnsi" w:cstheme="minorHAnsi"/>
          <w:szCs w:val="24"/>
        </w:rPr>
        <w:t xml:space="preserve"> unqualified opinion:</w:t>
      </w:r>
    </w:p>
    <w:p w14:paraId="78E68788" w14:textId="77777777" w:rsidR="00D632BC" w:rsidRPr="00DB7AB1" w:rsidRDefault="00D632BC" w:rsidP="00D632BC">
      <w:pPr>
        <w:pStyle w:val="ListParagraph"/>
        <w:numPr>
          <w:ilvl w:val="1"/>
          <w:numId w:val="28"/>
        </w:numPr>
        <w:spacing w:before="120" w:after="120"/>
        <w:contextualSpacing w:val="0"/>
        <w:rPr>
          <w:rFonts w:asciiTheme="minorHAnsi" w:hAnsiTheme="minorHAnsi" w:cstheme="minorHAnsi"/>
          <w:szCs w:val="24"/>
        </w:rPr>
      </w:pPr>
      <w:r w:rsidRPr="00DB7AB1">
        <w:rPr>
          <w:rFonts w:asciiTheme="minorHAnsi" w:hAnsiTheme="minorHAnsi" w:cstheme="minorHAnsi"/>
          <w:szCs w:val="24"/>
        </w:rPr>
        <w:t>In our opinion, the financial statements present fairly, in all material respects</w:t>
      </w:r>
      <w:r w:rsidR="00DB7AB1">
        <w:rPr>
          <w:rFonts w:asciiTheme="minorHAnsi" w:hAnsiTheme="minorHAnsi" w:cstheme="minorHAnsi"/>
          <w:szCs w:val="24"/>
        </w:rPr>
        <w:t xml:space="preserve">, the financial position of </w:t>
      </w:r>
      <w:r w:rsidRPr="00DB7AB1">
        <w:rPr>
          <w:rFonts w:asciiTheme="minorHAnsi" w:hAnsiTheme="minorHAnsi" w:cstheme="minorHAnsi"/>
          <w:szCs w:val="24"/>
        </w:rPr>
        <w:t>IESO as at December 31, 2016, and its results of operations and the changes in its new debt and its cash flows for the year then ended in accordance with Canadian public sector accounting standards.</w:t>
      </w:r>
    </w:p>
    <w:p w14:paraId="3EEA6A83" w14:textId="77777777" w:rsidR="00D632BC" w:rsidRPr="00D632BC" w:rsidRDefault="00D632BC"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This is taken directly from our 2016 financial statements, which are publically available. </w:t>
      </w:r>
    </w:p>
    <w:p w14:paraId="4204F20A" w14:textId="77777777" w:rsidR="00D632BC" w:rsidRPr="00D632BC" w:rsidRDefault="00D632BC"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So the “unqualified opinion” is basically accounting-speak to say that the audit partner undertook the thorough audit process, applied the appropriate standards and believes the financial statements follow the appropriate accounting standard and fair</w:t>
      </w:r>
      <w:r w:rsidR="00DB7AB1">
        <w:rPr>
          <w:rFonts w:asciiTheme="minorHAnsi" w:hAnsiTheme="minorHAnsi" w:cstheme="minorHAnsi"/>
          <w:szCs w:val="24"/>
        </w:rPr>
        <w:t xml:space="preserve">ly and accurately represent </w:t>
      </w:r>
      <w:r w:rsidRPr="00D632BC">
        <w:rPr>
          <w:rFonts w:asciiTheme="minorHAnsi" w:hAnsiTheme="minorHAnsi" w:cstheme="minorHAnsi"/>
          <w:szCs w:val="24"/>
        </w:rPr>
        <w:t xml:space="preserve">IESO’s financial position at year-end. </w:t>
      </w:r>
    </w:p>
    <w:p w14:paraId="52C64A4A" w14:textId="77777777" w:rsidR="00D632BC" w:rsidRPr="00D632BC" w:rsidRDefault="00D632BC" w:rsidP="00D632B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The IESO regularly reviews its accounting policies. </w:t>
      </w:r>
    </w:p>
    <w:p w14:paraId="1C1CDEDD" w14:textId="77777777" w:rsidR="00D632BC" w:rsidRPr="00D632BC" w:rsidRDefault="00D632BC" w:rsidP="00D632B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Prompted by a discussion with government</w:t>
      </w:r>
      <w:r w:rsidR="00DB7AB1">
        <w:rPr>
          <w:rFonts w:asciiTheme="minorHAnsi" w:hAnsiTheme="minorHAnsi" w:cstheme="minorHAnsi"/>
          <w:szCs w:val="24"/>
        </w:rPr>
        <w:t xml:space="preserve"> about Ontario’s Fair Hydro Plan (OFHP), </w:t>
      </w:r>
      <w:r w:rsidRPr="00D632BC">
        <w:rPr>
          <w:rFonts w:asciiTheme="minorHAnsi" w:hAnsiTheme="minorHAnsi" w:cstheme="minorHAnsi"/>
          <w:szCs w:val="24"/>
        </w:rPr>
        <w:t>IESO revisited its options for reporting market accounts and recognizing regulatory assets.</w:t>
      </w:r>
    </w:p>
    <w:p w14:paraId="1A9E7FEE" w14:textId="77777777" w:rsidR="00D632BC" w:rsidRPr="00D632BC" w:rsidRDefault="00DB7AB1" w:rsidP="00D632BC">
      <w:pPr>
        <w:pStyle w:val="ListParagraph"/>
        <w:numPr>
          <w:ilvl w:val="0"/>
          <w:numId w:val="29"/>
        </w:numPr>
        <w:spacing w:before="120" w:after="120"/>
        <w:contextualSpacing w:val="0"/>
        <w:rPr>
          <w:rFonts w:asciiTheme="minorHAnsi" w:hAnsiTheme="minorHAnsi" w:cstheme="minorHAnsi"/>
          <w:szCs w:val="24"/>
        </w:rPr>
      </w:pPr>
      <w:r>
        <w:rPr>
          <w:rFonts w:asciiTheme="minorHAnsi" w:hAnsiTheme="minorHAnsi" w:cstheme="minorHAnsi"/>
          <w:szCs w:val="24"/>
        </w:rPr>
        <w:t xml:space="preserve">Working with its auditor, </w:t>
      </w:r>
      <w:r w:rsidR="00D632BC" w:rsidRPr="00D632BC">
        <w:rPr>
          <w:rFonts w:asciiTheme="minorHAnsi" w:hAnsiTheme="minorHAnsi" w:cstheme="minorHAnsi"/>
          <w:szCs w:val="24"/>
        </w:rPr>
        <w:t>IESO determined that a choice was required as to whether or not to record Market Accounts and regulator</w:t>
      </w:r>
      <w:r>
        <w:rPr>
          <w:rFonts w:asciiTheme="minorHAnsi" w:hAnsiTheme="minorHAnsi" w:cstheme="minorHAnsi"/>
          <w:szCs w:val="24"/>
        </w:rPr>
        <w:t xml:space="preserve">y assets and liabilities in </w:t>
      </w:r>
      <w:r w:rsidR="00D632BC" w:rsidRPr="00D632BC">
        <w:rPr>
          <w:rFonts w:asciiTheme="minorHAnsi" w:hAnsiTheme="minorHAnsi" w:cstheme="minorHAnsi"/>
          <w:szCs w:val="24"/>
        </w:rPr>
        <w:t xml:space="preserve">IESO financial statements. </w:t>
      </w:r>
    </w:p>
    <w:p w14:paraId="4D9E976A" w14:textId="77777777" w:rsidR="00D632BC" w:rsidRPr="00D632BC" w:rsidRDefault="00D632BC" w:rsidP="00D632B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By analyzing the nature of the accounts, IESO’s economic relationship to them, legislative requirements and market rules it was concluded that an appropriate position for either treatment was acceptable.</w:t>
      </w:r>
    </w:p>
    <w:p w14:paraId="5823A20F" w14:textId="77777777" w:rsidR="00D632BC" w:rsidRPr="00D632BC" w:rsidRDefault="00D632BC" w:rsidP="00D632B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In order to confirm our decision, </w:t>
      </w:r>
      <w:r w:rsidR="00DB7AB1">
        <w:rPr>
          <w:rFonts w:asciiTheme="minorHAnsi" w:hAnsiTheme="minorHAnsi" w:cstheme="minorHAnsi"/>
          <w:szCs w:val="24"/>
        </w:rPr>
        <w:t xml:space="preserve">IESO </w:t>
      </w:r>
      <w:r w:rsidRPr="00D632BC">
        <w:rPr>
          <w:rFonts w:asciiTheme="minorHAnsi" w:hAnsiTheme="minorHAnsi" w:cstheme="minorHAnsi"/>
          <w:szCs w:val="24"/>
        </w:rPr>
        <w:t>asked KPMG to conduct some research on our behalf into the appropriateness of adopting regulated accounting.</w:t>
      </w:r>
    </w:p>
    <w:p w14:paraId="6A0D1082" w14:textId="77777777" w:rsidR="00D632BC" w:rsidRPr="00D632BC" w:rsidRDefault="00D632BC" w:rsidP="00D632B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Their research agreed with our view that the recognition of regulatory assets and liabilities better reflects the economic substance of IESO’s operations and enhances the relevance, transparency and accountability of its financial reporting.</w:t>
      </w:r>
    </w:p>
    <w:p w14:paraId="123F3D1F" w14:textId="77777777" w:rsidR="00D632BC" w:rsidRPr="00D632BC" w:rsidRDefault="00D632BC" w:rsidP="00D632B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It also found that US GAAP was an appropriate accounting framework to look to for guidance on rate-regulated operations, since PSAS was silent on the issue. And that regulatory assets under ASC 980 is not an exemption from the application of US GAAP.</w:t>
      </w:r>
    </w:p>
    <w:p w14:paraId="1F188556" w14:textId="77777777" w:rsidR="00D632BC" w:rsidRPr="00DB7AB1" w:rsidRDefault="00D632BC" w:rsidP="00D632B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lastRenderedPageBreak/>
        <w:t>Finally, KPMG found that the ac</w:t>
      </w:r>
      <w:r w:rsidR="00DB7AB1">
        <w:rPr>
          <w:rFonts w:asciiTheme="minorHAnsi" w:hAnsiTheme="minorHAnsi" w:cstheme="minorHAnsi"/>
          <w:szCs w:val="24"/>
        </w:rPr>
        <w:t xml:space="preserve">counting change would bring </w:t>
      </w:r>
      <w:r w:rsidRPr="00D632BC">
        <w:rPr>
          <w:rFonts w:asciiTheme="minorHAnsi" w:hAnsiTheme="minorHAnsi" w:cstheme="minorHAnsi"/>
          <w:szCs w:val="24"/>
        </w:rPr>
        <w:t>IESO in line with the majority of its ISO peers across North America.</w:t>
      </w:r>
    </w:p>
    <w:p w14:paraId="0ABFFB21" w14:textId="77777777" w:rsidR="00D632BC" w:rsidRPr="00D632BC" w:rsidRDefault="00D632BC"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When we considered the results of KPMG’s research, along with the fact that the change would have no impact on </w:t>
      </w:r>
      <w:r w:rsidRPr="003111DC">
        <w:rPr>
          <w:rFonts w:asciiTheme="minorHAnsi" w:hAnsiTheme="minorHAnsi" w:cstheme="minorHAnsi"/>
          <w:szCs w:val="24"/>
        </w:rPr>
        <w:t xml:space="preserve">IESO’s costs, or have any financial impact on electricity ratepayers, we went ahead and made the accounting change. </w:t>
      </w:r>
    </w:p>
    <w:p w14:paraId="0211CE06" w14:textId="77777777" w:rsidR="006E0184" w:rsidRDefault="006E0184" w:rsidP="00277446">
      <w:pPr>
        <w:rPr>
          <w:rFonts w:asciiTheme="minorHAnsi" w:hAnsiTheme="minorHAnsi" w:cstheme="minorHAnsi"/>
          <w:b/>
          <w:szCs w:val="24"/>
        </w:rPr>
      </w:pPr>
    </w:p>
    <w:p w14:paraId="00197607" w14:textId="77777777" w:rsidR="00DB7AB1" w:rsidRPr="00D632BC" w:rsidRDefault="00DB7AB1" w:rsidP="00277446">
      <w:pPr>
        <w:rPr>
          <w:rFonts w:asciiTheme="minorHAnsi" w:hAnsiTheme="minorHAnsi" w:cstheme="minorHAnsi"/>
          <w:b/>
          <w:szCs w:val="24"/>
        </w:rPr>
      </w:pPr>
    </w:p>
    <w:p w14:paraId="6BD1A6B6" w14:textId="77777777" w:rsidR="006E0184" w:rsidRPr="00D632BC" w:rsidRDefault="00D03427" w:rsidP="00C52DDC">
      <w:pPr>
        <w:pStyle w:val="NoSpacing"/>
        <w:numPr>
          <w:ilvl w:val="0"/>
          <w:numId w:val="18"/>
        </w:numPr>
        <w:ind w:left="360"/>
        <w:rPr>
          <w:rFonts w:asciiTheme="minorHAnsi" w:hAnsiTheme="minorHAnsi" w:cstheme="minorHAnsi"/>
          <w:b/>
          <w:szCs w:val="24"/>
          <w:lang w:val="en-US"/>
        </w:rPr>
      </w:pPr>
      <w:commentRangeStart w:id="63"/>
      <w:commentRangeStart w:id="64"/>
      <w:r w:rsidRPr="00D632BC">
        <w:rPr>
          <w:rFonts w:asciiTheme="minorHAnsi" w:hAnsiTheme="minorHAnsi" w:cstheme="minorHAnsi"/>
          <w:b/>
          <w:szCs w:val="24"/>
        </w:rPr>
        <w:t xml:space="preserve">To </w:t>
      </w:r>
      <w:r w:rsidR="006E0184" w:rsidRPr="00D632BC">
        <w:rPr>
          <w:rFonts w:asciiTheme="minorHAnsi" w:hAnsiTheme="minorHAnsi" w:cstheme="minorHAnsi"/>
          <w:b/>
          <w:szCs w:val="24"/>
        </w:rPr>
        <w:t>Ontario Power Generation (</w:t>
      </w:r>
      <w:r w:rsidRPr="00D632BC">
        <w:rPr>
          <w:rFonts w:asciiTheme="minorHAnsi" w:hAnsiTheme="minorHAnsi" w:cstheme="minorHAnsi"/>
          <w:b/>
          <w:szCs w:val="24"/>
        </w:rPr>
        <w:t>OPG</w:t>
      </w:r>
      <w:r w:rsidR="006E0184" w:rsidRPr="00D632BC">
        <w:rPr>
          <w:rFonts w:asciiTheme="minorHAnsi" w:hAnsiTheme="minorHAnsi" w:cstheme="minorHAnsi"/>
          <w:b/>
          <w:szCs w:val="24"/>
        </w:rPr>
        <w:t>)</w:t>
      </w:r>
      <w:r w:rsidR="00C52DDC" w:rsidRPr="00D632BC">
        <w:rPr>
          <w:rFonts w:asciiTheme="minorHAnsi" w:hAnsiTheme="minorHAnsi" w:cstheme="minorHAnsi"/>
          <w:b/>
          <w:szCs w:val="24"/>
        </w:rPr>
        <w:t>, c</w:t>
      </w:r>
      <w:r w:rsidR="00C23A28" w:rsidRPr="00D632BC">
        <w:rPr>
          <w:rFonts w:asciiTheme="minorHAnsi" w:hAnsiTheme="minorHAnsi" w:cstheme="minorHAnsi"/>
          <w:b/>
          <w:szCs w:val="24"/>
        </w:rPr>
        <w:t>an you explain what sort of external expertise OPG</w:t>
      </w:r>
      <w:r w:rsidR="006E0184" w:rsidRPr="00D632BC">
        <w:rPr>
          <w:rFonts w:asciiTheme="minorHAnsi" w:hAnsiTheme="minorHAnsi" w:cstheme="minorHAnsi"/>
          <w:b/>
          <w:szCs w:val="24"/>
        </w:rPr>
        <w:t xml:space="preserve"> enlisted? </w:t>
      </w:r>
      <w:commentRangeEnd w:id="63"/>
      <w:r w:rsidR="00F27D7A">
        <w:rPr>
          <w:rStyle w:val="CommentReference"/>
        </w:rPr>
        <w:commentReference w:id="63"/>
      </w:r>
      <w:commentRangeEnd w:id="64"/>
      <w:r w:rsidR="00B7554F">
        <w:rPr>
          <w:rStyle w:val="CommentReference"/>
        </w:rPr>
        <w:commentReference w:id="64"/>
      </w:r>
    </w:p>
    <w:p w14:paraId="64F57F7B" w14:textId="77777777" w:rsidR="006E0184" w:rsidRPr="00D632BC" w:rsidRDefault="006E0184" w:rsidP="006E0184">
      <w:pPr>
        <w:pStyle w:val="NoSpacing"/>
        <w:ind w:left="360"/>
        <w:rPr>
          <w:rFonts w:asciiTheme="minorHAnsi" w:hAnsiTheme="minorHAnsi" w:cstheme="minorHAnsi"/>
          <w:b/>
          <w:szCs w:val="24"/>
        </w:rPr>
      </w:pPr>
    </w:p>
    <w:p w14:paraId="39288C31" w14:textId="77777777" w:rsidR="00C23A28" w:rsidRDefault="006E0184" w:rsidP="006E0184">
      <w:pPr>
        <w:pStyle w:val="NoSpacing"/>
        <w:ind w:left="360"/>
        <w:rPr>
          <w:rFonts w:asciiTheme="minorHAnsi" w:hAnsiTheme="minorHAnsi" w:cstheme="minorHAnsi"/>
          <w:b/>
          <w:szCs w:val="24"/>
        </w:rPr>
      </w:pPr>
      <w:r w:rsidRPr="00D632BC">
        <w:rPr>
          <w:rFonts w:asciiTheme="minorHAnsi" w:hAnsiTheme="minorHAnsi" w:cstheme="minorHAnsi"/>
          <w:b/>
          <w:szCs w:val="24"/>
        </w:rPr>
        <w:t xml:space="preserve">And, can you </w:t>
      </w:r>
      <w:r w:rsidR="00C23A28" w:rsidRPr="00D632BC">
        <w:rPr>
          <w:rFonts w:asciiTheme="minorHAnsi" w:hAnsiTheme="minorHAnsi" w:cstheme="minorHAnsi"/>
          <w:b/>
          <w:szCs w:val="24"/>
        </w:rPr>
        <w:t>explain what counsel these experts provided with respect to the structure that has been set up and the accounting that will be used?</w:t>
      </w:r>
    </w:p>
    <w:p w14:paraId="01BE4FB7" w14:textId="77777777" w:rsidR="00B5090C" w:rsidRDefault="00B5090C" w:rsidP="006E0184">
      <w:pPr>
        <w:pStyle w:val="NoSpacing"/>
        <w:ind w:left="360"/>
        <w:rPr>
          <w:rFonts w:asciiTheme="minorHAnsi" w:hAnsiTheme="minorHAnsi" w:cstheme="minorHAnsi"/>
          <w:b/>
          <w:szCs w:val="24"/>
        </w:rPr>
      </w:pPr>
    </w:p>
    <w:p w14:paraId="7D04DE44" w14:textId="3ECFDF26" w:rsidR="00B5090C" w:rsidRPr="00B5090C" w:rsidRDefault="00B5090C" w:rsidP="006E0184">
      <w:pPr>
        <w:pStyle w:val="NoSpacing"/>
        <w:ind w:left="360"/>
        <w:rPr>
          <w:rFonts w:asciiTheme="minorHAnsi" w:hAnsiTheme="minorHAnsi" w:cstheme="minorHAnsi"/>
          <w:b/>
          <w:szCs w:val="24"/>
          <w:u w:val="single"/>
          <w:lang w:val="en-US"/>
        </w:rPr>
      </w:pPr>
      <w:r w:rsidRPr="00B5090C">
        <w:rPr>
          <w:rFonts w:asciiTheme="minorHAnsi" w:hAnsiTheme="minorHAnsi" w:cstheme="minorHAnsi"/>
          <w:b/>
          <w:szCs w:val="24"/>
          <w:u w:val="single"/>
        </w:rPr>
        <w:t>Response</w:t>
      </w:r>
    </w:p>
    <w:p w14:paraId="172F0422" w14:textId="77777777" w:rsidR="00B5090C" w:rsidRPr="00B5090C" w:rsidRDefault="00B5090C" w:rsidP="00B5090C">
      <w:pPr>
        <w:rPr>
          <w:rFonts w:asciiTheme="minorHAnsi" w:hAnsiTheme="minorHAnsi" w:cstheme="minorHAnsi"/>
          <w:szCs w:val="24"/>
        </w:rPr>
      </w:pPr>
    </w:p>
    <w:p w14:paraId="34D93F6A" w14:textId="1AED2366" w:rsidR="00F50357" w:rsidRPr="00D632BC" w:rsidRDefault="00F50357" w:rsidP="00F50357">
      <w:pPr>
        <w:pStyle w:val="ListParagraph"/>
        <w:numPr>
          <w:ilvl w:val="0"/>
          <w:numId w:val="26"/>
        </w:numPr>
        <w:rPr>
          <w:rFonts w:asciiTheme="minorHAnsi" w:hAnsiTheme="minorHAnsi" w:cstheme="minorHAnsi"/>
          <w:szCs w:val="24"/>
        </w:rPr>
      </w:pPr>
      <w:r w:rsidRPr="00D632BC">
        <w:rPr>
          <w:rFonts w:asciiTheme="minorHAnsi" w:hAnsiTheme="minorHAnsi" w:cstheme="minorHAnsi"/>
          <w:szCs w:val="24"/>
        </w:rPr>
        <w:t>Let me make a few remarks about OPG’s qualifications</w:t>
      </w:r>
      <w:r w:rsidR="00B5090C">
        <w:rPr>
          <w:rFonts w:asciiTheme="minorHAnsi" w:hAnsiTheme="minorHAnsi" w:cstheme="minorHAnsi"/>
          <w:szCs w:val="24"/>
        </w:rPr>
        <w:t xml:space="preserve"> as the financing manager of Ontario’s </w:t>
      </w:r>
      <w:r w:rsidRPr="00D632BC">
        <w:rPr>
          <w:rFonts w:asciiTheme="minorHAnsi" w:hAnsiTheme="minorHAnsi" w:cstheme="minorHAnsi"/>
          <w:szCs w:val="24"/>
        </w:rPr>
        <w:t>Fair Hydro Plan:</w:t>
      </w:r>
    </w:p>
    <w:p w14:paraId="0D629DA0" w14:textId="77777777" w:rsidR="00F50357" w:rsidRPr="00D632BC" w:rsidRDefault="00F50357" w:rsidP="00F50357">
      <w:pPr>
        <w:pStyle w:val="ListParagraph"/>
        <w:rPr>
          <w:rFonts w:asciiTheme="minorHAnsi" w:hAnsiTheme="minorHAnsi" w:cstheme="minorHAnsi"/>
          <w:szCs w:val="24"/>
        </w:rPr>
      </w:pPr>
    </w:p>
    <w:p w14:paraId="1B45CDFB" w14:textId="0E3CCA9F" w:rsidR="00F50357" w:rsidRPr="00D632BC" w:rsidRDefault="00F50357" w:rsidP="00F50357">
      <w:pPr>
        <w:pStyle w:val="ListParagraph"/>
        <w:numPr>
          <w:ilvl w:val="0"/>
          <w:numId w:val="26"/>
        </w:numPr>
        <w:rPr>
          <w:rFonts w:asciiTheme="minorHAnsi" w:hAnsiTheme="minorHAnsi" w:cstheme="minorHAnsi"/>
          <w:szCs w:val="24"/>
        </w:rPr>
      </w:pPr>
      <w:r w:rsidRPr="00D632BC">
        <w:rPr>
          <w:rFonts w:asciiTheme="minorHAnsi" w:hAnsiTheme="minorHAnsi" w:cstheme="minorHAnsi"/>
          <w:szCs w:val="24"/>
        </w:rPr>
        <w:t xml:space="preserve">OPG currently manages </w:t>
      </w:r>
      <w:ins w:id="65" w:author="ROWE Jennifer -CORPAFFAIRS" w:date="2018-01-30T18:11:00Z">
        <w:r w:rsidR="00261BF8">
          <w:rPr>
            <w:rFonts w:asciiTheme="minorHAnsi" w:hAnsiTheme="minorHAnsi" w:cstheme="minorHAnsi"/>
            <w:szCs w:val="24"/>
          </w:rPr>
          <w:t xml:space="preserve">approximately </w:t>
        </w:r>
      </w:ins>
      <w:r w:rsidRPr="00D632BC">
        <w:rPr>
          <w:rFonts w:asciiTheme="minorHAnsi" w:hAnsiTheme="minorHAnsi" w:cstheme="minorHAnsi"/>
          <w:szCs w:val="24"/>
        </w:rPr>
        <w:t>a</w:t>
      </w:r>
      <w:del w:id="66" w:author="ROWE Jennifer -CORPAFFAIRS" w:date="2018-01-26T18:48:00Z">
        <w:r w:rsidRPr="00D632BC" w:rsidDel="008C6F47">
          <w:rPr>
            <w:rFonts w:asciiTheme="minorHAnsi" w:hAnsiTheme="minorHAnsi" w:cstheme="minorHAnsi"/>
            <w:szCs w:val="24"/>
          </w:rPr>
          <w:delText>n</w:delText>
        </w:r>
      </w:del>
      <w:r w:rsidRPr="00D632BC">
        <w:rPr>
          <w:rFonts w:asciiTheme="minorHAnsi" w:hAnsiTheme="minorHAnsi" w:cstheme="minorHAnsi"/>
          <w:szCs w:val="24"/>
        </w:rPr>
        <w:t xml:space="preserve"> $</w:t>
      </w:r>
      <w:del w:id="67" w:author="ROWE Jennifer -CORPAFFAIRS" w:date="2018-01-26T18:48:00Z">
        <w:r w:rsidRPr="00D632BC" w:rsidDel="008C6F47">
          <w:rPr>
            <w:rFonts w:asciiTheme="minorHAnsi" w:hAnsiTheme="minorHAnsi" w:cstheme="minorHAnsi"/>
            <w:szCs w:val="24"/>
          </w:rPr>
          <w:delText xml:space="preserve">18 </w:delText>
        </w:r>
      </w:del>
      <w:ins w:id="68" w:author="ROWE Jennifer -CORPAFFAIRS" w:date="2018-01-26T18:48:00Z">
        <w:r w:rsidR="008C6F47">
          <w:rPr>
            <w:rFonts w:asciiTheme="minorHAnsi" w:hAnsiTheme="minorHAnsi" w:cstheme="minorHAnsi"/>
            <w:szCs w:val="24"/>
          </w:rPr>
          <w:t>2</w:t>
        </w:r>
      </w:ins>
      <w:ins w:id="69" w:author="ROWE Jennifer -CORPAFFAIRS" w:date="2018-01-30T18:11:00Z">
        <w:r w:rsidR="00261BF8">
          <w:rPr>
            <w:rFonts w:asciiTheme="minorHAnsi" w:hAnsiTheme="minorHAnsi" w:cstheme="minorHAnsi"/>
            <w:szCs w:val="24"/>
          </w:rPr>
          <w:t>2</w:t>
        </w:r>
      </w:ins>
      <w:ins w:id="70" w:author="ROWE Jennifer -CORPAFFAIRS" w:date="2018-01-26T18:48:00Z">
        <w:r w:rsidR="008C6F47" w:rsidRPr="00D632BC">
          <w:rPr>
            <w:rFonts w:asciiTheme="minorHAnsi" w:hAnsiTheme="minorHAnsi" w:cstheme="minorHAnsi"/>
            <w:szCs w:val="24"/>
          </w:rPr>
          <w:t xml:space="preserve"> </w:t>
        </w:r>
      </w:ins>
      <w:r w:rsidRPr="00D632BC">
        <w:rPr>
          <w:rFonts w:asciiTheme="minorHAnsi" w:hAnsiTheme="minorHAnsi" w:cstheme="minorHAnsi"/>
          <w:szCs w:val="24"/>
        </w:rPr>
        <w:t xml:space="preserve">billion nuclear fund </w:t>
      </w:r>
      <w:ins w:id="71" w:author="ROWE Jennifer -CORPAFFAIRS" w:date="2018-01-26T18:49:00Z">
        <w:r w:rsidR="005030A7">
          <w:rPr>
            <w:rFonts w:asciiTheme="minorHAnsi" w:hAnsiTheme="minorHAnsi" w:cstheme="minorHAnsi"/>
            <w:szCs w:val="24"/>
          </w:rPr>
          <w:t xml:space="preserve">and </w:t>
        </w:r>
      </w:ins>
      <w:ins w:id="72" w:author="ROWE Jennifer -CORPAFFAIRS" w:date="2018-01-26T18:50:00Z">
        <w:r w:rsidR="005030A7">
          <w:rPr>
            <w:rFonts w:asciiTheme="minorHAnsi" w:hAnsiTheme="minorHAnsi" w:cstheme="minorHAnsi"/>
            <w:szCs w:val="24"/>
          </w:rPr>
          <w:t xml:space="preserve">$15 billion in pension funds </w:t>
        </w:r>
      </w:ins>
      <w:r w:rsidRPr="00D632BC">
        <w:rPr>
          <w:rFonts w:asciiTheme="minorHAnsi" w:hAnsiTheme="minorHAnsi" w:cstheme="minorHAnsi"/>
          <w:szCs w:val="24"/>
        </w:rPr>
        <w:t>and as an entity regulated by the Ontario Energy Board (OEB), OPG also has extensive experience with regulatory deferral and variance accounts.</w:t>
      </w:r>
    </w:p>
    <w:p w14:paraId="5FFBDB44" w14:textId="77777777" w:rsidR="00F50357" w:rsidRPr="00D632BC" w:rsidRDefault="00F50357" w:rsidP="00F50357">
      <w:pPr>
        <w:pStyle w:val="ListParagraph"/>
        <w:rPr>
          <w:rFonts w:asciiTheme="minorHAnsi" w:hAnsiTheme="minorHAnsi" w:cstheme="minorHAnsi"/>
          <w:szCs w:val="24"/>
        </w:rPr>
      </w:pPr>
    </w:p>
    <w:p w14:paraId="5C17ABAC" w14:textId="494882A7" w:rsidR="00F50357" w:rsidRPr="00D632BC" w:rsidRDefault="00F50357" w:rsidP="00F50357">
      <w:pPr>
        <w:pStyle w:val="ListParagraph"/>
        <w:numPr>
          <w:ilvl w:val="0"/>
          <w:numId w:val="26"/>
        </w:numPr>
        <w:rPr>
          <w:rFonts w:asciiTheme="minorHAnsi" w:hAnsiTheme="minorHAnsi" w:cstheme="minorHAnsi"/>
          <w:szCs w:val="24"/>
        </w:rPr>
      </w:pPr>
      <w:r w:rsidRPr="00D632BC">
        <w:rPr>
          <w:rFonts w:asciiTheme="minorHAnsi" w:hAnsiTheme="minorHAnsi" w:cstheme="minorHAnsi"/>
          <w:szCs w:val="24"/>
        </w:rPr>
        <w:t xml:space="preserve">OPG has the breadth and demonstrated track record in the financial markets including the highly successful inaugural public debt offering </w:t>
      </w:r>
      <w:del w:id="73" w:author="ROWE Jennifer -CORPAFFAIRS" w:date="2018-01-30T18:12:00Z">
        <w:r w:rsidRPr="00D632BC" w:rsidDel="00261BF8">
          <w:rPr>
            <w:rFonts w:asciiTheme="minorHAnsi" w:hAnsiTheme="minorHAnsi" w:cstheme="minorHAnsi"/>
            <w:szCs w:val="24"/>
          </w:rPr>
          <w:delText xml:space="preserve">earlier </w:delText>
        </w:r>
      </w:del>
      <w:r w:rsidRPr="00D632BC">
        <w:rPr>
          <w:rFonts w:asciiTheme="minorHAnsi" w:hAnsiTheme="minorHAnsi" w:cstheme="minorHAnsi"/>
          <w:szCs w:val="24"/>
        </w:rPr>
        <w:t>in October</w:t>
      </w:r>
      <w:ins w:id="74" w:author="ROWE Jennifer -CORPAFFAIRS" w:date="2018-01-30T18:12:00Z">
        <w:r w:rsidR="00261BF8">
          <w:rPr>
            <w:rFonts w:asciiTheme="minorHAnsi" w:hAnsiTheme="minorHAnsi" w:cstheme="minorHAnsi"/>
            <w:szCs w:val="24"/>
          </w:rPr>
          <w:t xml:space="preserve"> 2017</w:t>
        </w:r>
      </w:ins>
      <w:r w:rsidRPr="00D632BC">
        <w:rPr>
          <w:rFonts w:asciiTheme="minorHAnsi" w:hAnsiTheme="minorHAnsi" w:cstheme="minorHAnsi"/>
          <w:szCs w:val="24"/>
        </w:rPr>
        <w:t xml:space="preserve">, private placement of insurance linked bonds, participation in securitization programs, and the very successful project debt issuances tied to new hydroelectric developments. </w:t>
      </w:r>
    </w:p>
    <w:p w14:paraId="1321DBE0" w14:textId="77777777" w:rsidR="00F50357" w:rsidRPr="00D632BC" w:rsidRDefault="00F50357" w:rsidP="00F50357">
      <w:pPr>
        <w:pStyle w:val="ListParagraph"/>
        <w:rPr>
          <w:rFonts w:asciiTheme="minorHAnsi" w:hAnsiTheme="minorHAnsi" w:cstheme="minorHAnsi"/>
          <w:szCs w:val="24"/>
        </w:rPr>
      </w:pPr>
    </w:p>
    <w:p w14:paraId="14FCD38E" w14:textId="77777777" w:rsidR="00F50357" w:rsidRPr="00D632BC" w:rsidRDefault="00F50357" w:rsidP="00F50357">
      <w:pPr>
        <w:pStyle w:val="ListParagraph"/>
        <w:numPr>
          <w:ilvl w:val="0"/>
          <w:numId w:val="26"/>
        </w:numPr>
        <w:rPr>
          <w:rFonts w:asciiTheme="minorHAnsi" w:hAnsiTheme="minorHAnsi" w:cstheme="minorHAnsi"/>
          <w:szCs w:val="24"/>
        </w:rPr>
      </w:pPr>
      <w:r w:rsidRPr="00D632BC">
        <w:rPr>
          <w:rFonts w:asciiTheme="minorHAnsi" w:hAnsiTheme="minorHAnsi" w:cstheme="minorHAnsi"/>
          <w:szCs w:val="24"/>
        </w:rPr>
        <w:t xml:space="preserve">These financing initiatives have been well received by investors at a reasonable cost to OPG.  The innovative, cost saving and precedent setting aspects of these financing structures have resulted in international recognition. </w:t>
      </w:r>
    </w:p>
    <w:p w14:paraId="424CA462" w14:textId="77777777" w:rsidR="00F50357" w:rsidRPr="00D632BC" w:rsidRDefault="00F50357" w:rsidP="00F50357">
      <w:pPr>
        <w:pStyle w:val="ListParagraph"/>
        <w:rPr>
          <w:rFonts w:asciiTheme="minorHAnsi" w:hAnsiTheme="minorHAnsi" w:cstheme="minorHAnsi"/>
          <w:szCs w:val="24"/>
        </w:rPr>
      </w:pPr>
    </w:p>
    <w:p w14:paraId="114B2D7A" w14:textId="77777777" w:rsidR="00F50357" w:rsidRPr="00D632BC" w:rsidRDefault="00F50357" w:rsidP="00F50357">
      <w:pPr>
        <w:pStyle w:val="ListParagraph"/>
        <w:numPr>
          <w:ilvl w:val="0"/>
          <w:numId w:val="26"/>
        </w:numPr>
        <w:rPr>
          <w:rFonts w:asciiTheme="minorHAnsi" w:hAnsiTheme="minorHAnsi" w:cstheme="minorHAnsi"/>
          <w:szCs w:val="24"/>
        </w:rPr>
      </w:pPr>
      <w:r w:rsidRPr="00D632BC">
        <w:rPr>
          <w:rFonts w:asciiTheme="minorHAnsi" w:hAnsiTheme="minorHAnsi" w:cstheme="minorHAnsi"/>
          <w:szCs w:val="24"/>
        </w:rPr>
        <w:t xml:space="preserve">OPG has also developed solid investor relationships and has a large investor base in the structured finance space who would be the target market for financing the Fair Hydro initiative. </w:t>
      </w:r>
    </w:p>
    <w:p w14:paraId="0C1C6E0D" w14:textId="77777777" w:rsidR="00F50357" w:rsidRPr="00D632BC" w:rsidRDefault="00F50357" w:rsidP="00F50357">
      <w:pPr>
        <w:pStyle w:val="ListParagraph"/>
        <w:rPr>
          <w:rFonts w:asciiTheme="minorHAnsi" w:hAnsiTheme="minorHAnsi" w:cstheme="minorHAnsi"/>
          <w:szCs w:val="24"/>
        </w:rPr>
      </w:pPr>
    </w:p>
    <w:p w14:paraId="39B69C33" w14:textId="77777777" w:rsidR="00F50357" w:rsidRPr="00D632BC" w:rsidRDefault="00F50357" w:rsidP="00F50357">
      <w:pPr>
        <w:pStyle w:val="ListParagraph"/>
        <w:numPr>
          <w:ilvl w:val="0"/>
          <w:numId w:val="26"/>
        </w:numPr>
        <w:rPr>
          <w:rFonts w:asciiTheme="minorHAnsi" w:hAnsiTheme="minorHAnsi" w:cstheme="minorHAnsi"/>
          <w:szCs w:val="24"/>
        </w:rPr>
      </w:pPr>
      <w:r w:rsidRPr="00D632BC">
        <w:rPr>
          <w:rFonts w:asciiTheme="minorHAnsi" w:hAnsiTheme="minorHAnsi" w:cstheme="minorHAnsi"/>
          <w:szCs w:val="24"/>
        </w:rPr>
        <w:t xml:space="preserve"> For example, the Lower Mattagami project financing attracted a broad investor base of about 80 institutional investors, including major investors in the Canadian power and utility bonds market. </w:t>
      </w:r>
    </w:p>
    <w:p w14:paraId="2D932233" w14:textId="77777777" w:rsidR="00F50357" w:rsidRPr="00D632BC" w:rsidRDefault="00F50357" w:rsidP="00F50357">
      <w:pPr>
        <w:pStyle w:val="ListParagraph"/>
        <w:rPr>
          <w:rFonts w:asciiTheme="minorHAnsi" w:hAnsiTheme="minorHAnsi" w:cstheme="minorHAnsi"/>
          <w:szCs w:val="24"/>
        </w:rPr>
      </w:pPr>
    </w:p>
    <w:p w14:paraId="0093D7EC" w14:textId="77777777" w:rsidR="00F50357" w:rsidRPr="00D632BC" w:rsidRDefault="00F50357" w:rsidP="00F50357">
      <w:pPr>
        <w:pStyle w:val="ListParagraph"/>
        <w:numPr>
          <w:ilvl w:val="0"/>
          <w:numId w:val="26"/>
        </w:numPr>
        <w:rPr>
          <w:rFonts w:asciiTheme="minorHAnsi" w:hAnsiTheme="minorHAnsi" w:cstheme="minorHAnsi"/>
          <w:szCs w:val="24"/>
        </w:rPr>
      </w:pPr>
      <w:r w:rsidRPr="00D632BC">
        <w:rPr>
          <w:rFonts w:asciiTheme="minorHAnsi" w:hAnsiTheme="minorHAnsi" w:cstheme="minorHAnsi"/>
          <w:szCs w:val="24"/>
        </w:rPr>
        <w:t xml:space="preserve">In terms of administration, OPG is currently managing its own </w:t>
      </w:r>
      <w:proofErr w:type="gramStart"/>
      <w:r w:rsidRPr="00D632BC">
        <w:rPr>
          <w:rFonts w:asciiTheme="minorHAnsi" w:hAnsiTheme="minorHAnsi" w:cstheme="minorHAnsi"/>
          <w:szCs w:val="24"/>
        </w:rPr>
        <w:t>Corporate</w:t>
      </w:r>
      <w:proofErr w:type="gramEnd"/>
      <w:r w:rsidRPr="00D632BC">
        <w:rPr>
          <w:rFonts w:asciiTheme="minorHAnsi" w:hAnsiTheme="minorHAnsi" w:cstheme="minorHAnsi"/>
          <w:szCs w:val="24"/>
        </w:rPr>
        <w:t xml:space="preserve"> public debt and three project financing programs totaling more than $2 billion, as well as two commercial paper programs. </w:t>
      </w:r>
    </w:p>
    <w:p w14:paraId="42CF2099" w14:textId="77777777" w:rsidR="00F50357" w:rsidRPr="00D632BC" w:rsidRDefault="00F50357" w:rsidP="00F50357">
      <w:pPr>
        <w:pStyle w:val="ListParagraph"/>
        <w:rPr>
          <w:rFonts w:asciiTheme="minorHAnsi" w:hAnsiTheme="minorHAnsi" w:cstheme="minorHAnsi"/>
          <w:szCs w:val="24"/>
        </w:rPr>
      </w:pPr>
    </w:p>
    <w:p w14:paraId="3E3A7EEE" w14:textId="7A7A10C3" w:rsidR="003E5105" w:rsidRPr="00997B66" w:rsidRDefault="00F50357" w:rsidP="00997B66">
      <w:pPr>
        <w:pStyle w:val="ListParagraph"/>
        <w:numPr>
          <w:ilvl w:val="0"/>
          <w:numId w:val="31"/>
        </w:numPr>
        <w:spacing w:before="80" w:after="120"/>
        <w:rPr>
          <w:ins w:id="75" w:author="ROWE Jennifer -CORPAFFAIRS" w:date="2018-01-26T19:01:00Z"/>
          <w:rFonts w:asciiTheme="minorHAnsi" w:hAnsiTheme="minorHAnsi" w:cstheme="minorHAnsi"/>
          <w:szCs w:val="24"/>
        </w:rPr>
      </w:pPr>
      <w:r w:rsidRPr="003E5105">
        <w:rPr>
          <w:rFonts w:asciiTheme="minorHAnsi" w:hAnsiTheme="minorHAnsi" w:cstheme="minorHAnsi"/>
          <w:szCs w:val="24"/>
        </w:rPr>
        <w:t xml:space="preserve">OPG </w:t>
      </w:r>
      <w:del w:id="76" w:author="ROWE Jennifer -CORPAFFAIRS" w:date="2018-01-26T18:29:00Z">
        <w:r w:rsidRPr="003E5105" w:rsidDel="00566A8D">
          <w:rPr>
            <w:rFonts w:asciiTheme="minorHAnsi" w:hAnsiTheme="minorHAnsi" w:cstheme="minorHAnsi"/>
            <w:szCs w:val="24"/>
          </w:rPr>
          <w:delText>will be</w:delText>
        </w:r>
      </w:del>
      <w:ins w:id="77" w:author="ROWE Jennifer -CORPAFFAIRS" w:date="2018-01-26T18:29:00Z">
        <w:r w:rsidR="00566A8D" w:rsidRPr="003E5105">
          <w:rPr>
            <w:rFonts w:asciiTheme="minorHAnsi" w:hAnsiTheme="minorHAnsi" w:cstheme="minorHAnsi"/>
            <w:szCs w:val="24"/>
          </w:rPr>
          <w:t>is</w:t>
        </w:r>
      </w:ins>
      <w:r w:rsidRPr="003E5105">
        <w:rPr>
          <w:rFonts w:asciiTheme="minorHAnsi" w:hAnsiTheme="minorHAnsi" w:cstheme="minorHAnsi"/>
          <w:szCs w:val="24"/>
        </w:rPr>
        <w:t xml:space="preserve"> acting as the Finance Service Manager (FSM) as prescribed under the Ontario Fair Hydro legislation, </w:t>
      </w:r>
      <w:ins w:id="78" w:author="ROWE Jennifer -CORPAFFAIRS" w:date="2018-01-26T19:01:00Z">
        <w:r w:rsidR="003E5105" w:rsidRPr="00997B66">
          <w:rPr>
            <w:rFonts w:asciiTheme="minorHAnsi" w:hAnsiTheme="minorHAnsi" w:cstheme="minorHAnsi"/>
            <w:szCs w:val="24"/>
          </w:rPr>
          <w:t xml:space="preserve">assigned to develop the financing plans and manage the Fair Hydro Trust, which manages the debt obligations associated with GA refinancing. </w:t>
        </w:r>
      </w:ins>
    </w:p>
    <w:p w14:paraId="1F225957" w14:textId="5CB59C50" w:rsidR="00F50357" w:rsidRPr="00D632BC" w:rsidDel="003E5105" w:rsidRDefault="00F50357" w:rsidP="003E5105">
      <w:pPr>
        <w:rPr>
          <w:del w:id="79" w:author="ROWE Jennifer -CORPAFFAIRS" w:date="2018-01-26T19:01:00Z"/>
        </w:rPr>
      </w:pPr>
      <w:del w:id="80" w:author="ROWE Jennifer -CORPAFFAIRS" w:date="2018-01-26T19:01:00Z">
        <w:r w:rsidRPr="00D632BC" w:rsidDel="003E5105">
          <w:delText>basically arranging for a variety of debt financing for the deferred costs.</w:delText>
        </w:r>
      </w:del>
    </w:p>
    <w:p w14:paraId="03CA0FB0" w14:textId="77777777" w:rsidR="00F50357" w:rsidRPr="003E5105" w:rsidRDefault="00F50357" w:rsidP="00372096">
      <w:pPr>
        <w:pStyle w:val="ListParagraph"/>
        <w:numPr>
          <w:ilvl w:val="0"/>
          <w:numId w:val="26"/>
        </w:numPr>
        <w:rPr>
          <w:rFonts w:asciiTheme="minorHAnsi" w:hAnsiTheme="minorHAnsi" w:cstheme="minorHAnsi"/>
          <w:szCs w:val="24"/>
        </w:rPr>
      </w:pPr>
    </w:p>
    <w:p w14:paraId="79C88570" w14:textId="51034FE1" w:rsidR="00F50357" w:rsidRPr="00D632BC" w:rsidRDefault="00F50357" w:rsidP="00F50357">
      <w:pPr>
        <w:pStyle w:val="ListParagraph"/>
        <w:numPr>
          <w:ilvl w:val="0"/>
          <w:numId w:val="26"/>
        </w:numPr>
        <w:rPr>
          <w:rFonts w:asciiTheme="minorHAnsi" w:hAnsiTheme="minorHAnsi" w:cstheme="minorHAnsi"/>
          <w:szCs w:val="24"/>
        </w:rPr>
      </w:pPr>
      <w:del w:id="81" w:author="ROWE Jennifer -CORPAFFAIRS" w:date="2018-01-26T18:52:00Z">
        <w:r w:rsidRPr="00D632BC" w:rsidDel="005030A7">
          <w:rPr>
            <w:rFonts w:asciiTheme="minorHAnsi" w:hAnsiTheme="minorHAnsi" w:cstheme="minorHAnsi"/>
            <w:szCs w:val="24"/>
          </w:rPr>
          <w:delText xml:space="preserve">We </w:delText>
        </w:r>
      </w:del>
      <w:ins w:id="82" w:author="ROWE Jennifer -CORPAFFAIRS" w:date="2018-01-26T18:52:00Z">
        <w:r w:rsidR="005030A7">
          <w:rPr>
            <w:rFonts w:asciiTheme="minorHAnsi" w:hAnsiTheme="minorHAnsi" w:cstheme="minorHAnsi"/>
            <w:szCs w:val="24"/>
          </w:rPr>
          <w:t xml:space="preserve">In December </w:t>
        </w:r>
      </w:ins>
      <w:ins w:id="83" w:author="ROWE Jennifer -CORPAFFAIRS" w:date="2018-01-30T18:13:00Z">
        <w:r w:rsidR="00261BF8">
          <w:rPr>
            <w:rFonts w:asciiTheme="minorHAnsi" w:hAnsiTheme="minorHAnsi" w:cstheme="minorHAnsi"/>
            <w:szCs w:val="24"/>
          </w:rPr>
          <w:t>2017, OPG</w:t>
        </w:r>
      </w:ins>
      <w:ins w:id="84" w:author="ROWE Jennifer -CORPAFFAIRS" w:date="2018-01-26T18:52:00Z">
        <w:r w:rsidR="005030A7" w:rsidRPr="00D632BC">
          <w:rPr>
            <w:rFonts w:asciiTheme="minorHAnsi" w:hAnsiTheme="minorHAnsi" w:cstheme="minorHAnsi"/>
            <w:szCs w:val="24"/>
          </w:rPr>
          <w:t xml:space="preserve"> </w:t>
        </w:r>
      </w:ins>
      <w:del w:id="85" w:author="ROWE Jennifer -CORPAFFAIRS" w:date="2018-01-26T18:29:00Z">
        <w:r w:rsidRPr="00D632BC" w:rsidDel="00566A8D">
          <w:rPr>
            <w:rFonts w:asciiTheme="minorHAnsi" w:hAnsiTheme="minorHAnsi" w:cstheme="minorHAnsi"/>
            <w:szCs w:val="24"/>
          </w:rPr>
          <w:delText>will be setting</w:delText>
        </w:r>
      </w:del>
      <w:ins w:id="86" w:author="ROWE Jennifer -CORPAFFAIRS" w:date="2018-01-26T18:29:00Z">
        <w:r w:rsidR="00566A8D">
          <w:rPr>
            <w:rFonts w:asciiTheme="minorHAnsi" w:hAnsiTheme="minorHAnsi" w:cstheme="minorHAnsi"/>
            <w:szCs w:val="24"/>
          </w:rPr>
          <w:t xml:space="preserve"> set</w:t>
        </w:r>
      </w:ins>
      <w:ins w:id="87" w:author="ROWE Jennifer -CORPAFFAIRS" w:date="2018-01-26T18:54:00Z">
        <w:r w:rsidR="005030A7">
          <w:rPr>
            <w:rFonts w:asciiTheme="minorHAnsi" w:hAnsiTheme="minorHAnsi" w:cstheme="minorHAnsi"/>
            <w:szCs w:val="24"/>
          </w:rPr>
          <w:t xml:space="preserve"> up the Fair Hydro Trust</w:t>
        </w:r>
      </w:ins>
      <w:del w:id="88" w:author="ROWE Jennifer -CORPAFFAIRS" w:date="2018-01-26T18:54:00Z">
        <w:r w:rsidRPr="00D632BC" w:rsidDel="005030A7">
          <w:rPr>
            <w:rFonts w:asciiTheme="minorHAnsi" w:hAnsiTheme="minorHAnsi" w:cstheme="minorHAnsi"/>
            <w:szCs w:val="24"/>
          </w:rPr>
          <w:delText xml:space="preserve"> up a financing entity in the form of a “Trust”</w:delText>
        </w:r>
      </w:del>
      <w:r w:rsidRPr="00D632BC">
        <w:rPr>
          <w:rFonts w:asciiTheme="minorHAnsi" w:hAnsiTheme="minorHAnsi" w:cstheme="minorHAnsi"/>
          <w:szCs w:val="24"/>
        </w:rPr>
        <w:t xml:space="preserve">, which is ring fenced from the generation activities of OPG in an effort to reflect the unique nature of this business and not co-mingle the operational activities of the two businesses.  </w:t>
      </w:r>
    </w:p>
    <w:p w14:paraId="1CB403DD" w14:textId="77777777" w:rsidR="00F50357" w:rsidRPr="00D632BC" w:rsidRDefault="00F50357" w:rsidP="00F50357">
      <w:pPr>
        <w:rPr>
          <w:rFonts w:asciiTheme="minorHAnsi" w:hAnsiTheme="minorHAnsi" w:cstheme="minorHAnsi"/>
          <w:szCs w:val="24"/>
        </w:rPr>
      </w:pPr>
    </w:p>
    <w:p w14:paraId="4104F799" w14:textId="6F1CC68C" w:rsidR="00F50357" w:rsidRDefault="00F50357" w:rsidP="00F50357">
      <w:pPr>
        <w:pStyle w:val="ListParagraph"/>
        <w:numPr>
          <w:ilvl w:val="0"/>
          <w:numId w:val="26"/>
        </w:numPr>
        <w:rPr>
          <w:ins w:id="89" w:author="ROWE Jennifer -CORPAFFAIRS" w:date="2018-01-26T19:09:00Z"/>
          <w:rFonts w:asciiTheme="minorHAnsi" w:hAnsiTheme="minorHAnsi" w:cstheme="minorHAnsi"/>
          <w:szCs w:val="24"/>
        </w:rPr>
      </w:pPr>
      <w:r w:rsidRPr="00D632BC">
        <w:rPr>
          <w:rFonts w:asciiTheme="minorHAnsi" w:hAnsiTheme="minorHAnsi" w:cstheme="minorHAnsi"/>
          <w:szCs w:val="24"/>
        </w:rPr>
        <w:t xml:space="preserve">The financing requirements are determined by the legislation and the reduction in consumers’ bills and </w:t>
      </w:r>
      <w:del w:id="90" w:author="ROWE Jennifer -CORPAFFAIRS" w:date="2018-01-26T18:30:00Z">
        <w:r w:rsidRPr="00D632BC" w:rsidDel="00566A8D">
          <w:rPr>
            <w:rFonts w:asciiTheme="minorHAnsi" w:hAnsiTheme="minorHAnsi" w:cstheme="minorHAnsi"/>
            <w:szCs w:val="24"/>
          </w:rPr>
          <w:delText>will be</w:delText>
        </w:r>
      </w:del>
      <w:ins w:id="91" w:author="ROWE Jennifer -CORPAFFAIRS" w:date="2018-01-26T18:55:00Z">
        <w:r w:rsidR="005030A7">
          <w:rPr>
            <w:rFonts w:asciiTheme="minorHAnsi" w:hAnsiTheme="minorHAnsi" w:cstheme="minorHAnsi"/>
            <w:szCs w:val="24"/>
          </w:rPr>
          <w:t xml:space="preserve"> are</w:t>
        </w:r>
      </w:ins>
      <w:ins w:id="92" w:author="ROWE Jennifer -CORPAFFAIRS" w:date="2018-01-26T18:30:00Z">
        <w:r w:rsidR="00566A8D">
          <w:rPr>
            <w:rFonts w:asciiTheme="minorHAnsi" w:hAnsiTheme="minorHAnsi" w:cstheme="minorHAnsi"/>
            <w:szCs w:val="24"/>
          </w:rPr>
          <w:t xml:space="preserve"> </w:t>
        </w:r>
      </w:ins>
      <w:del w:id="93" w:author="ROWE Jennifer -CORPAFFAIRS" w:date="2018-01-26T18:55:00Z">
        <w:r w:rsidRPr="00D632BC" w:rsidDel="005030A7">
          <w:rPr>
            <w:rFonts w:asciiTheme="minorHAnsi" w:hAnsiTheme="minorHAnsi" w:cstheme="minorHAnsi"/>
            <w:szCs w:val="24"/>
          </w:rPr>
          <w:delText xml:space="preserve"> </w:delText>
        </w:r>
      </w:del>
      <w:r w:rsidRPr="00D632BC">
        <w:rPr>
          <w:rFonts w:asciiTheme="minorHAnsi" w:hAnsiTheme="minorHAnsi" w:cstheme="minorHAnsi"/>
          <w:szCs w:val="24"/>
        </w:rPr>
        <w:t xml:space="preserve">funded through the Trust. </w:t>
      </w:r>
    </w:p>
    <w:p w14:paraId="45E69F2E" w14:textId="77777777" w:rsidR="003E5105" w:rsidRPr="00997B66" w:rsidRDefault="003E5105" w:rsidP="00997B66">
      <w:pPr>
        <w:pStyle w:val="ListParagraph"/>
        <w:rPr>
          <w:ins w:id="94" w:author="ROWE Jennifer -CORPAFFAIRS" w:date="2018-01-26T19:09:00Z"/>
          <w:rFonts w:asciiTheme="minorHAnsi" w:hAnsiTheme="minorHAnsi" w:cstheme="minorHAnsi"/>
          <w:szCs w:val="24"/>
        </w:rPr>
      </w:pPr>
    </w:p>
    <w:p w14:paraId="3DF9D368" w14:textId="1E336685" w:rsidR="003E5105" w:rsidRPr="00D632BC" w:rsidDel="003E5105" w:rsidRDefault="003E5105" w:rsidP="00F50357">
      <w:pPr>
        <w:pStyle w:val="ListParagraph"/>
        <w:numPr>
          <w:ilvl w:val="0"/>
          <w:numId w:val="26"/>
        </w:numPr>
        <w:rPr>
          <w:del w:id="95" w:author="ROWE Jennifer -CORPAFFAIRS" w:date="2018-01-26T19:10:00Z"/>
          <w:rFonts w:asciiTheme="minorHAnsi" w:hAnsiTheme="minorHAnsi" w:cstheme="minorHAnsi"/>
          <w:szCs w:val="24"/>
        </w:rPr>
      </w:pPr>
    </w:p>
    <w:p w14:paraId="769B78E7" w14:textId="34F0BBA2" w:rsidR="00F50357" w:rsidRPr="00D632BC" w:rsidDel="003E5105" w:rsidRDefault="00F50357" w:rsidP="00F50357">
      <w:pPr>
        <w:rPr>
          <w:del w:id="96" w:author="ROWE Jennifer -CORPAFFAIRS" w:date="2018-01-26T19:10:00Z"/>
          <w:rFonts w:asciiTheme="minorHAnsi" w:hAnsiTheme="minorHAnsi" w:cstheme="minorHAnsi"/>
          <w:szCs w:val="24"/>
        </w:rPr>
      </w:pPr>
    </w:p>
    <w:p w14:paraId="457A2B55" w14:textId="52095280" w:rsidR="00F50357" w:rsidRDefault="001C37FC" w:rsidP="00F50357">
      <w:pPr>
        <w:pStyle w:val="ListParagraph"/>
        <w:numPr>
          <w:ilvl w:val="0"/>
          <w:numId w:val="26"/>
        </w:numPr>
        <w:rPr>
          <w:ins w:id="97" w:author="ROWE Jennifer -CORPAFFAIRS" w:date="2018-01-26T18:38:00Z"/>
          <w:rFonts w:asciiTheme="minorHAnsi" w:hAnsiTheme="minorHAnsi" w:cstheme="minorHAnsi"/>
          <w:szCs w:val="24"/>
        </w:rPr>
      </w:pPr>
      <w:ins w:id="98" w:author="ROWE Jennifer -CORPAFFAIRS" w:date="2018-01-30T18:21:00Z">
        <w:r>
          <w:rPr>
            <w:rFonts w:asciiTheme="minorHAnsi" w:hAnsiTheme="minorHAnsi" w:cstheme="minorHAnsi"/>
            <w:szCs w:val="24"/>
          </w:rPr>
          <w:t xml:space="preserve">As Financial Services Manager, </w:t>
        </w:r>
      </w:ins>
      <w:r w:rsidR="00F50357" w:rsidRPr="00D632BC">
        <w:rPr>
          <w:rFonts w:asciiTheme="minorHAnsi" w:hAnsiTheme="minorHAnsi" w:cstheme="minorHAnsi"/>
          <w:szCs w:val="24"/>
        </w:rPr>
        <w:t>OPG</w:t>
      </w:r>
      <w:ins w:id="99" w:author="ROWE Jennifer -CORPAFFAIRS" w:date="2018-01-26T18:40:00Z">
        <w:r w:rsidR="008C6F47">
          <w:rPr>
            <w:rFonts w:asciiTheme="minorHAnsi" w:hAnsiTheme="minorHAnsi" w:cstheme="minorHAnsi"/>
            <w:szCs w:val="24"/>
          </w:rPr>
          <w:t xml:space="preserve"> is responsible for arranging</w:t>
        </w:r>
      </w:ins>
      <w:ins w:id="100" w:author="ROWE Jennifer -CORPAFFAIRS" w:date="2018-01-26T18:51:00Z">
        <w:r w:rsidR="005030A7">
          <w:rPr>
            <w:rFonts w:asciiTheme="minorHAnsi" w:hAnsiTheme="minorHAnsi" w:cstheme="minorHAnsi"/>
            <w:szCs w:val="24"/>
          </w:rPr>
          <w:t xml:space="preserve"> </w:t>
        </w:r>
      </w:ins>
      <w:del w:id="101" w:author="ROWE Jennifer -CORPAFFAIRS" w:date="2018-01-26T18:40:00Z">
        <w:r w:rsidR="00F50357" w:rsidRPr="00D632BC" w:rsidDel="008C6F47">
          <w:rPr>
            <w:rFonts w:asciiTheme="minorHAnsi" w:hAnsiTheme="minorHAnsi" w:cstheme="minorHAnsi"/>
            <w:szCs w:val="24"/>
          </w:rPr>
          <w:delText xml:space="preserve"> will arrange </w:delText>
        </w:r>
      </w:del>
      <w:r w:rsidR="00F50357" w:rsidRPr="00D632BC">
        <w:rPr>
          <w:rFonts w:asciiTheme="minorHAnsi" w:hAnsiTheme="minorHAnsi" w:cstheme="minorHAnsi"/>
          <w:szCs w:val="24"/>
        </w:rPr>
        <w:t>for third party debt</w:t>
      </w:r>
      <w:ins w:id="102" w:author="ROWE Jennifer -CORPAFFAIRS" w:date="2018-01-26T19:10:00Z">
        <w:r w:rsidR="00997B66">
          <w:rPr>
            <w:rFonts w:asciiTheme="minorHAnsi" w:hAnsiTheme="minorHAnsi" w:cstheme="minorHAnsi"/>
            <w:szCs w:val="24"/>
          </w:rPr>
          <w:t xml:space="preserve"> to finance the purchase of the regulatory asset from IESO. This funding will be </w:t>
        </w:r>
      </w:ins>
      <w:del w:id="103" w:author="ROWE Jennifer -CORPAFFAIRS" w:date="2018-01-26T19:10:00Z">
        <w:r w:rsidR="00F50357" w:rsidRPr="00D632BC" w:rsidDel="00997B66">
          <w:rPr>
            <w:rFonts w:asciiTheme="minorHAnsi" w:hAnsiTheme="minorHAnsi" w:cstheme="minorHAnsi"/>
            <w:szCs w:val="24"/>
          </w:rPr>
          <w:delText xml:space="preserve">, </w:delText>
        </w:r>
      </w:del>
      <w:r w:rsidR="00F50357" w:rsidRPr="00D632BC">
        <w:rPr>
          <w:rFonts w:asciiTheme="minorHAnsi" w:hAnsiTheme="minorHAnsi" w:cstheme="minorHAnsi"/>
          <w:szCs w:val="24"/>
        </w:rPr>
        <w:t>supplement</w:t>
      </w:r>
      <w:ins w:id="104" w:author="ROWE Jennifer -CORPAFFAIRS" w:date="2018-01-26T19:10:00Z">
        <w:r w:rsidR="00997B66">
          <w:rPr>
            <w:rFonts w:asciiTheme="minorHAnsi" w:hAnsiTheme="minorHAnsi" w:cstheme="minorHAnsi"/>
            <w:szCs w:val="24"/>
          </w:rPr>
          <w:t>ed</w:t>
        </w:r>
      </w:ins>
      <w:r w:rsidR="00F50357" w:rsidRPr="00D632BC">
        <w:rPr>
          <w:rFonts w:asciiTheme="minorHAnsi" w:hAnsiTheme="minorHAnsi" w:cstheme="minorHAnsi"/>
          <w:szCs w:val="24"/>
        </w:rPr>
        <w:t xml:space="preserve"> </w:t>
      </w:r>
      <w:ins w:id="105" w:author="ROWE Jennifer -CORPAFFAIRS" w:date="2018-01-29T18:06:00Z">
        <w:r w:rsidR="00A43958">
          <w:rPr>
            <w:rFonts w:asciiTheme="minorHAnsi" w:hAnsiTheme="minorHAnsi" w:cstheme="minorHAnsi"/>
            <w:szCs w:val="24"/>
          </w:rPr>
          <w:t>by both the Province and OPG.</w:t>
        </w:r>
      </w:ins>
      <w:del w:id="106" w:author="ROWE Jennifer -CORPAFFAIRS" w:date="2018-01-26T19:13:00Z">
        <w:r w:rsidR="00F50357" w:rsidRPr="00D632BC" w:rsidDel="00997B66">
          <w:rPr>
            <w:rFonts w:asciiTheme="minorHAnsi" w:hAnsiTheme="minorHAnsi" w:cstheme="minorHAnsi"/>
            <w:szCs w:val="24"/>
          </w:rPr>
          <w:delText xml:space="preserve">this funding </w:delText>
        </w:r>
      </w:del>
      <w:del w:id="107" w:author="ROWE Jennifer -CORPAFFAIRS" w:date="2018-01-29T18:05:00Z">
        <w:r w:rsidR="00F50357" w:rsidRPr="00D632BC" w:rsidDel="00A43958">
          <w:rPr>
            <w:rFonts w:asciiTheme="minorHAnsi" w:hAnsiTheme="minorHAnsi" w:cstheme="minorHAnsi"/>
            <w:szCs w:val="24"/>
          </w:rPr>
          <w:delText>with the Province, and OPG will contribute additional funds through increased equity and debt of the OPG operating company that will be lent to the Trust, also at equivalent market rates</w:delText>
        </w:r>
      </w:del>
      <w:r w:rsidR="00F50357" w:rsidRPr="00D632BC">
        <w:rPr>
          <w:rFonts w:asciiTheme="minorHAnsi" w:hAnsiTheme="minorHAnsi" w:cstheme="minorHAnsi"/>
          <w:szCs w:val="24"/>
        </w:rPr>
        <w:t>.</w:t>
      </w:r>
    </w:p>
    <w:p w14:paraId="730B6438" w14:textId="77777777" w:rsidR="00566A8D" w:rsidRPr="00997B66" w:rsidRDefault="00566A8D" w:rsidP="00997B66">
      <w:pPr>
        <w:pStyle w:val="ListParagraph"/>
        <w:rPr>
          <w:ins w:id="108" w:author="ROWE Jennifer -CORPAFFAIRS" w:date="2018-01-26T18:38:00Z"/>
          <w:rFonts w:asciiTheme="minorHAnsi" w:hAnsiTheme="minorHAnsi" w:cstheme="minorHAnsi"/>
          <w:szCs w:val="24"/>
        </w:rPr>
      </w:pPr>
    </w:p>
    <w:p w14:paraId="1C28B0B8" w14:textId="77777777" w:rsidR="003E5105" w:rsidRPr="00997B66" w:rsidRDefault="00566A8D" w:rsidP="00997B66">
      <w:pPr>
        <w:pStyle w:val="ListParagraph"/>
        <w:numPr>
          <w:ilvl w:val="2"/>
          <w:numId w:val="32"/>
        </w:numPr>
        <w:tabs>
          <w:tab w:val="clear" w:pos="2160"/>
          <w:tab w:val="num" w:pos="720"/>
        </w:tabs>
        <w:spacing w:line="216" w:lineRule="auto"/>
        <w:ind w:left="720"/>
        <w:rPr>
          <w:ins w:id="109" w:author="ROWE Jennifer -CORPAFFAIRS" w:date="2018-01-26T19:08:00Z"/>
          <w:rFonts w:asciiTheme="minorHAnsi" w:hAnsiTheme="minorHAnsi" w:cstheme="minorHAnsi"/>
          <w:szCs w:val="24"/>
        </w:rPr>
      </w:pPr>
      <w:ins w:id="110" w:author="ROWE Jennifer -CORPAFFAIRS" w:date="2018-01-26T18:38:00Z">
        <w:r>
          <w:rPr>
            <w:rFonts w:asciiTheme="minorHAnsi" w:hAnsiTheme="minorHAnsi" w:cstheme="minorHAnsi"/>
            <w:szCs w:val="24"/>
          </w:rPr>
          <w:t xml:space="preserve">The first tranche of public debt was </w:t>
        </w:r>
      </w:ins>
      <w:ins w:id="111" w:author="ROWE Jennifer -CORPAFFAIRS" w:date="2018-01-26T19:00:00Z">
        <w:r w:rsidR="003E5105">
          <w:rPr>
            <w:rFonts w:asciiTheme="minorHAnsi" w:hAnsiTheme="minorHAnsi" w:cstheme="minorHAnsi"/>
            <w:szCs w:val="24"/>
          </w:rPr>
          <w:t>issued</w:t>
        </w:r>
      </w:ins>
      <w:ins w:id="112" w:author="ROWE Jennifer -CORPAFFAIRS" w:date="2018-01-26T18:38:00Z">
        <w:r>
          <w:rPr>
            <w:rFonts w:asciiTheme="minorHAnsi" w:hAnsiTheme="minorHAnsi" w:cstheme="minorHAnsi"/>
            <w:szCs w:val="24"/>
          </w:rPr>
          <w:t xml:space="preserve"> in early February</w:t>
        </w:r>
      </w:ins>
      <w:ins w:id="113" w:author="ROWE Jennifer -CORPAFFAIRS" w:date="2018-01-26T19:07:00Z">
        <w:r w:rsidR="003E5105">
          <w:rPr>
            <w:rFonts w:asciiTheme="minorHAnsi" w:hAnsiTheme="minorHAnsi" w:cstheme="minorHAnsi"/>
            <w:szCs w:val="24"/>
          </w:rPr>
          <w:t xml:space="preserve">. </w:t>
        </w:r>
      </w:ins>
      <w:ins w:id="114" w:author="ROWE Jennifer -CORPAFFAIRS" w:date="2018-01-26T19:08:00Z">
        <w:r w:rsidR="003E5105" w:rsidRPr="00997B66">
          <w:rPr>
            <w:rFonts w:asciiTheme="minorHAnsi" w:hAnsiTheme="minorHAnsi" w:cstheme="minorHAnsi"/>
            <w:szCs w:val="24"/>
          </w:rPr>
          <w:t xml:space="preserve">The Trust will continue to borrow funds through the debt markets 3-4 times each year to purchase assets from the IESO </w:t>
        </w:r>
      </w:ins>
    </w:p>
    <w:p w14:paraId="62BAE93B" w14:textId="7571677C" w:rsidR="00566A8D" w:rsidRPr="00D632BC" w:rsidDel="003E5105" w:rsidRDefault="00566A8D" w:rsidP="00997B66">
      <w:pPr>
        <w:pStyle w:val="ListParagraph"/>
        <w:numPr>
          <w:ilvl w:val="0"/>
          <w:numId w:val="26"/>
        </w:numPr>
        <w:ind w:left="0"/>
        <w:rPr>
          <w:del w:id="115" w:author="ROWE Jennifer -CORPAFFAIRS" w:date="2018-01-26T19:08:00Z"/>
          <w:rFonts w:asciiTheme="minorHAnsi" w:hAnsiTheme="minorHAnsi" w:cstheme="minorHAnsi"/>
          <w:szCs w:val="24"/>
        </w:rPr>
      </w:pPr>
    </w:p>
    <w:p w14:paraId="7ADD27A1" w14:textId="77777777" w:rsidR="00F50357" w:rsidRPr="00997B66" w:rsidDel="003E5105" w:rsidRDefault="00F50357" w:rsidP="00997B66">
      <w:pPr>
        <w:pStyle w:val="ListParagraph"/>
        <w:rPr>
          <w:del w:id="116" w:author="ROWE Jennifer -CORPAFFAIRS" w:date="2018-01-26T19:08:00Z"/>
          <w:rFonts w:asciiTheme="minorHAnsi" w:hAnsiTheme="minorHAnsi" w:cstheme="minorHAnsi"/>
          <w:szCs w:val="24"/>
        </w:rPr>
      </w:pPr>
    </w:p>
    <w:p w14:paraId="11463DD5" w14:textId="618AF186" w:rsidR="00F50357" w:rsidRPr="001C37FC" w:rsidRDefault="00F50357" w:rsidP="001C37FC">
      <w:pPr>
        <w:pStyle w:val="ListParagraph"/>
        <w:numPr>
          <w:ilvl w:val="0"/>
          <w:numId w:val="34"/>
        </w:numPr>
        <w:rPr>
          <w:rFonts w:asciiTheme="minorHAnsi" w:hAnsiTheme="minorHAnsi" w:cstheme="minorHAnsi"/>
          <w:szCs w:val="24"/>
          <w:rPrChange w:id="117" w:author="ROWE Jennifer -CORPAFFAIRS" w:date="2018-01-30T18:22:00Z">
            <w:rPr/>
          </w:rPrChange>
        </w:rPr>
        <w:pPrChange w:id="118" w:author="ROWE Jennifer -CORPAFFAIRS" w:date="2018-01-30T18:22:00Z">
          <w:pPr/>
        </w:pPrChange>
      </w:pPr>
      <w:r w:rsidRPr="001C37FC">
        <w:rPr>
          <w:rFonts w:asciiTheme="minorHAnsi" w:hAnsiTheme="minorHAnsi" w:cstheme="minorHAnsi"/>
          <w:szCs w:val="24"/>
          <w:rPrChange w:id="119" w:author="ROWE Jennifer -CORPAFFAIRS" w:date="2018-01-30T18:22:00Z">
            <w:rPr/>
          </w:rPrChange>
        </w:rPr>
        <w:t xml:space="preserve">OPG is uniquely positioned to be the financing manager of Ontario’s Fair Hydro Plan as </w:t>
      </w:r>
      <w:del w:id="120" w:author="ROWE Jennifer -CORPAFFAIRS" w:date="2018-01-30T18:22:00Z">
        <w:r w:rsidRPr="001C37FC" w:rsidDel="001C37FC">
          <w:rPr>
            <w:rFonts w:asciiTheme="minorHAnsi" w:hAnsiTheme="minorHAnsi" w:cstheme="minorHAnsi"/>
            <w:szCs w:val="24"/>
            <w:rPrChange w:id="121" w:author="ROWE Jennifer -CORPAFFAIRS" w:date="2018-01-30T18:22:00Z">
              <w:rPr/>
            </w:rPrChange>
          </w:rPr>
          <w:delText xml:space="preserve">we </w:delText>
        </w:r>
      </w:del>
      <w:ins w:id="122" w:author="ROWE Jennifer -CORPAFFAIRS" w:date="2018-01-30T18:22:00Z">
        <w:r w:rsidR="001C37FC">
          <w:rPr>
            <w:rFonts w:asciiTheme="minorHAnsi" w:hAnsiTheme="minorHAnsi" w:cstheme="minorHAnsi"/>
            <w:szCs w:val="24"/>
          </w:rPr>
          <w:t>it</w:t>
        </w:r>
        <w:r w:rsidR="001C37FC" w:rsidRPr="001C37FC">
          <w:rPr>
            <w:rFonts w:asciiTheme="minorHAnsi" w:hAnsiTheme="minorHAnsi" w:cstheme="minorHAnsi"/>
            <w:szCs w:val="24"/>
            <w:rPrChange w:id="123" w:author="ROWE Jennifer -CORPAFFAIRS" w:date="2018-01-30T18:22:00Z">
              <w:rPr/>
            </w:rPrChange>
          </w:rPr>
          <w:t xml:space="preserve"> </w:t>
        </w:r>
      </w:ins>
      <w:r w:rsidRPr="001C37FC">
        <w:rPr>
          <w:rFonts w:asciiTheme="minorHAnsi" w:hAnsiTheme="minorHAnsi" w:cstheme="minorHAnsi"/>
          <w:szCs w:val="24"/>
          <w:rPrChange w:id="124" w:author="ROWE Jennifer -CORPAFFAIRS" w:date="2018-01-30T18:22:00Z">
            <w:rPr/>
          </w:rPrChange>
        </w:rPr>
        <w:t>understand</w:t>
      </w:r>
      <w:ins w:id="125" w:author="ROWE Jennifer -CORPAFFAIRS" w:date="2018-01-30T18:22:00Z">
        <w:r w:rsidR="001C37FC">
          <w:rPr>
            <w:rFonts w:asciiTheme="minorHAnsi" w:hAnsiTheme="minorHAnsi" w:cstheme="minorHAnsi"/>
            <w:szCs w:val="24"/>
          </w:rPr>
          <w:t>s</w:t>
        </w:r>
      </w:ins>
      <w:r w:rsidRPr="001C37FC">
        <w:rPr>
          <w:rFonts w:asciiTheme="minorHAnsi" w:hAnsiTheme="minorHAnsi" w:cstheme="minorHAnsi"/>
          <w:szCs w:val="24"/>
          <w:rPrChange w:id="126" w:author="ROWE Jennifer -CORPAFFAIRS" w:date="2018-01-30T18:22:00Z">
            <w:rPr/>
          </w:rPrChange>
        </w:rPr>
        <w:t xml:space="preserve"> the supply and demand characteristics of the market.  As previously mentioned, </w:t>
      </w:r>
      <w:del w:id="127" w:author="ROWE Jennifer -CORPAFFAIRS" w:date="2018-01-30T18:22:00Z">
        <w:r w:rsidRPr="001C37FC" w:rsidDel="001C37FC">
          <w:rPr>
            <w:rFonts w:asciiTheme="minorHAnsi" w:hAnsiTheme="minorHAnsi" w:cstheme="minorHAnsi"/>
            <w:szCs w:val="24"/>
            <w:rPrChange w:id="128" w:author="ROWE Jennifer -CORPAFFAIRS" w:date="2018-01-30T18:22:00Z">
              <w:rPr/>
            </w:rPrChange>
          </w:rPr>
          <w:delText xml:space="preserve">we </w:delText>
        </w:r>
      </w:del>
      <w:ins w:id="129" w:author="ROWE Jennifer -CORPAFFAIRS" w:date="2018-01-30T18:22:00Z">
        <w:r w:rsidR="001C37FC">
          <w:rPr>
            <w:rFonts w:asciiTheme="minorHAnsi" w:hAnsiTheme="minorHAnsi" w:cstheme="minorHAnsi"/>
            <w:szCs w:val="24"/>
          </w:rPr>
          <w:t>OPG</w:t>
        </w:r>
        <w:r w:rsidR="001C37FC" w:rsidRPr="001C37FC">
          <w:rPr>
            <w:rFonts w:asciiTheme="minorHAnsi" w:hAnsiTheme="minorHAnsi" w:cstheme="minorHAnsi"/>
            <w:szCs w:val="24"/>
            <w:rPrChange w:id="130" w:author="ROWE Jennifer -CORPAFFAIRS" w:date="2018-01-30T18:22:00Z">
              <w:rPr/>
            </w:rPrChange>
          </w:rPr>
          <w:t xml:space="preserve"> </w:t>
        </w:r>
      </w:ins>
      <w:r w:rsidRPr="001C37FC">
        <w:rPr>
          <w:rFonts w:asciiTheme="minorHAnsi" w:hAnsiTheme="minorHAnsi" w:cstheme="minorHAnsi"/>
          <w:szCs w:val="24"/>
          <w:rPrChange w:id="131" w:author="ROWE Jennifer -CORPAFFAIRS" w:date="2018-01-30T18:22:00Z">
            <w:rPr/>
          </w:rPrChange>
        </w:rPr>
        <w:t>regularly interact</w:t>
      </w:r>
      <w:ins w:id="132" w:author="ROWE Jennifer -CORPAFFAIRS" w:date="2018-01-30T18:22:00Z">
        <w:r w:rsidR="001C37FC">
          <w:rPr>
            <w:rFonts w:asciiTheme="minorHAnsi" w:hAnsiTheme="minorHAnsi" w:cstheme="minorHAnsi"/>
            <w:szCs w:val="24"/>
          </w:rPr>
          <w:t>s</w:t>
        </w:r>
      </w:ins>
      <w:r w:rsidRPr="001C37FC">
        <w:rPr>
          <w:rFonts w:asciiTheme="minorHAnsi" w:hAnsiTheme="minorHAnsi" w:cstheme="minorHAnsi"/>
          <w:szCs w:val="24"/>
          <w:rPrChange w:id="133" w:author="ROWE Jennifer -CORPAFFAIRS" w:date="2018-01-30T18:22:00Z">
            <w:rPr/>
          </w:rPrChange>
        </w:rPr>
        <w:t xml:space="preserve"> with </w:t>
      </w:r>
      <w:r w:rsidR="00B5090C" w:rsidRPr="001C37FC">
        <w:rPr>
          <w:rFonts w:asciiTheme="minorHAnsi" w:hAnsiTheme="minorHAnsi" w:cstheme="minorHAnsi"/>
          <w:szCs w:val="24"/>
          <w:rPrChange w:id="134" w:author="ROWE Jennifer -CORPAFFAIRS" w:date="2018-01-30T18:22:00Z">
            <w:rPr/>
          </w:rPrChange>
        </w:rPr>
        <w:t xml:space="preserve">the Ontario Energy Board (OEB) and </w:t>
      </w:r>
      <w:r w:rsidRPr="001C37FC">
        <w:rPr>
          <w:rFonts w:asciiTheme="minorHAnsi" w:hAnsiTheme="minorHAnsi" w:cstheme="minorHAnsi"/>
          <w:szCs w:val="24"/>
          <w:rPrChange w:id="135" w:author="ROWE Jennifer -CORPAFFAIRS" w:date="2018-01-30T18:22:00Z">
            <w:rPr/>
          </w:rPrChange>
        </w:rPr>
        <w:t>the Independent Electricity System Operate (IESO)</w:t>
      </w:r>
      <w:r w:rsidR="00B5090C" w:rsidRPr="001C37FC">
        <w:rPr>
          <w:rFonts w:asciiTheme="minorHAnsi" w:hAnsiTheme="minorHAnsi" w:cstheme="minorHAnsi"/>
          <w:szCs w:val="24"/>
          <w:rPrChange w:id="136" w:author="ROWE Jennifer -CORPAFFAIRS" w:date="2018-01-30T18:22:00Z">
            <w:rPr/>
          </w:rPrChange>
        </w:rPr>
        <w:t>,</w:t>
      </w:r>
      <w:r w:rsidRPr="001C37FC">
        <w:rPr>
          <w:rFonts w:asciiTheme="minorHAnsi" w:hAnsiTheme="minorHAnsi" w:cstheme="minorHAnsi"/>
          <w:szCs w:val="24"/>
          <w:rPrChange w:id="137" w:author="ROWE Jennifer -CORPAFFAIRS" w:date="2018-01-30T18:22:00Z">
            <w:rPr/>
          </w:rPrChange>
        </w:rPr>
        <w:t xml:space="preserve"> and </w:t>
      </w:r>
      <w:del w:id="138" w:author="ROWE Jennifer -CORPAFFAIRS" w:date="2018-01-30T18:23:00Z">
        <w:r w:rsidRPr="001C37FC" w:rsidDel="001C37FC">
          <w:rPr>
            <w:rFonts w:asciiTheme="minorHAnsi" w:hAnsiTheme="minorHAnsi" w:cstheme="minorHAnsi"/>
            <w:szCs w:val="24"/>
            <w:rPrChange w:id="139" w:author="ROWE Jennifer -CORPAFFAIRS" w:date="2018-01-30T18:22:00Z">
              <w:rPr/>
            </w:rPrChange>
          </w:rPr>
          <w:delText xml:space="preserve">we have </w:delText>
        </w:r>
      </w:del>
      <w:ins w:id="140" w:author="ROWE Jennifer -CORPAFFAIRS" w:date="2018-01-30T18:23:00Z">
        <w:r w:rsidR="001C37FC">
          <w:rPr>
            <w:rFonts w:asciiTheme="minorHAnsi" w:hAnsiTheme="minorHAnsi" w:cstheme="minorHAnsi"/>
            <w:szCs w:val="24"/>
          </w:rPr>
          <w:t>has</w:t>
        </w:r>
        <w:r w:rsidR="001C37FC" w:rsidRPr="001C37FC">
          <w:rPr>
            <w:rFonts w:asciiTheme="minorHAnsi" w:hAnsiTheme="minorHAnsi" w:cstheme="minorHAnsi"/>
            <w:szCs w:val="24"/>
            <w:rPrChange w:id="141" w:author="ROWE Jennifer -CORPAFFAIRS" w:date="2018-01-30T18:22:00Z">
              <w:rPr/>
            </w:rPrChange>
          </w:rPr>
          <w:t xml:space="preserve"> </w:t>
        </w:r>
      </w:ins>
      <w:r w:rsidRPr="001C37FC">
        <w:rPr>
          <w:rFonts w:asciiTheme="minorHAnsi" w:hAnsiTheme="minorHAnsi" w:cstheme="minorHAnsi"/>
          <w:szCs w:val="24"/>
          <w:rPrChange w:id="142" w:author="ROWE Jennifer -CORPAFFAIRS" w:date="2018-01-30T18:22:00Z">
            <w:rPr/>
          </w:rPrChange>
        </w:rPr>
        <w:t>experience in Treasury operations in the marketplace including relationships with credit rating agencies.</w:t>
      </w:r>
    </w:p>
    <w:p w14:paraId="4EBECF0C" w14:textId="77777777" w:rsidR="002A5FD9" w:rsidRPr="00D632BC" w:rsidRDefault="002A5FD9" w:rsidP="00C52DDC">
      <w:pPr>
        <w:pStyle w:val="NoSpacing"/>
        <w:rPr>
          <w:rFonts w:asciiTheme="minorHAnsi" w:hAnsiTheme="minorHAnsi" w:cstheme="minorHAnsi"/>
          <w:szCs w:val="24"/>
        </w:rPr>
      </w:pPr>
    </w:p>
    <w:p w14:paraId="0919E1D2" w14:textId="50120C3E" w:rsidR="00562CEF" w:rsidRPr="00D632BC" w:rsidRDefault="00562CEF" w:rsidP="00277446">
      <w:pPr>
        <w:pStyle w:val="ListParagraph"/>
        <w:numPr>
          <w:ilvl w:val="0"/>
          <w:numId w:val="25"/>
        </w:numPr>
        <w:rPr>
          <w:rFonts w:asciiTheme="minorHAnsi" w:hAnsiTheme="minorHAnsi" w:cstheme="minorHAnsi"/>
          <w:szCs w:val="24"/>
        </w:rPr>
      </w:pPr>
      <w:r w:rsidRPr="00D632BC">
        <w:rPr>
          <w:rFonts w:asciiTheme="minorHAnsi" w:hAnsiTheme="minorHAnsi" w:cstheme="minorHAnsi"/>
          <w:szCs w:val="24"/>
        </w:rPr>
        <w:t xml:space="preserve">There are three specific areas that </w:t>
      </w:r>
      <w:del w:id="143" w:author="ROWE Jennifer -CORPAFFAIRS" w:date="2018-01-30T18:23:00Z">
        <w:r w:rsidRPr="00D632BC" w:rsidDel="001C37FC">
          <w:rPr>
            <w:rFonts w:asciiTheme="minorHAnsi" w:hAnsiTheme="minorHAnsi" w:cstheme="minorHAnsi"/>
            <w:szCs w:val="24"/>
          </w:rPr>
          <w:delText xml:space="preserve">we </w:delText>
        </w:r>
      </w:del>
      <w:ins w:id="144" w:author="ROWE Jennifer -CORPAFFAIRS" w:date="2018-01-30T18:23:00Z">
        <w:r w:rsidR="001C37FC">
          <w:rPr>
            <w:rFonts w:asciiTheme="minorHAnsi" w:hAnsiTheme="minorHAnsi" w:cstheme="minorHAnsi"/>
            <w:szCs w:val="24"/>
          </w:rPr>
          <w:t>OPG</w:t>
        </w:r>
        <w:r w:rsidR="001C37FC" w:rsidRPr="00D632BC">
          <w:rPr>
            <w:rFonts w:asciiTheme="minorHAnsi" w:hAnsiTheme="minorHAnsi" w:cstheme="minorHAnsi"/>
            <w:szCs w:val="24"/>
          </w:rPr>
          <w:t xml:space="preserve"> </w:t>
        </w:r>
      </w:ins>
      <w:r w:rsidRPr="00D632BC">
        <w:rPr>
          <w:rFonts w:asciiTheme="minorHAnsi" w:hAnsiTheme="minorHAnsi" w:cstheme="minorHAnsi"/>
          <w:szCs w:val="24"/>
        </w:rPr>
        <w:t xml:space="preserve">supplemented </w:t>
      </w:r>
      <w:del w:id="145" w:author="ROWE Jennifer -CORPAFFAIRS" w:date="2018-01-30T18:24:00Z">
        <w:r w:rsidRPr="00D632BC" w:rsidDel="001C37FC">
          <w:rPr>
            <w:rFonts w:asciiTheme="minorHAnsi" w:hAnsiTheme="minorHAnsi" w:cstheme="minorHAnsi"/>
            <w:szCs w:val="24"/>
          </w:rPr>
          <w:delText xml:space="preserve">our </w:delText>
        </w:r>
      </w:del>
      <w:ins w:id="146" w:author="ROWE Jennifer -CORPAFFAIRS" w:date="2018-01-30T18:24:00Z">
        <w:r w:rsidR="001C37FC">
          <w:rPr>
            <w:rFonts w:asciiTheme="minorHAnsi" w:hAnsiTheme="minorHAnsi" w:cstheme="minorHAnsi"/>
            <w:szCs w:val="24"/>
          </w:rPr>
          <w:t>its</w:t>
        </w:r>
        <w:r w:rsidR="001C37FC" w:rsidRPr="00D632BC">
          <w:rPr>
            <w:rFonts w:asciiTheme="minorHAnsi" w:hAnsiTheme="minorHAnsi" w:cstheme="minorHAnsi"/>
            <w:szCs w:val="24"/>
          </w:rPr>
          <w:t xml:space="preserve"> </w:t>
        </w:r>
      </w:ins>
      <w:r w:rsidRPr="00D632BC">
        <w:rPr>
          <w:rFonts w:asciiTheme="minorHAnsi" w:hAnsiTheme="minorHAnsi" w:cstheme="minorHAnsi"/>
          <w:szCs w:val="24"/>
        </w:rPr>
        <w:t xml:space="preserve">team with external resources. </w:t>
      </w:r>
    </w:p>
    <w:p w14:paraId="40F8DC54" w14:textId="77777777" w:rsidR="00277446" w:rsidRPr="00D632BC" w:rsidRDefault="00277446" w:rsidP="00562CEF">
      <w:pPr>
        <w:rPr>
          <w:rFonts w:asciiTheme="minorHAnsi" w:hAnsiTheme="minorHAnsi" w:cstheme="minorHAnsi"/>
          <w:szCs w:val="24"/>
        </w:rPr>
      </w:pPr>
    </w:p>
    <w:p w14:paraId="19AF58EB" w14:textId="58E199B6" w:rsidR="00277446" w:rsidRPr="00360856" w:rsidRDefault="00562CEF" w:rsidP="00360856">
      <w:pPr>
        <w:pStyle w:val="ListParagraph"/>
        <w:numPr>
          <w:ilvl w:val="1"/>
          <w:numId w:val="28"/>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First, was legal advice to ensure there is clear alignment between the legislation and the Trust and its related requirements and </w:t>
      </w:r>
      <w:proofErr w:type="gramStart"/>
      <w:r w:rsidRPr="00D632BC">
        <w:rPr>
          <w:rFonts w:asciiTheme="minorHAnsi" w:hAnsiTheme="minorHAnsi" w:cstheme="minorHAnsi"/>
          <w:szCs w:val="24"/>
        </w:rPr>
        <w:t>obligations.</w:t>
      </w:r>
      <w:proofErr w:type="gramEnd"/>
    </w:p>
    <w:p w14:paraId="5F658B75" w14:textId="7625F9BE" w:rsidR="00F50357" w:rsidRPr="00360856" w:rsidRDefault="00562CEF" w:rsidP="00360856">
      <w:pPr>
        <w:pStyle w:val="ListParagraph"/>
        <w:numPr>
          <w:ilvl w:val="1"/>
          <w:numId w:val="28"/>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The second was financing advice directed at the capital markets again to ensure alignment with the markets focused on achieving the most cost </w:t>
      </w:r>
      <w:r w:rsidRPr="00D632BC">
        <w:rPr>
          <w:rFonts w:asciiTheme="minorHAnsi" w:hAnsiTheme="minorHAnsi" w:cstheme="minorHAnsi"/>
          <w:szCs w:val="24"/>
        </w:rPr>
        <w:lastRenderedPageBreak/>
        <w:t xml:space="preserve">effective financing to ensure </w:t>
      </w:r>
      <w:ins w:id="147" w:author="ROWE Jennifer -CORPAFFAIRS" w:date="2018-01-30T18:24:00Z">
        <w:r w:rsidR="001C37FC">
          <w:rPr>
            <w:rFonts w:asciiTheme="minorHAnsi" w:hAnsiTheme="minorHAnsi" w:cstheme="minorHAnsi"/>
            <w:szCs w:val="24"/>
          </w:rPr>
          <w:t>the best outcome for rate payers</w:t>
        </w:r>
      </w:ins>
      <w:del w:id="148" w:author="ROWE Jennifer -CORPAFFAIRS" w:date="2018-01-30T18:24:00Z">
        <w:r w:rsidRPr="00D632BC" w:rsidDel="001C37FC">
          <w:rPr>
            <w:rFonts w:asciiTheme="minorHAnsi" w:hAnsiTheme="minorHAnsi" w:cstheme="minorHAnsi"/>
            <w:szCs w:val="24"/>
          </w:rPr>
          <w:delText>the rate payer impact is minimized</w:delText>
        </w:r>
      </w:del>
      <w:r w:rsidRPr="00D632BC">
        <w:rPr>
          <w:rFonts w:asciiTheme="minorHAnsi" w:hAnsiTheme="minorHAnsi" w:cstheme="minorHAnsi"/>
          <w:szCs w:val="24"/>
        </w:rPr>
        <w:t xml:space="preserve">. </w:t>
      </w:r>
    </w:p>
    <w:p w14:paraId="55A40010" w14:textId="48B79C01" w:rsidR="00562CEF" w:rsidRPr="00D632BC" w:rsidRDefault="00562CEF" w:rsidP="00360856">
      <w:pPr>
        <w:pStyle w:val="ListParagraph"/>
        <w:numPr>
          <w:ilvl w:val="1"/>
          <w:numId w:val="28"/>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The third was accounting advice directed at the set up and governance of the Trust and then to achieve the transparency in reporting that is critical. </w:t>
      </w:r>
      <w:ins w:id="149" w:author="ROWE Jennifer -CORPAFFAIRS" w:date="2018-01-30T18:25:00Z">
        <w:r w:rsidR="001C37FC">
          <w:rPr>
            <w:rFonts w:asciiTheme="minorHAnsi" w:hAnsiTheme="minorHAnsi" w:cstheme="minorHAnsi"/>
            <w:szCs w:val="24"/>
          </w:rPr>
          <w:t xml:space="preserve">OPG’s management </w:t>
        </w:r>
        <w:r w:rsidR="001C37FC" w:rsidRPr="00FA5B65">
          <w:rPr>
            <w:rFonts w:asciiTheme="minorHAnsi" w:hAnsiTheme="minorHAnsi" w:cstheme="minorHAnsi"/>
            <w:szCs w:val="24"/>
          </w:rPr>
          <w:t xml:space="preserve">determined that the financial results of the Fair Hydro Trust will be consolidated by OPG commencing in the fourth quarter of 2017.  </w:t>
        </w:r>
        <w:r w:rsidR="001C37FC">
          <w:rPr>
            <w:rFonts w:asciiTheme="minorHAnsi" w:hAnsiTheme="minorHAnsi" w:cstheme="minorHAnsi"/>
            <w:szCs w:val="24"/>
          </w:rPr>
          <w:t xml:space="preserve">OPG’s external auditors acknowledged their </w:t>
        </w:r>
        <w:r w:rsidR="001C37FC" w:rsidRPr="00FA5B65">
          <w:rPr>
            <w:rFonts w:asciiTheme="minorHAnsi" w:hAnsiTheme="minorHAnsi" w:cstheme="minorHAnsi"/>
            <w:szCs w:val="24"/>
          </w:rPr>
          <w:t xml:space="preserve">concurrence with OPG’s consolidation conclusion, as well as the proposed day-to-day accounting </w:t>
        </w:r>
        <w:r w:rsidR="001C37FC">
          <w:rPr>
            <w:rFonts w:asciiTheme="minorHAnsi" w:hAnsiTheme="minorHAnsi" w:cstheme="minorHAnsi"/>
            <w:szCs w:val="24"/>
          </w:rPr>
          <w:t xml:space="preserve">treatments </w:t>
        </w:r>
        <w:r w:rsidR="001C37FC" w:rsidRPr="00FA5B65">
          <w:rPr>
            <w:rFonts w:asciiTheme="minorHAnsi" w:hAnsiTheme="minorHAnsi" w:cstheme="minorHAnsi"/>
            <w:szCs w:val="24"/>
          </w:rPr>
          <w:t>under both US GAAP and IFRS accounting frameworks</w:t>
        </w:r>
      </w:ins>
    </w:p>
    <w:p w14:paraId="0FA3499F" w14:textId="77777777" w:rsidR="00562CEF" w:rsidRPr="00D632BC" w:rsidRDefault="00562CEF" w:rsidP="00562CEF">
      <w:pPr>
        <w:ind w:left="1530"/>
        <w:rPr>
          <w:rFonts w:asciiTheme="minorHAnsi" w:hAnsiTheme="minorHAnsi" w:cstheme="minorHAnsi"/>
          <w:szCs w:val="24"/>
        </w:rPr>
      </w:pPr>
    </w:p>
    <w:p w14:paraId="064C0A25" w14:textId="77777777" w:rsidR="00F50357" w:rsidRPr="00D632BC" w:rsidRDefault="00562CEF" w:rsidP="00F50357">
      <w:pPr>
        <w:pStyle w:val="ListParagraph"/>
        <w:numPr>
          <w:ilvl w:val="0"/>
          <w:numId w:val="25"/>
        </w:numPr>
        <w:rPr>
          <w:rFonts w:asciiTheme="minorHAnsi" w:eastAsia="Courier New" w:hAnsiTheme="minorHAnsi" w:cstheme="minorHAnsi"/>
          <w:szCs w:val="24"/>
        </w:rPr>
      </w:pPr>
      <w:r w:rsidRPr="00D632BC">
        <w:rPr>
          <w:rFonts w:asciiTheme="minorHAnsi" w:hAnsiTheme="minorHAnsi" w:cstheme="minorHAnsi"/>
          <w:szCs w:val="24"/>
        </w:rPr>
        <w:t xml:space="preserve">As has been mentioned OPG has strong capabilities across these areas but felt it was prudent to ensure that all steps are taken to establish the Trust and its activities in a clear and transparent manner. </w:t>
      </w:r>
      <w:r w:rsidRPr="00D632BC">
        <w:rPr>
          <w:rFonts w:asciiTheme="minorHAnsi" w:eastAsia="Courier New" w:hAnsiTheme="minorHAnsi" w:cstheme="minorHAnsi"/>
          <w:szCs w:val="24"/>
        </w:rPr>
        <w:t xml:space="preserve"> </w:t>
      </w:r>
    </w:p>
    <w:p w14:paraId="2E2DD574" w14:textId="77777777" w:rsidR="00F50357" w:rsidRPr="00D632BC" w:rsidRDefault="00F50357" w:rsidP="00F50357">
      <w:pPr>
        <w:pStyle w:val="ListParagraph"/>
        <w:rPr>
          <w:rFonts w:asciiTheme="minorHAnsi" w:eastAsia="Courier New" w:hAnsiTheme="minorHAnsi" w:cstheme="minorHAnsi"/>
          <w:szCs w:val="24"/>
        </w:rPr>
      </w:pPr>
    </w:p>
    <w:p w14:paraId="2F629CD5" w14:textId="77777777" w:rsidR="00F50357" w:rsidRPr="00D632BC" w:rsidRDefault="00F50357" w:rsidP="00F50357">
      <w:pPr>
        <w:pStyle w:val="ListParagraph"/>
        <w:numPr>
          <w:ilvl w:val="0"/>
          <w:numId w:val="25"/>
        </w:numPr>
        <w:rPr>
          <w:rFonts w:asciiTheme="minorHAnsi" w:eastAsia="Courier New" w:hAnsiTheme="minorHAnsi" w:cstheme="minorHAnsi"/>
          <w:szCs w:val="24"/>
        </w:rPr>
      </w:pPr>
      <w:r w:rsidRPr="00D632BC">
        <w:rPr>
          <w:rFonts w:asciiTheme="minorHAnsi" w:eastAsia="Courier New" w:hAnsiTheme="minorHAnsi" w:cstheme="minorHAnsi"/>
          <w:szCs w:val="24"/>
        </w:rPr>
        <w:t>The structure that has been set up in fact ensures a high level of transparency.</w:t>
      </w:r>
    </w:p>
    <w:p w14:paraId="75275B1C" w14:textId="77777777" w:rsidR="00F50357" w:rsidRPr="00D632BC" w:rsidRDefault="00F50357" w:rsidP="00F50357">
      <w:pPr>
        <w:pStyle w:val="ListParagraph"/>
        <w:rPr>
          <w:rFonts w:asciiTheme="minorHAnsi" w:eastAsia="Courier New" w:hAnsiTheme="minorHAnsi" w:cstheme="minorHAnsi"/>
          <w:szCs w:val="24"/>
        </w:rPr>
      </w:pPr>
    </w:p>
    <w:p w14:paraId="01DF492C" w14:textId="501A7249" w:rsidR="00F50357" w:rsidRPr="00D632BC" w:rsidRDefault="00F50357" w:rsidP="00F50357">
      <w:pPr>
        <w:pStyle w:val="ListParagraph"/>
        <w:numPr>
          <w:ilvl w:val="0"/>
          <w:numId w:val="25"/>
        </w:numPr>
        <w:rPr>
          <w:rFonts w:asciiTheme="minorHAnsi" w:eastAsia="Courier New" w:hAnsiTheme="minorHAnsi" w:cstheme="minorHAnsi"/>
          <w:szCs w:val="24"/>
        </w:rPr>
      </w:pPr>
      <w:r w:rsidRPr="00D632BC">
        <w:rPr>
          <w:rFonts w:asciiTheme="minorHAnsi" w:eastAsia="Courier New" w:hAnsiTheme="minorHAnsi" w:cstheme="minorHAnsi"/>
          <w:szCs w:val="24"/>
        </w:rPr>
        <w:t xml:space="preserve">As these deferred amounts are funded through third party financing, the process by design in </w:t>
      </w:r>
      <w:ins w:id="150" w:author="ROWE Jennifer -CORPAFFAIRS" w:date="2018-01-30T18:26:00Z">
        <w:r w:rsidR="001C37FC">
          <w:rPr>
            <w:rFonts w:asciiTheme="minorHAnsi" w:eastAsia="Courier New" w:hAnsiTheme="minorHAnsi" w:cstheme="minorHAnsi"/>
            <w:szCs w:val="24"/>
          </w:rPr>
          <w:t xml:space="preserve">the </w:t>
        </w:r>
      </w:ins>
      <w:r w:rsidRPr="00D632BC">
        <w:rPr>
          <w:rFonts w:asciiTheme="minorHAnsi" w:eastAsia="Courier New" w:hAnsiTheme="minorHAnsi" w:cstheme="minorHAnsi"/>
          <w:szCs w:val="24"/>
        </w:rPr>
        <w:t xml:space="preserve">financial market space requires disclosure and oversight including credit rating agencies, the OEB, external audit of the Trust itself, additional OPG disclosure in its reports, </w:t>
      </w:r>
      <w:ins w:id="151" w:author="ROWE Jennifer -CORPAFFAIRS" w:date="2018-01-30T18:26:00Z">
        <w:r w:rsidR="001C37FC">
          <w:rPr>
            <w:rFonts w:asciiTheme="minorHAnsi" w:eastAsia="Courier New" w:hAnsiTheme="minorHAnsi" w:cstheme="minorHAnsi"/>
            <w:szCs w:val="24"/>
          </w:rPr>
          <w:t xml:space="preserve">and </w:t>
        </w:r>
      </w:ins>
      <w:r w:rsidRPr="00D632BC">
        <w:rPr>
          <w:rFonts w:asciiTheme="minorHAnsi" w:eastAsia="Courier New" w:hAnsiTheme="minorHAnsi" w:cstheme="minorHAnsi"/>
          <w:szCs w:val="24"/>
        </w:rPr>
        <w:t>oversight from lenders through Trust indenture documents</w:t>
      </w:r>
    </w:p>
    <w:p w14:paraId="6E06C42B" w14:textId="77777777" w:rsidR="00F50357" w:rsidRPr="00D632BC" w:rsidRDefault="00F50357" w:rsidP="00F50357">
      <w:pPr>
        <w:pStyle w:val="ListParagraph"/>
        <w:rPr>
          <w:rFonts w:asciiTheme="minorHAnsi" w:eastAsia="Courier New" w:hAnsiTheme="minorHAnsi" w:cstheme="minorHAnsi"/>
          <w:szCs w:val="24"/>
        </w:rPr>
      </w:pPr>
    </w:p>
    <w:p w14:paraId="14A0A5C1" w14:textId="63A3EABF" w:rsidR="00F50357" w:rsidRPr="00D632BC" w:rsidRDefault="00F50357" w:rsidP="00F50357">
      <w:pPr>
        <w:pStyle w:val="ListParagraph"/>
        <w:numPr>
          <w:ilvl w:val="0"/>
          <w:numId w:val="25"/>
        </w:numPr>
        <w:rPr>
          <w:rFonts w:asciiTheme="minorHAnsi" w:eastAsia="Courier New" w:hAnsiTheme="minorHAnsi" w:cstheme="minorHAnsi"/>
          <w:szCs w:val="24"/>
        </w:rPr>
      </w:pPr>
      <w:del w:id="152" w:author="ROWE Jennifer -CORPAFFAIRS" w:date="2018-01-30T18:26:00Z">
        <w:r w:rsidRPr="00D632BC" w:rsidDel="001C37FC">
          <w:rPr>
            <w:rFonts w:asciiTheme="minorHAnsi" w:eastAsia="Courier New" w:hAnsiTheme="minorHAnsi" w:cstheme="minorHAnsi"/>
            <w:szCs w:val="24"/>
          </w:rPr>
          <w:delText>Ratepayers and taxpayers</w:delText>
        </w:r>
      </w:del>
      <w:ins w:id="153" w:author="ROWE Jennifer -CORPAFFAIRS" w:date="2018-01-30T18:26:00Z">
        <w:r w:rsidR="001C37FC">
          <w:rPr>
            <w:rFonts w:asciiTheme="minorHAnsi" w:eastAsia="Courier New" w:hAnsiTheme="minorHAnsi" w:cstheme="minorHAnsi"/>
            <w:szCs w:val="24"/>
          </w:rPr>
          <w:t>The public</w:t>
        </w:r>
      </w:ins>
      <w:r w:rsidRPr="00D632BC">
        <w:rPr>
          <w:rFonts w:asciiTheme="minorHAnsi" w:eastAsia="Courier New" w:hAnsiTheme="minorHAnsi" w:cstheme="minorHAnsi"/>
          <w:szCs w:val="24"/>
        </w:rPr>
        <w:t xml:space="preserve"> will be able to clearly see the financial results of the Trust as it relates to the legislation. </w:t>
      </w:r>
    </w:p>
    <w:p w14:paraId="72039887" w14:textId="77777777" w:rsidR="00F50357" w:rsidRPr="00D632BC" w:rsidRDefault="00F50357" w:rsidP="00360856">
      <w:pPr>
        <w:pStyle w:val="ListParagraph"/>
        <w:rPr>
          <w:rFonts w:asciiTheme="minorHAnsi" w:eastAsia="Courier New" w:hAnsiTheme="minorHAnsi" w:cstheme="minorHAnsi"/>
          <w:szCs w:val="24"/>
        </w:rPr>
      </w:pPr>
    </w:p>
    <w:p w14:paraId="546411E0" w14:textId="45BDDB85" w:rsidR="00566A8D" w:rsidRPr="00997B66" w:rsidRDefault="00F50357" w:rsidP="00997B66">
      <w:pPr>
        <w:pStyle w:val="ListParagraph"/>
        <w:numPr>
          <w:ilvl w:val="0"/>
          <w:numId w:val="30"/>
        </w:numPr>
        <w:spacing w:line="216" w:lineRule="auto"/>
        <w:rPr>
          <w:ins w:id="154" w:author="ROWE Jennifer -CORPAFFAIRS" w:date="2018-01-26T18:35:00Z"/>
          <w:rFonts w:asciiTheme="minorHAnsi" w:eastAsia="Courier New" w:hAnsiTheme="minorHAnsi" w:cstheme="minorHAnsi"/>
          <w:szCs w:val="24"/>
        </w:rPr>
      </w:pPr>
      <w:del w:id="155" w:author="ROWE Jennifer -CORPAFFAIRS" w:date="2018-01-26T18:33:00Z">
        <w:r w:rsidRPr="00D632BC" w:rsidDel="00566A8D">
          <w:rPr>
            <w:rFonts w:asciiTheme="minorHAnsi" w:eastAsia="Courier New" w:hAnsiTheme="minorHAnsi" w:cstheme="minorHAnsi"/>
            <w:szCs w:val="24"/>
          </w:rPr>
          <w:delText>All of this will be</w:delText>
        </w:r>
      </w:del>
      <w:del w:id="156" w:author="ROWE Jennifer -CORPAFFAIRS" w:date="2018-01-26T18:37:00Z">
        <w:r w:rsidRPr="00D632BC" w:rsidDel="00566A8D">
          <w:rPr>
            <w:rFonts w:asciiTheme="minorHAnsi" w:eastAsia="Courier New" w:hAnsiTheme="minorHAnsi" w:cstheme="minorHAnsi"/>
            <w:szCs w:val="24"/>
          </w:rPr>
          <w:delText xml:space="preserve"> reported in OPG’s financial reports on a quarterly and annual basis.  </w:delText>
        </w:r>
      </w:del>
      <w:ins w:id="157" w:author="ROWE Jennifer -CORPAFFAIRS" w:date="2018-01-26T18:35:00Z">
        <w:r w:rsidR="00566A8D" w:rsidRPr="00997B66">
          <w:rPr>
            <w:rFonts w:asciiTheme="minorHAnsi" w:eastAsia="Courier New" w:hAnsiTheme="minorHAnsi" w:cstheme="minorHAnsi"/>
            <w:szCs w:val="24"/>
          </w:rPr>
          <w:t>Due to OPG’s ownership and control over the key activities of the OPG’s Fair Hydro Trust, OPG will consolidate the financial results of the Trust in accordance with US GAAP.</w:t>
        </w:r>
      </w:ins>
    </w:p>
    <w:p w14:paraId="5DE0F05B" w14:textId="77777777" w:rsidR="00566A8D" w:rsidRDefault="00566A8D" w:rsidP="00997B66">
      <w:pPr>
        <w:numPr>
          <w:ilvl w:val="0"/>
          <w:numId w:val="30"/>
        </w:numPr>
        <w:spacing w:line="216" w:lineRule="auto"/>
        <w:contextualSpacing/>
        <w:rPr>
          <w:ins w:id="158" w:author="ROWE Jennifer -CORPAFFAIRS" w:date="2018-01-26T18:37:00Z"/>
          <w:rFonts w:asciiTheme="minorHAnsi" w:eastAsia="Courier New" w:hAnsiTheme="minorHAnsi" w:cstheme="minorHAnsi"/>
          <w:szCs w:val="24"/>
        </w:rPr>
      </w:pPr>
    </w:p>
    <w:p w14:paraId="1E0E8F73" w14:textId="1E85F018" w:rsidR="00566A8D" w:rsidRPr="00997B66" w:rsidRDefault="00566A8D" w:rsidP="00997B66">
      <w:pPr>
        <w:numPr>
          <w:ilvl w:val="0"/>
          <w:numId w:val="30"/>
        </w:numPr>
        <w:spacing w:line="216" w:lineRule="auto"/>
        <w:contextualSpacing/>
        <w:rPr>
          <w:ins w:id="159" w:author="ROWE Jennifer -CORPAFFAIRS" w:date="2018-01-26T18:35:00Z"/>
          <w:rFonts w:asciiTheme="minorHAnsi" w:eastAsia="Courier New" w:hAnsiTheme="minorHAnsi" w:cstheme="minorHAnsi"/>
          <w:szCs w:val="24"/>
        </w:rPr>
      </w:pPr>
      <w:ins w:id="160" w:author="ROWE Jennifer -CORPAFFAIRS" w:date="2018-01-26T18:35:00Z">
        <w:r w:rsidRPr="00997B66">
          <w:rPr>
            <w:rFonts w:asciiTheme="minorHAnsi" w:eastAsia="Courier New" w:hAnsiTheme="minorHAnsi" w:cstheme="minorHAnsi"/>
            <w:szCs w:val="24"/>
          </w:rPr>
          <w:t>OPG will report the financial results of the Trust’s operations as part of its regular quarterly and annual reporting process</w:t>
        </w:r>
      </w:ins>
      <w:ins w:id="161" w:author="ROWE Jennifer -CORPAFFAIRS" w:date="2018-01-26T18:37:00Z">
        <w:r>
          <w:rPr>
            <w:rFonts w:asciiTheme="minorHAnsi" w:eastAsia="Courier New" w:hAnsiTheme="minorHAnsi" w:cstheme="minorHAnsi"/>
            <w:szCs w:val="24"/>
          </w:rPr>
          <w:t>, beginning in March 2018.</w:t>
        </w:r>
      </w:ins>
    </w:p>
    <w:p w14:paraId="0DACB336" w14:textId="77777777" w:rsidR="00566A8D" w:rsidRDefault="00566A8D" w:rsidP="00997B66">
      <w:pPr>
        <w:numPr>
          <w:ilvl w:val="0"/>
          <w:numId w:val="30"/>
        </w:numPr>
        <w:spacing w:line="216" w:lineRule="auto"/>
        <w:contextualSpacing/>
        <w:rPr>
          <w:ins w:id="162" w:author="ROWE Jennifer -CORPAFFAIRS" w:date="2018-01-26T18:37:00Z"/>
          <w:rFonts w:asciiTheme="minorHAnsi" w:eastAsia="Courier New" w:hAnsiTheme="minorHAnsi" w:cstheme="minorHAnsi"/>
          <w:szCs w:val="24"/>
        </w:rPr>
      </w:pPr>
    </w:p>
    <w:p w14:paraId="2FA1F6C9" w14:textId="56EFACF2" w:rsidR="00566A8D" w:rsidRPr="00997B66" w:rsidRDefault="00566A8D" w:rsidP="00997B66">
      <w:pPr>
        <w:numPr>
          <w:ilvl w:val="0"/>
          <w:numId w:val="30"/>
        </w:numPr>
        <w:spacing w:line="216" w:lineRule="auto"/>
        <w:contextualSpacing/>
        <w:rPr>
          <w:ins w:id="163" w:author="ROWE Jennifer -CORPAFFAIRS" w:date="2018-01-26T18:35:00Z"/>
          <w:rFonts w:asciiTheme="minorHAnsi" w:eastAsia="Courier New" w:hAnsiTheme="minorHAnsi" w:cstheme="minorHAnsi"/>
          <w:szCs w:val="24"/>
        </w:rPr>
      </w:pPr>
      <w:ins w:id="164" w:author="ROWE Jennifer -CORPAFFAIRS" w:date="2018-01-26T18:35:00Z">
        <w:r w:rsidRPr="00997B66">
          <w:rPr>
            <w:rFonts w:asciiTheme="minorHAnsi" w:eastAsia="Courier New" w:hAnsiTheme="minorHAnsi" w:cstheme="minorHAnsi"/>
            <w:szCs w:val="24"/>
          </w:rPr>
          <w:t xml:space="preserve">The Trust’s activities will be </w:t>
        </w:r>
      </w:ins>
      <w:ins w:id="165" w:author="ROWE Jennifer -CORPAFFAIRS" w:date="2018-01-26T18:36:00Z">
        <w:r>
          <w:rPr>
            <w:rFonts w:asciiTheme="minorHAnsi" w:eastAsia="Courier New" w:hAnsiTheme="minorHAnsi" w:cstheme="minorHAnsi"/>
            <w:szCs w:val="24"/>
          </w:rPr>
          <w:t xml:space="preserve">clearly </w:t>
        </w:r>
      </w:ins>
      <w:ins w:id="166" w:author="ROWE Jennifer -CORPAFFAIRS" w:date="2018-01-26T18:35:00Z">
        <w:r w:rsidRPr="00997B66">
          <w:rPr>
            <w:rFonts w:asciiTheme="minorHAnsi" w:eastAsia="Courier New" w:hAnsiTheme="minorHAnsi" w:cstheme="minorHAnsi"/>
            <w:szCs w:val="24"/>
          </w:rPr>
          <w:t>reported as a separate segment in OPG’s overall results</w:t>
        </w:r>
      </w:ins>
      <w:ins w:id="167" w:author="ROWE Jennifer -CORPAFFAIRS" w:date="2018-01-26T18:37:00Z">
        <w:r>
          <w:rPr>
            <w:rFonts w:asciiTheme="minorHAnsi" w:eastAsia="Courier New" w:hAnsiTheme="minorHAnsi" w:cstheme="minorHAnsi"/>
            <w:szCs w:val="24"/>
          </w:rPr>
          <w:t>.</w:t>
        </w:r>
      </w:ins>
    </w:p>
    <w:p w14:paraId="31F8C7EB" w14:textId="77777777" w:rsidR="00566A8D" w:rsidRPr="00997B66" w:rsidRDefault="00566A8D" w:rsidP="00997B66">
      <w:pPr>
        <w:pStyle w:val="ListParagraph"/>
        <w:rPr>
          <w:ins w:id="168" w:author="ROWE Jennifer -CORPAFFAIRS" w:date="2018-01-26T18:33:00Z"/>
          <w:rFonts w:asciiTheme="minorHAnsi" w:eastAsia="Courier New" w:hAnsiTheme="minorHAnsi" w:cstheme="minorHAnsi"/>
          <w:szCs w:val="24"/>
        </w:rPr>
      </w:pPr>
    </w:p>
    <w:p w14:paraId="0EFF74D2" w14:textId="62D24998" w:rsidR="00F50357" w:rsidRPr="00D632BC" w:rsidRDefault="00F50357" w:rsidP="00F50357">
      <w:pPr>
        <w:pStyle w:val="ListParagraph"/>
        <w:numPr>
          <w:ilvl w:val="0"/>
          <w:numId w:val="25"/>
        </w:numPr>
        <w:rPr>
          <w:rFonts w:asciiTheme="minorHAnsi" w:eastAsia="Courier New" w:hAnsiTheme="minorHAnsi" w:cstheme="minorHAnsi"/>
          <w:szCs w:val="24"/>
        </w:rPr>
      </w:pPr>
      <w:r w:rsidRPr="00D632BC">
        <w:rPr>
          <w:rFonts w:asciiTheme="minorHAnsi" w:eastAsia="Courier New" w:hAnsiTheme="minorHAnsi" w:cstheme="minorHAnsi"/>
          <w:szCs w:val="24"/>
        </w:rPr>
        <w:t xml:space="preserve">OPG’s financial reports are </w:t>
      </w:r>
      <w:ins w:id="169" w:author="ROWE Jennifer -CORPAFFAIRS" w:date="2018-01-29T16:09:00Z">
        <w:r w:rsidR="00B450EA" w:rsidRPr="00B450EA">
          <w:rPr>
            <w:rFonts w:asciiTheme="minorHAnsi" w:eastAsia="Courier New" w:hAnsiTheme="minorHAnsi" w:cstheme="minorHAnsi"/>
            <w:szCs w:val="24"/>
            <w:rPrChange w:id="170" w:author="ROWE Jennifer -CORPAFFAIRS" w:date="2018-01-29T16:10:00Z">
              <w:rPr>
                <w:rFonts w:ascii="Times New Roman" w:eastAsia="Times New Roman" w:hAnsi="Times New Roman" w:cs="Times New Roman"/>
                <w:szCs w:val="24"/>
              </w:rPr>
            </w:rPrChange>
          </w:rPr>
          <w:t xml:space="preserve">audited (currently by ERNST &amp; Young) </w:t>
        </w:r>
      </w:ins>
      <w:ins w:id="171" w:author="ROWE Jennifer -CORPAFFAIRS" w:date="2018-01-29T16:10:00Z">
        <w:r w:rsidR="00B450EA" w:rsidRPr="00B450EA">
          <w:rPr>
            <w:rFonts w:asciiTheme="minorHAnsi" w:eastAsia="Courier New" w:hAnsiTheme="minorHAnsi" w:cstheme="minorHAnsi"/>
            <w:szCs w:val="24"/>
            <w:rPrChange w:id="172" w:author="ROWE Jennifer -CORPAFFAIRS" w:date="2018-01-29T16:10:00Z">
              <w:rPr>
                <w:rFonts w:ascii="Times New Roman" w:eastAsia="Times New Roman" w:hAnsi="Times New Roman" w:cs="Times New Roman"/>
                <w:szCs w:val="24"/>
              </w:rPr>
            </w:rPrChange>
          </w:rPr>
          <w:t>and</w:t>
        </w:r>
        <w:r w:rsidR="00B450EA">
          <w:rPr>
            <w:rFonts w:ascii="Times New Roman" w:eastAsia="Times New Roman" w:hAnsi="Times New Roman" w:cs="Times New Roman"/>
            <w:szCs w:val="24"/>
          </w:rPr>
          <w:t xml:space="preserve"> </w:t>
        </w:r>
      </w:ins>
      <w:r w:rsidRPr="00D632BC">
        <w:rPr>
          <w:rFonts w:asciiTheme="minorHAnsi" w:eastAsia="Courier New" w:hAnsiTheme="minorHAnsi" w:cstheme="minorHAnsi"/>
          <w:szCs w:val="24"/>
        </w:rPr>
        <w:t>filed with the Ontario Securities Commission (OSC) and subject to OSC oversight</w:t>
      </w:r>
      <w:ins w:id="173" w:author="ROWE Jennifer -CORPAFFAIRS" w:date="2018-01-26T18:33:00Z">
        <w:r w:rsidR="00566A8D">
          <w:rPr>
            <w:rFonts w:asciiTheme="minorHAnsi" w:eastAsia="Courier New" w:hAnsiTheme="minorHAnsi" w:cstheme="minorHAnsi"/>
            <w:szCs w:val="24"/>
          </w:rPr>
          <w:t xml:space="preserve"> and a public news release is always issued when the reports are filed</w:t>
        </w:r>
      </w:ins>
      <w:r w:rsidRPr="00D632BC">
        <w:rPr>
          <w:rFonts w:asciiTheme="minorHAnsi" w:eastAsia="Courier New" w:hAnsiTheme="minorHAnsi" w:cstheme="minorHAnsi"/>
          <w:szCs w:val="24"/>
        </w:rPr>
        <w:t>.</w:t>
      </w:r>
    </w:p>
    <w:p w14:paraId="793166D7" w14:textId="77777777" w:rsidR="00562CEF" w:rsidRPr="00277446" w:rsidRDefault="00562CEF">
      <w:pPr>
        <w:rPr>
          <w:rFonts w:asciiTheme="minorHAnsi" w:hAnsiTheme="minorHAnsi" w:cstheme="minorHAnsi"/>
          <w:szCs w:val="24"/>
        </w:rPr>
      </w:pPr>
    </w:p>
    <w:sectPr w:rsidR="00562CEF" w:rsidRPr="00277446">
      <w:headerReference w:type="default" r:id="rId10"/>
      <w:footerReference w:type="default" r:id="rId11"/>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Hendy, Adam (ENERGY)" w:date="2018-01-24T11:17:00Z" w:initials="HA(">
    <w:p w14:paraId="415AC890" w14:textId="77777777" w:rsidR="00151535" w:rsidRDefault="00151535">
      <w:pPr>
        <w:pStyle w:val="CommentText"/>
      </w:pPr>
      <w:r>
        <w:rPr>
          <w:rStyle w:val="CommentReference"/>
        </w:rPr>
        <w:annotationRef/>
      </w:r>
      <w:r>
        <w:t xml:space="preserve">Unfortunately not much pre-existing language on this, hoping policy can help us fill in the blank here. </w:t>
      </w:r>
    </w:p>
  </w:comment>
  <w:comment w:id="1" w:author="Hendy, Adam (ENERGY)" w:date="2018-01-24T14:52:00Z" w:initials="HA(">
    <w:p w14:paraId="52CD0E95" w14:textId="77777777" w:rsidR="00B7554F" w:rsidRDefault="00B7554F">
      <w:pPr>
        <w:pStyle w:val="CommentText"/>
      </w:pPr>
      <w:r>
        <w:rPr>
          <w:rStyle w:val="CommentReference"/>
        </w:rPr>
        <w:annotationRef/>
      </w:r>
      <w:r>
        <w:t xml:space="preserve">Messaging taken from OPG Tech Briefing QA currently with policy. </w:t>
      </w:r>
    </w:p>
  </w:comment>
  <w:comment w:id="62" w:author="Hendy, Adam (ENERGY)" w:date="2018-01-24T14:49:00Z" w:initials="HA(">
    <w:p w14:paraId="1FB554E7" w14:textId="77777777" w:rsidR="00B7554F" w:rsidRDefault="00B7554F">
      <w:pPr>
        <w:pStyle w:val="CommentText"/>
      </w:pPr>
      <w:r>
        <w:rPr>
          <w:rStyle w:val="CommentReference"/>
        </w:rPr>
        <w:annotationRef/>
      </w:r>
      <w:r>
        <w:rPr>
          <w:rStyle w:val="CommentReference"/>
        </w:rPr>
        <w:t xml:space="preserve">Language predominantly from estimate friendlies </w:t>
      </w:r>
    </w:p>
  </w:comment>
  <w:comment w:id="63" w:author="Hendy, Adam (ENERGY)" w:date="2018-01-24T11:55:00Z" w:initials="HA(">
    <w:p w14:paraId="0A86F58B" w14:textId="77777777" w:rsidR="00F27D7A" w:rsidRDefault="00F27D7A">
      <w:pPr>
        <w:pStyle w:val="CommentText"/>
      </w:pPr>
      <w:r>
        <w:rPr>
          <w:rStyle w:val="CommentReference"/>
        </w:rPr>
        <w:annotationRef/>
      </w:r>
      <w:r>
        <w:t xml:space="preserve">Again, hoping policy can help us lengthen this one. </w:t>
      </w:r>
    </w:p>
  </w:comment>
  <w:comment w:id="64" w:author="Hendy, Adam (ENERGY)" w:date="2018-01-24T14:50:00Z" w:initials="HA(">
    <w:p w14:paraId="76867DE1" w14:textId="77777777" w:rsidR="00B7554F" w:rsidRDefault="00B7554F">
      <w:pPr>
        <w:pStyle w:val="CommentText"/>
      </w:pPr>
      <w:r>
        <w:rPr>
          <w:rStyle w:val="CommentReference"/>
        </w:rPr>
        <w:annotationRef/>
      </w:r>
      <w:proofErr w:type="gramStart"/>
      <w:r>
        <w:t>Language  Predominantly</w:t>
      </w:r>
      <w:proofErr w:type="gramEnd"/>
      <w:r>
        <w:t xml:space="preserve"> Taken from Estimates friendlies.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5AC890" w15:done="0"/>
  <w15:commentEx w15:paraId="52CD0E95" w15:done="0"/>
  <w15:commentEx w15:paraId="1FB554E7" w15:done="0"/>
  <w15:commentEx w15:paraId="0A86F58B" w15:done="0"/>
  <w15:commentEx w15:paraId="76867DE1"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C3DF4" w14:textId="77777777" w:rsidR="000601B0" w:rsidRDefault="000601B0" w:rsidP="00404D44">
      <w:r>
        <w:separator/>
      </w:r>
    </w:p>
  </w:endnote>
  <w:endnote w:type="continuationSeparator" w:id="0">
    <w:p w14:paraId="1ACBAB62" w14:textId="77777777" w:rsidR="000601B0" w:rsidRDefault="000601B0" w:rsidP="00404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7771303"/>
      <w:docPartObj>
        <w:docPartGallery w:val="Page Numbers (Bottom of Page)"/>
        <w:docPartUnique/>
      </w:docPartObj>
    </w:sdtPr>
    <w:sdtEndPr/>
    <w:sdtContent>
      <w:sdt>
        <w:sdtPr>
          <w:id w:val="860082579"/>
          <w:docPartObj>
            <w:docPartGallery w:val="Page Numbers (Top of Page)"/>
            <w:docPartUnique/>
          </w:docPartObj>
        </w:sdtPr>
        <w:sdtEndPr/>
        <w:sdtContent>
          <w:p w14:paraId="6FAC1347" w14:textId="47274CAC" w:rsidR="00E62225" w:rsidRDefault="00E62225">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C44673">
              <w:rPr>
                <w:b/>
                <w:bCs/>
                <w:noProof/>
              </w:rPr>
              <w:t>10</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C44673">
              <w:rPr>
                <w:b/>
                <w:bCs/>
                <w:noProof/>
              </w:rPr>
              <w:t>10</w:t>
            </w:r>
            <w:r>
              <w:rPr>
                <w:b/>
                <w:bCs/>
                <w:szCs w:val="24"/>
              </w:rPr>
              <w:fldChar w:fldCharType="end"/>
            </w:r>
          </w:p>
        </w:sdtContent>
      </w:sdt>
    </w:sdtContent>
  </w:sdt>
  <w:p w14:paraId="376C70FF" w14:textId="77777777" w:rsidR="00E62225" w:rsidRDefault="00E62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845AF" w14:textId="77777777" w:rsidR="000601B0" w:rsidRDefault="000601B0" w:rsidP="00404D44">
      <w:r>
        <w:separator/>
      </w:r>
    </w:p>
  </w:footnote>
  <w:footnote w:type="continuationSeparator" w:id="0">
    <w:p w14:paraId="182F92A5" w14:textId="77777777" w:rsidR="000601B0" w:rsidRDefault="000601B0" w:rsidP="00404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A5C95" w14:textId="77777777" w:rsidR="00404D44" w:rsidRPr="00C52DDC" w:rsidRDefault="00C44673" w:rsidP="00C52DDC">
    <w:pPr>
      <w:tabs>
        <w:tab w:val="center" w:pos="4680"/>
        <w:tab w:val="right" w:pos="9360"/>
      </w:tabs>
      <w:rPr>
        <w:b/>
        <w:bCs/>
        <w:smallCaps/>
        <w:spacing w:val="5"/>
      </w:rPr>
    </w:pPr>
    <w:sdt>
      <w:sdtPr>
        <w:rPr>
          <w:b/>
          <w:bCs/>
          <w:smallCaps/>
          <w:color w:val="17365D" w:themeColor="text2" w:themeShade="BF"/>
          <w:spacing w:val="5"/>
        </w:rPr>
        <w:id w:val="1267652080"/>
        <w:docPartObj>
          <w:docPartGallery w:val="Watermarks"/>
          <w:docPartUnique/>
        </w:docPartObj>
      </w:sdtPr>
      <w:sdtEndPr/>
      <w:sdtContent>
        <w:r>
          <w:rPr>
            <w:b/>
            <w:bCs/>
            <w:smallCaps/>
            <w:noProof/>
            <w:color w:val="17365D" w:themeColor="text2" w:themeShade="BF"/>
            <w:spacing w:val="5"/>
            <w:lang w:val="en-US" w:eastAsia="zh-TW"/>
          </w:rPr>
          <w:pict w14:anchorId="439F74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04D44" w:rsidRPr="00C52DDC">
      <w:rPr>
        <w:b/>
        <w:bCs/>
        <w:smallCaps/>
        <w:spacing w:val="5"/>
      </w:rPr>
      <w:t>Standing Committee On Public Accounts</w:t>
    </w:r>
  </w:p>
  <w:p w14:paraId="307E97F2" w14:textId="77777777" w:rsidR="00404D44" w:rsidRPr="00C52DDC" w:rsidRDefault="00404D44" w:rsidP="00C52DDC">
    <w:pPr>
      <w:numPr>
        <w:ilvl w:val="1"/>
        <w:numId w:val="0"/>
      </w:numPr>
      <w:rPr>
        <w:rFonts w:asciiTheme="majorHAnsi" w:eastAsiaTheme="majorEastAsia" w:hAnsiTheme="majorHAnsi" w:cstheme="majorBidi"/>
        <w:i/>
        <w:iCs/>
        <w:spacing w:val="15"/>
        <w:sz w:val="20"/>
        <w:szCs w:val="20"/>
      </w:rPr>
    </w:pPr>
    <w:r w:rsidRPr="00C52DDC">
      <w:rPr>
        <w:rFonts w:asciiTheme="majorHAnsi" w:eastAsiaTheme="majorEastAsia" w:hAnsiTheme="majorHAnsi" w:cstheme="majorBidi"/>
        <w:i/>
        <w:iCs/>
        <w:spacing w:val="15"/>
        <w:sz w:val="20"/>
        <w:szCs w:val="20"/>
      </w:rPr>
      <w:t>Chapter 2, Public Accounts of the Province</w:t>
    </w:r>
  </w:p>
  <w:p w14:paraId="0397F443" w14:textId="77777777" w:rsidR="00404D44" w:rsidRPr="00C52DDC" w:rsidRDefault="00404D44" w:rsidP="00C52DDC">
    <w:pPr>
      <w:numPr>
        <w:ilvl w:val="1"/>
        <w:numId w:val="0"/>
      </w:numPr>
      <w:rPr>
        <w:rFonts w:asciiTheme="majorHAnsi" w:eastAsiaTheme="majorEastAsia" w:hAnsiTheme="majorHAnsi" w:cstheme="majorBidi"/>
        <w:i/>
        <w:iCs/>
        <w:spacing w:val="15"/>
        <w:sz w:val="20"/>
        <w:szCs w:val="20"/>
      </w:rPr>
    </w:pPr>
    <w:r w:rsidRPr="00C52DDC">
      <w:rPr>
        <w:rFonts w:asciiTheme="majorHAnsi" w:eastAsiaTheme="majorEastAsia" w:hAnsiTheme="majorHAnsi" w:cstheme="majorBidi"/>
        <w:i/>
        <w:iCs/>
        <w:spacing w:val="15"/>
        <w:sz w:val="20"/>
        <w:szCs w:val="20"/>
      </w:rPr>
      <w:t>February 2018</w:t>
    </w:r>
  </w:p>
  <w:p w14:paraId="77825D8B" w14:textId="77777777" w:rsidR="00404D44" w:rsidRDefault="00404D44">
    <w:pPr>
      <w:pStyle w:val="Header"/>
    </w:pPr>
    <w:r>
      <w:rPr>
        <w:noProof/>
        <w:lang w:eastAsia="en-CA"/>
      </w:rPr>
      <mc:AlternateContent>
        <mc:Choice Requires="wps">
          <w:drawing>
            <wp:anchor distT="0" distB="0" distL="114300" distR="114300" simplePos="0" relativeHeight="251657216" behindDoc="0" locked="0" layoutInCell="1" allowOverlap="1" wp14:anchorId="573A74D7" wp14:editId="78A1368A">
              <wp:simplePos x="0" y="0"/>
              <wp:positionH relativeFrom="column">
                <wp:posOffset>0</wp:posOffset>
              </wp:positionH>
              <wp:positionV relativeFrom="paragraph">
                <wp:posOffset>45085</wp:posOffset>
              </wp:positionV>
              <wp:extent cx="59340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5934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8C13EB"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0,3.55pt" to="467.2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" strokecolor="#4579b8 [3044]"/>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650D6"/>
    <w:multiLevelType w:val="hybridMultilevel"/>
    <w:tmpl w:val="B45802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1B120A0"/>
    <w:multiLevelType w:val="hybridMultilevel"/>
    <w:tmpl w:val="96245F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A8F3B26"/>
    <w:multiLevelType w:val="hybridMultilevel"/>
    <w:tmpl w:val="AB6CBD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D604A40"/>
    <w:multiLevelType w:val="hybridMultilevel"/>
    <w:tmpl w:val="948AF006"/>
    <w:lvl w:ilvl="0" w:tplc="C102DE6C">
      <w:start w:val="1"/>
      <w:numFmt w:val="bullet"/>
      <w:lvlText w:val="•"/>
      <w:lvlJc w:val="left"/>
      <w:pPr>
        <w:tabs>
          <w:tab w:val="num" w:pos="720"/>
        </w:tabs>
        <w:ind w:left="720" w:hanging="360"/>
      </w:pPr>
      <w:rPr>
        <w:rFonts w:ascii="Arial" w:hAnsi="Arial" w:hint="default"/>
      </w:rPr>
    </w:lvl>
    <w:lvl w:ilvl="1" w:tplc="906057DE">
      <w:start w:val="1"/>
      <w:numFmt w:val="bullet"/>
      <w:lvlText w:val="•"/>
      <w:lvlJc w:val="left"/>
      <w:pPr>
        <w:tabs>
          <w:tab w:val="num" w:pos="1440"/>
        </w:tabs>
        <w:ind w:left="1440" w:hanging="360"/>
      </w:pPr>
      <w:rPr>
        <w:rFonts w:ascii="Arial" w:hAnsi="Arial" w:hint="default"/>
      </w:rPr>
    </w:lvl>
    <w:lvl w:ilvl="2" w:tplc="77265454">
      <w:start w:val="1"/>
      <w:numFmt w:val="bullet"/>
      <w:lvlText w:val="•"/>
      <w:lvlJc w:val="left"/>
      <w:pPr>
        <w:tabs>
          <w:tab w:val="num" w:pos="2160"/>
        </w:tabs>
        <w:ind w:left="2160" w:hanging="360"/>
      </w:pPr>
      <w:rPr>
        <w:rFonts w:ascii="Arial" w:hAnsi="Arial" w:hint="default"/>
      </w:rPr>
    </w:lvl>
    <w:lvl w:ilvl="3" w:tplc="A8425B3A" w:tentative="1">
      <w:start w:val="1"/>
      <w:numFmt w:val="bullet"/>
      <w:lvlText w:val="•"/>
      <w:lvlJc w:val="left"/>
      <w:pPr>
        <w:tabs>
          <w:tab w:val="num" w:pos="2880"/>
        </w:tabs>
        <w:ind w:left="2880" w:hanging="360"/>
      </w:pPr>
      <w:rPr>
        <w:rFonts w:ascii="Arial" w:hAnsi="Arial" w:hint="default"/>
      </w:rPr>
    </w:lvl>
    <w:lvl w:ilvl="4" w:tplc="1B84FC62" w:tentative="1">
      <w:start w:val="1"/>
      <w:numFmt w:val="bullet"/>
      <w:lvlText w:val="•"/>
      <w:lvlJc w:val="left"/>
      <w:pPr>
        <w:tabs>
          <w:tab w:val="num" w:pos="3600"/>
        </w:tabs>
        <w:ind w:left="3600" w:hanging="360"/>
      </w:pPr>
      <w:rPr>
        <w:rFonts w:ascii="Arial" w:hAnsi="Arial" w:hint="default"/>
      </w:rPr>
    </w:lvl>
    <w:lvl w:ilvl="5" w:tplc="DE4A59D2" w:tentative="1">
      <w:start w:val="1"/>
      <w:numFmt w:val="bullet"/>
      <w:lvlText w:val="•"/>
      <w:lvlJc w:val="left"/>
      <w:pPr>
        <w:tabs>
          <w:tab w:val="num" w:pos="4320"/>
        </w:tabs>
        <w:ind w:left="4320" w:hanging="360"/>
      </w:pPr>
      <w:rPr>
        <w:rFonts w:ascii="Arial" w:hAnsi="Arial" w:hint="default"/>
      </w:rPr>
    </w:lvl>
    <w:lvl w:ilvl="6" w:tplc="2EC8006E" w:tentative="1">
      <w:start w:val="1"/>
      <w:numFmt w:val="bullet"/>
      <w:lvlText w:val="•"/>
      <w:lvlJc w:val="left"/>
      <w:pPr>
        <w:tabs>
          <w:tab w:val="num" w:pos="5040"/>
        </w:tabs>
        <w:ind w:left="5040" w:hanging="360"/>
      </w:pPr>
      <w:rPr>
        <w:rFonts w:ascii="Arial" w:hAnsi="Arial" w:hint="default"/>
      </w:rPr>
    </w:lvl>
    <w:lvl w:ilvl="7" w:tplc="CA04B5C6" w:tentative="1">
      <w:start w:val="1"/>
      <w:numFmt w:val="bullet"/>
      <w:lvlText w:val="•"/>
      <w:lvlJc w:val="left"/>
      <w:pPr>
        <w:tabs>
          <w:tab w:val="num" w:pos="5760"/>
        </w:tabs>
        <w:ind w:left="5760" w:hanging="360"/>
      </w:pPr>
      <w:rPr>
        <w:rFonts w:ascii="Arial" w:hAnsi="Arial" w:hint="default"/>
      </w:rPr>
    </w:lvl>
    <w:lvl w:ilvl="8" w:tplc="EEBC2C8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D797DE3"/>
    <w:multiLevelType w:val="hybridMultilevel"/>
    <w:tmpl w:val="F6F017CE"/>
    <w:lvl w:ilvl="0" w:tplc="10090001">
      <w:start w:val="1"/>
      <w:numFmt w:val="bullet"/>
      <w:lvlText w:val=""/>
      <w:lvlJc w:val="left"/>
      <w:pPr>
        <w:ind w:left="720" w:hanging="360"/>
      </w:pPr>
      <w:rPr>
        <w:rFonts w:ascii="Symbol" w:hAnsi="Symbol" w:hint="default"/>
      </w:rPr>
    </w:lvl>
    <w:lvl w:ilvl="1" w:tplc="1009000F">
      <w:start w:val="1"/>
      <w:numFmt w:val="decimal"/>
      <w:lvlText w:val="%2."/>
      <w:lvlJc w:val="left"/>
      <w:pPr>
        <w:ind w:left="14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4D14F90"/>
    <w:multiLevelType w:val="hybridMultilevel"/>
    <w:tmpl w:val="3038593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50817AB"/>
    <w:multiLevelType w:val="hybridMultilevel"/>
    <w:tmpl w:val="A7A63A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7E151F7"/>
    <w:multiLevelType w:val="hybridMultilevel"/>
    <w:tmpl w:val="C0089C2A"/>
    <w:lvl w:ilvl="0" w:tplc="10090001">
      <w:start w:val="1"/>
      <w:numFmt w:val="bullet"/>
      <w:lvlText w:val=""/>
      <w:lvlJc w:val="left"/>
      <w:pPr>
        <w:ind w:left="1170" w:hanging="360"/>
      </w:pPr>
      <w:rPr>
        <w:rFonts w:ascii="Symbol" w:hAnsi="Symbol" w:hint="default"/>
      </w:rPr>
    </w:lvl>
    <w:lvl w:ilvl="1" w:tplc="10090003">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8" w15:restartNumberingAfterBreak="0">
    <w:nsid w:val="180A6220"/>
    <w:multiLevelType w:val="hybridMultilevel"/>
    <w:tmpl w:val="4D04F2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A7074E7"/>
    <w:multiLevelType w:val="hybridMultilevel"/>
    <w:tmpl w:val="186407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A902F15"/>
    <w:multiLevelType w:val="hybridMultilevel"/>
    <w:tmpl w:val="D952C1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B942E03"/>
    <w:multiLevelType w:val="hybridMultilevel"/>
    <w:tmpl w:val="86E20B8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3117FF6"/>
    <w:multiLevelType w:val="hybridMultilevel"/>
    <w:tmpl w:val="15549BA4"/>
    <w:lvl w:ilvl="0" w:tplc="3462085C">
      <w:start w:val="1"/>
      <w:numFmt w:val="lowerLetter"/>
      <w:lvlText w:val="%1."/>
      <w:lvlJc w:val="left"/>
      <w:pPr>
        <w:ind w:left="1080" w:hanging="360"/>
      </w:pPr>
      <w:rPr>
        <w:rFonts w:asciiTheme="minorHAnsi" w:hAnsiTheme="minorHAnsi" w:cstheme="minorBidi"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3" w15:restartNumberingAfterBreak="0">
    <w:nsid w:val="239A71C8"/>
    <w:multiLevelType w:val="hybridMultilevel"/>
    <w:tmpl w:val="8730CF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56123B1"/>
    <w:multiLevelType w:val="hybridMultilevel"/>
    <w:tmpl w:val="DD3AAC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CCB2ACE"/>
    <w:multiLevelType w:val="hybridMultilevel"/>
    <w:tmpl w:val="E29E78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66D3698"/>
    <w:multiLevelType w:val="hybridMultilevel"/>
    <w:tmpl w:val="4C9C4F6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F5A286D"/>
    <w:multiLevelType w:val="hybridMultilevel"/>
    <w:tmpl w:val="41888C3E"/>
    <w:lvl w:ilvl="0" w:tplc="F844D470">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74A0BB5"/>
    <w:multiLevelType w:val="hybridMultilevel"/>
    <w:tmpl w:val="80FCE848"/>
    <w:lvl w:ilvl="0" w:tplc="862A7AF6">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8050A09"/>
    <w:multiLevelType w:val="hybridMultilevel"/>
    <w:tmpl w:val="766C9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8090E84"/>
    <w:multiLevelType w:val="hybridMultilevel"/>
    <w:tmpl w:val="D500F456"/>
    <w:lvl w:ilvl="0" w:tplc="10090001">
      <w:start w:val="1"/>
      <w:numFmt w:val="bullet"/>
      <w:lvlText w:val=""/>
      <w:lvlJc w:val="left"/>
      <w:pPr>
        <w:ind w:left="720" w:hanging="360"/>
      </w:pPr>
      <w:rPr>
        <w:rFonts w:ascii="Symbol" w:hAnsi="Symbol" w:hint="default"/>
      </w:rPr>
    </w:lvl>
    <w:lvl w:ilvl="1" w:tplc="1009000F">
      <w:start w:val="1"/>
      <w:numFmt w:val="decimal"/>
      <w:lvlText w:val="%2."/>
      <w:lvlJc w:val="left"/>
      <w:pPr>
        <w:ind w:left="14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BFF1AFB"/>
    <w:multiLevelType w:val="hybridMultilevel"/>
    <w:tmpl w:val="933E4194"/>
    <w:lvl w:ilvl="0" w:tplc="10090003">
      <w:start w:val="1"/>
      <w:numFmt w:val="bullet"/>
      <w:lvlText w:val="o"/>
      <w:lvlJc w:val="left"/>
      <w:pPr>
        <w:tabs>
          <w:tab w:val="num" w:pos="720"/>
        </w:tabs>
        <w:ind w:left="720" w:hanging="360"/>
      </w:pPr>
      <w:rPr>
        <w:rFonts w:ascii="Courier New" w:hAnsi="Courier New" w:cs="Courier New" w:hint="default"/>
      </w:rPr>
    </w:lvl>
    <w:lvl w:ilvl="1" w:tplc="BE9E3408">
      <w:start w:val="1"/>
      <w:numFmt w:val="bullet"/>
      <w:lvlText w:val="•"/>
      <w:lvlJc w:val="left"/>
      <w:pPr>
        <w:tabs>
          <w:tab w:val="num" w:pos="1440"/>
        </w:tabs>
        <w:ind w:left="1440" w:hanging="360"/>
      </w:pPr>
      <w:rPr>
        <w:rFonts w:ascii="Arial" w:hAnsi="Arial" w:hint="default"/>
      </w:rPr>
    </w:lvl>
    <w:lvl w:ilvl="2" w:tplc="6CF2DE36" w:tentative="1">
      <w:start w:val="1"/>
      <w:numFmt w:val="bullet"/>
      <w:lvlText w:val="•"/>
      <w:lvlJc w:val="left"/>
      <w:pPr>
        <w:tabs>
          <w:tab w:val="num" w:pos="2160"/>
        </w:tabs>
        <w:ind w:left="2160" w:hanging="360"/>
      </w:pPr>
      <w:rPr>
        <w:rFonts w:ascii="Arial" w:hAnsi="Arial" w:hint="default"/>
      </w:rPr>
    </w:lvl>
    <w:lvl w:ilvl="3" w:tplc="6DACE22E" w:tentative="1">
      <w:start w:val="1"/>
      <w:numFmt w:val="bullet"/>
      <w:lvlText w:val="•"/>
      <w:lvlJc w:val="left"/>
      <w:pPr>
        <w:tabs>
          <w:tab w:val="num" w:pos="2880"/>
        </w:tabs>
        <w:ind w:left="2880" w:hanging="360"/>
      </w:pPr>
      <w:rPr>
        <w:rFonts w:ascii="Arial" w:hAnsi="Arial" w:hint="default"/>
      </w:rPr>
    </w:lvl>
    <w:lvl w:ilvl="4" w:tplc="AFCCB65A" w:tentative="1">
      <w:start w:val="1"/>
      <w:numFmt w:val="bullet"/>
      <w:lvlText w:val="•"/>
      <w:lvlJc w:val="left"/>
      <w:pPr>
        <w:tabs>
          <w:tab w:val="num" w:pos="3600"/>
        </w:tabs>
        <w:ind w:left="3600" w:hanging="360"/>
      </w:pPr>
      <w:rPr>
        <w:rFonts w:ascii="Arial" w:hAnsi="Arial" w:hint="default"/>
      </w:rPr>
    </w:lvl>
    <w:lvl w:ilvl="5" w:tplc="493AB476" w:tentative="1">
      <w:start w:val="1"/>
      <w:numFmt w:val="bullet"/>
      <w:lvlText w:val="•"/>
      <w:lvlJc w:val="left"/>
      <w:pPr>
        <w:tabs>
          <w:tab w:val="num" w:pos="4320"/>
        </w:tabs>
        <w:ind w:left="4320" w:hanging="360"/>
      </w:pPr>
      <w:rPr>
        <w:rFonts w:ascii="Arial" w:hAnsi="Arial" w:hint="default"/>
      </w:rPr>
    </w:lvl>
    <w:lvl w:ilvl="6" w:tplc="8D8A51D4" w:tentative="1">
      <w:start w:val="1"/>
      <w:numFmt w:val="bullet"/>
      <w:lvlText w:val="•"/>
      <w:lvlJc w:val="left"/>
      <w:pPr>
        <w:tabs>
          <w:tab w:val="num" w:pos="5040"/>
        </w:tabs>
        <w:ind w:left="5040" w:hanging="360"/>
      </w:pPr>
      <w:rPr>
        <w:rFonts w:ascii="Arial" w:hAnsi="Arial" w:hint="default"/>
      </w:rPr>
    </w:lvl>
    <w:lvl w:ilvl="7" w:tplc="C7883448" w:tentative="1">
      <w:start w:val="1"/>
      <w:numFmt w:val="bullet"/>
      <w:lvlText w:val="•"/>
      <w:lvlJc w:val="left"/>
      <w:pPr>
        <w:tabs>
          <w:tab w:val="num" w:pos="5760"/>
        </w:tabs>
        <w:ind w:left="5760" w:hanging="360"/>
      </w:pPr>
      <w:rPr>
        <w:rFonts w:ascii="Arial" w:hAnsi="Arial" w:hint="default"/>
      </w:rPr>
    </w:lvl>
    <w:lvl w:ilvl="8" w:tplc="22F803C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C5A38AA"/>
    <w:multiLevelType w:val="hybridMultilevel"/>
    <w:tmpl w:val="20F83F14"/>
    <w:lvl w:ilvl="0" w:tplc="2CECB55A">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D623017"/>
    <w:multiLevelType w:val="hybridMultilevel"/>
    <w:tmpl w:val="642E94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E9540D3"/>
    <w:multiLevelType w:val="hybridMultilevel"/>
    <w:tmpl w:val="1B9A2F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04168E8"/>
    <w:multiLevelType w:val="hybridMultilevel"/>
    <w:tmpl w:val="BDB697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9453DCE"/>
    <w:multiLevelType w:val="hybridMultilevel"/>
    <w:tmpl w:val="886AD2C4"/>
    <w:lvl w:ilvl="0" w:tplc="2452B9C0">
      <w:start w:val="1"/>
      <w:numFmt w:val="bullet"/>
      <w:lvlText w:val="•"/>
      <w:lvlJc w:val="left"/>
      <w:pPr>
        <w:tabs>
          <w:tab w:val="num" w:pos="720"/>
        </w:tabs>
        <w:ind w:left="720" w:hanging="360"/>
      </w:pPr>
      <w:rPr>
        <w:rFonts w:ascii="Arial" w:hAnsi="Arial" w:hint="default"/>
      </w:rPr>
    </w:lvl>
    <w:lvl w:ilvl="1" w:tplc="793C53F4">
      <w:start w:val="78"/>
      <w:numFmt w:val="bullet"/>
      <w:lvlText w:val="o"/>
      <w:lvlJc w:val="left"/>
      <w:pPr>
        <w:tabs>
          <w:tab w:val="num" w:pos="1440"/>
        </w:tabs>
        <w:ind w:left="1440" w:hanging="360"/>
      </w:pPr>
      <w:rPr>
        <w:rFonts w:ascii="Courier New" w:hAnsi="Courier New" w:hint="default"/>
      </w:rPr>
    </w:lvl>
    <w:lvl w:ilvl="2" w:tplc="2158AF28" w:tentative="1">
      <w:start w:val="1"/>
      <w:numFmt w:val="bullet"/>
      <w:lvlText w:val="•"/>
      <w:lvlJc w:val="left"/>
      <w:pPr>
        <w:tabs>
          <w:tab w:val="num" w:pos="2160"/>
        </w:tabs>
        <w:ind w:left="2160" w:hanging="360"/>
      </w:pPr>
      <w:rPr>
        <w:rFonts w:ascii="Arial" w:hAnsi="Arial" w:hint="default"/>
      </w:rPr>
    </w:lvl>
    <w:lvl w:ilvl="3" w:tplc="07165746" w:tentative="1">
      <w:start w:val="1"/>
      <w:numFmt w:val="bullet"/>
      <w:lvlText w:val="•"/>
      <w:lvlJc w:val="left"/>
      <w:pPr>
        <w:tabs>
          <w:tab w:val="num" w:pos="2880"/>
        </w:tabs>
        <w:ind w:left="2880" w:hanging="360"/>
      </w:pPr>
      <w:rPr>
        <w:rFonts w:ascii="Arial" w:hAnsi="Arial" w:hint="default"/>
      </w:rPr>
    </w:lvl>
    <w:lvl w:ilvl="4" w:tplc="B11E540C" w:tentative="1">
      <w:start w:val="1"/>
      <w:numFmt w:val="bullet"/>
      <w:lvlText w:val="•"/>
      <w:lvlJc w:val="left"/>
      <w:pPr>
        <w:tabs>
          <w:tab w:val="num" w:pos="3600"/>
        </w:tabs>
        <w:ind w:left="3600" w:hanging="360"/>
      </w:pPr>
      <w:rPr>
        <w:rFonts w:ascii="Arial" w:hAnsi="Arial" w:hint="default"/>
      </w:rPr>
    </w:lvl>
    <w:lvl w:ilvl="5" w:tplc="D7903C88" w:tentative="1">
      <w:start w:val="1"/>
      <w:numFmt w:val="bullet"/>
      <w:lvlText w:val="•"/>
      <w:lvlJc w:val="left"/>
      <w:pPr>
        <w:tabs>
          <w:tab w:val="num" w:pos="4320"/>
        </w:tabs>
        <w:ind w:left="4320" w:hanging="360"/>
      </w:pPr>
      <w:rPr>
        <w:rFonts w:ascii="Arial" w:hAnsi="Arial" w:hint="default"/>
      </w:rPr>
    </w:lvl>
    <w:lvl w:ilvl="6" w:tplc="879E2646" w:tentative="1">
      <w:start w:val="1"/>
      <w:numFmt w:val="bullet"/>
      <w:lvlText w:val="•"/>
      <w:lvlJc w:val="left"/>
      <w:pPr>
        <w:tabs>
          <w:tab w:val="num" w:pos="5040"/>
        </w:tabs>
        <w:ind w:left="5040" w:hanging="360"/>
      </w:pPr>
      <w:rPr>
        <w:rFonts w:ascii="Arial" w:hAnsi="Arial" w:hint="default"/>
      </w:rPr>
    </w:lvl>
    <w:lvl w:ilvl="7" w:tplc="BF801180" w:tentative="1">
      <w:start w:val="1"/>
      <w:numFmt w:val="bullet"/>
      <w:lvlText w:val="•"/>
      <w:lvlJc w:val="left"/>
      <w:pPr>
        <w:tabs>
          <w:tab w:val="num" w:pos="5760"/>
        </w:tabs>
        <w:ind w:left="5760" w:hanging="360"/>
      </w:pPr>
      <w:rPr>
        <w:rFonts w:ascii="Arial" w:hAnsi="Arial" w:hint="default"/>
      </w:rPr>
    </w:lvl>
    <w:lvl w:ilvl="8" w:tplc="99B4F3B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3F82F71"/>
    <w:multiLevelType w:val="hybridMultilevel"/>
    <w:tmpl w:val="8CF4E2E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779F59B0"/>
    <w:multiLevelType w:val="hybridMultilevel"/>
    <w:tmpl w:val="850ED3F2"/>
    <w:lvl w:ilvl="0" w:tplc="10090001">
      <w:start w:val="1"/>
      <w:numFmt w:val="bullet"/>
      <w:lvlText w:val=""/>
      <w:lvlJc w:val="left"/>
      <w:pPr>
        <w:ind w:left="720" w:hanging="360"/>
      </w:pPr>
      <w:rPr>
        <w:rFonts w:ascii="Symbol" w:hAnsi="Symbol" w:hint="default"/>
      </w:rPr>
    </w:lvl>
    <w:lvl w:ilvl="1" w:tplc="1009000F">
      <w:start w:val="1"/>
      <w:numFmt w:val="decimal"/>
      <w:lvlText w:val="%2."/>
      <w:lvlJc w:val="left"/>
      <w:pPr>
        <w:ind w:left="1440" w:hanging="360"/>
      </w:pPr>
      <w:rPr>
        <w:rFonts w:hint="default"/>
      </w:rPr>
    </w:lvl>
    <w:lvl w:ilvl="2" w:tplc="9CC6F658">
      <w:start w:val="10"/>
      <w:numFmt w:val="decimal"/>
      <w:lvlText w:val="%3"/>
      <w:lvlJc w:val="left"/>
      <w:pPr>
        <w:ind w:left="2160" w:hanging="360"/>
      </w:pPr>
      <w:rPr>
        <w:rFonts w:cs="Arial"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78AE6FA4"/>
    <w:multiLevelType w:val="hybridMultilevel"/>
    <w:tmpl w:val="801E6B84"/>
    <w:lvl w:ilvl="0" w:tplc="2C0AF23A">
      <w:start w:val="1"/>
      <w:numFmt w:val="bullet"/>
      <w:lvlText w:val="•"/>
      <w:lvlJc w:val="left"/>
      <w:pPr>
        <w:tabs>
          <w:tab w:val="num" w:pos="720"/>
        </w:tabs>
        <w:ind w:left="720" w:hanging="360"/>
      </w:pPr>
      <w:rPr>
        <w:rFonts w:ascii="Arial" w:hAnsi="Arial" w:hint="default"/>
      </w:rPr>
    </w:lvl>
    <w:lvl w:ilvl="1" w:tplc="1BEC9018" w:tentative="1">
      <w:start w:val="1"/>
      <w:numFmt w:val="bullet"/>
      <w:lvlText w:val="•"/>
      <w:lvlJc w:val="left"/>
      <w:pPr>
        <w:tabs>
          <w:tab w:val="num" w:pos="1440"/>
        </w:tabs>
        <w:ind w:left="1440" w:hanging="360"/>
      </w:pPr>
      <w:rPr>
        <w:rFonts w:ascii="Arial" w:hAnsi="Arial" w:hint="default"/>
      </w:rPr>
    </w:lvl>
    <w:lvl w:ilvl="2" w:tplc="506A8CD2">
      <w:start w:val="1"/>
      <w:numFmt w:val="bullet"/>
      <w:lvlText w:val="•"/>
      <w:lvlJc w:val="left"/>
      <w:pPr>
        <w:tabs>
          <w:tab w:val="num" w:pos="2160"/>
        </w:tabs>
        <w:ind w:left="2160" w:hanging="360"/>
      </w:pPr>
      <w:rPr>
        <w:rFonts w:ascii="Arial" w:hAnsi="Arial" w:hint="default"/>
      </w:rPr>
    </w:lvl>
    <w:lvl w:ilvl="3" w:tplc="CCC40026" w:tentative="1">
      <w:start w:val="1"/>
      <w:numFmt w:val="bullet"/>
      <w:lvlText w:val="•"/>
      <w:lvlJc w:val="left"/>
      <w:pPr>
        <w:tabs>
          <w:tab w:val="num" w:pos="2880"/>
        </w:tabs>
        <w:ind w:left="2880" w:hanging="360"/>
      </w:pPr>
      <w:rPr>
        <w:rFonts w:ascii="Arial" w:hAnsi="Arial" w:hint="default"/>
      </w:rPr>
    </w:lvl>
    <w:lvl w:ilvl="4" w:tplc="1A628FE6" w:tentative="1">
      <w:start w:val="1"/>
      <w:numFmt w:val="bullet"/>
      <w:lvlText w:val="•"/>
      <w:lvlJc w:val="left"/>
      <w:pPr>
        <w:tabs>
          <w:tab w:val="num" w:pos="3600"/>
        </w:tabs>
        <w:ind w:left="3600" w:hanging="360"/>
      </w:pPr>
      <w:rPr>
        <w:rFonts w:ascii="Arial" w:hAnsi="Arial" w:hint="default"/>
      </w:rPr>
    </w:lvl>
    <w:lvl w:ilvl="5" w:tplc="05C46AB4" w:tentative="1">
      <w:start w:val="1"/>
      <w:numFmt w:val="bullet"/>
      <w:lvlText w:val="•"/>
      <w:lvlJc w:val="left"/>
      <w:pPr>
        <w:tabs>
          <w:tab w:val="num" w:pos="4320"/>
        </w:tabs>
        <w:ind w:left="4320" w:hanging="360"/>
      </w:pPr>
      <w:rPr>
        <w:rFonts w:ascii="Arial" w:hAnsi="Arial" w:hint="default"/>
      </w:rPr>
    </w:lvl>
    <w:lvl w:ilvl="6" w:tplc="00369906" w:tentative="1">
      <w:start w:val="1"/>
      <w:numFmt w:val="bullet"/>
      <w:lvlText w:val="•"/>
      <w:lvlJc w:val="left"/>
      <w:pPr>
        <w:tabs>
          <w:tab w:val="num" w:pos="5040"/>
        </w:tabs>
        <w:ind w:left="5040" w:hanging="360"/>
      </w:pPr>
      <w:rPr>
        <w:rFonts w:ascii="Arial" w:hAnsi="Arial" w:hint="default"/>
      </w:rPr>
    </w:lvl>
    <w:lvl w:ilvl="7" w:tplc="F4C6F73C" w:tentative="1">
      <w:start w:val="1"/>
      <w:numFmt w:val="bullet"/>
      <w:lvlText w:val="•"/>
      <w:lvlJc w:val="left"/>
      <w:pPr>
        <w:tabs>
          <w:tab w:val="num" w:pos="5760"/>
        </w:tabs>
        <w:ind w:left="5760" w:hanging="360"/>
      </w:pPr>
      <w:rPr>
        <w:rFonts w:ascii="Arial" w:hAnsi="Arial" w:hint="default"/>
      </w:rPr>
    </w:lvl>
    <w:lvl w:ilvl="8" w:tplc="451E12D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B5B1E2F"/>
    <w:multiLevelType w:val="hybridMultilevel"/>
    <w:tmpl w:val="2AB6FE4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7D9459D0"/>
    <w:multiLevelType w:val="hybridMultilevel"/>
    <w:tmpl w:val="A6EAD8F8"/>
    <w:lvl w:ilvl="0" w:tplc="2578B632">
      <w:start w:val="1"/>
      <w:numFmt w:val="bullet"/>
      <w:lvlText w:val="•"/>
      <w:lvlJc w:val="left"/>
      <w:pPr>
        <w:tabs>
          <w:tab w:val="num" w:pos="720"/>
        </w:tabs>
        <w:ind w:left="720" w:hanging="360"/>
      </w:pPr>
      <w:rPr>
        <w:rFonts w:ascii="Arial" w:hAnsi="Arial" w:hint="default"/>
      </w:rPr>
    </w:lvl>
    <w:lvl w:ilvl="1" w:tplc="13D67FA8" w:tentative="1">
      <w:start w:val="1"/>
      <w:numFmt w:val="bullet"/>
      <w:lvlText w:val="•"/>
      <w:lvlJc w:val="left"/>
      <w:pPr>
        <w:tabs>
          <w:tab w:val="num" w:pos="1440"/>
        </w:tabs>
        <w:ind w:left="1440" w:hanging="360"/>
      </w:pPr>
      <w:rPr>
        <w:rFonts w:ascii="Arial" w:hAnsi="Arial" w:hint="default"/>
      </w:rPr>
    </w:lvl>
    <w:lvl w:ilvl="2" w:tplc="DDACC7D8" w:tentative="1">
      <w:start w:val="1"/>
      <w:numFmt w:val="bullet"/>
      <w:lvlText w:val="•"/>
      <w:lvlJc w:val="left"/>
      <w:pPr>
        <w:tabs>
          <w:tab w:val="num" w:pos="2160"/>
        </w:tabs>
        <w:ind w:left="2160" w:hanging="360"/>
      </w:pPr>
      <w:rPr>
        <w:rFonts w:ascii="Arial" w:hAnsi="Arial" w:hint="default"/>
      </w:rPr>
    </w:lvl>
    <w:lvl w:ilvl="3" w:tplc="41C69C7E" w:tentative="1">
      <w:start w:val="1"/>
      <w:numFmt w:val="bullet"/>
      <w:lvlText w:val="•"/>
      <w:lvlJc w:val="left"/>
      <w:pPr>
        <w:tabs>
          <w:tab w:val="num" w:pos="2880"/>
        </w:tabs>
        <w:ind w:left="2880" w:hanging="360"/>
      </w:pPr>
      <w:rPr>
        <w:rFonts w:ascii="Arial" w:hAnsi="Arial" w:hint="default"/>
      </w:rPr>
    </w:lvl>
    <w:lvl w:ilvl="4" w:tplc="1F16E832" w:tentative="1">
      <w:start w:val="1"/>
      <w:numFmt w:val="bullet"/>
      <w:lvlText w:val="•"/>
      <w:lvlJc w:val="left"/>
      <w:pPr>
        <w:tabs>
          <w:tab w:val="num" w:pos="3600"/>
        </w:tabs>
        <w:ind w:left="3600" w:hanging="360"/>
      </w:pPr>
      <w:rPr>
        <w:rFonts w:ascii="Arial" w:hAnsi="Arial" w:hint="default"/>
      </w:rPr>
    </w:lvl>
    <w:lvl w:ilvl="5" w:tplc="754ED062" w:tentative="1">
      <w:start w:val="1"/>
      <w:numFmt w:val="bullet"/>
      <w:lvlText w:val="•"/>
      <w:lvlJc w:val="left"/>
      <w:pPr>
        <w:tabs>
          <w:tab w:val="num" w:pos="4320"/>
        </w:tabs>
        <w:ind w:left="4320" w:hanging="360"/>
      </w:pPr>
      <w:rPr>
        <w:rFonts w:ascii="Arial" w:hAnsi="Arial" w:hint="default"/>
      </w:rPr>
    </w:lvl>
    <w:lvl w:ilvl="6" w:tplc="BB46DC46" w:tentative="1">
      <w:start w:val="1"/>
      <w:numFmt w:val="bullet"/>
      <w:lvlText w:val="•"/>
      <w:lvlJc w:val="left"/>
      <w:pPr>
        <w:tabs>
          <w:tab w:val="num" w:pos="5040"/>
        </w:tabs>
        <w:ind w:left="5040" w:hanging="360"/>
      </w:pPr>
      <w:rPr>
        <w:rFonts w:ascii="Arial" w:hAnsi="Arial" w:hint="default"/>
      </w:rPr>
    </w:lvl>
    <w:lvl w:ilvl="7" w:tplc="E8722498" w:tentative="1">
      <w:start w:val="1"/>
      <w:numFmt w:val="bullet"/>
      <w:lvlText w:val="•"/>
      <w:lvlJc w:val="left"/>
      <w:pPr>
        <w:tabs>
          <w:tab w:val="num" w:pos="5760"/>
        </w:tabs>
        <w:ind w:left="5760" w:hanging="360"/>
      </w:pPr>
      <w:rPr>
        <w:rFonts w:ascii="Arial" w:hAnsi="Arial" w:hint="default"/>
      </w:rPr>
    </w:lvl>
    <w:lvl w:ilvl="8" w:tplc="5ECC1F1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DC12210"/>
    <w:multiLevelType w:val="hybridMultilevel"/>
    <w:tmpl w:val="F87423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F885ADB"/>
    <w:multiLevelType w:val="hybridMultilevel"/>
    <w:tmpl w:val="842044F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24"/>
  </w:num>
  <w:num w:numId="4">
    <w:abstractNumId w:val="25"/>
  </w:num>
  <w:num w:numId="5">
    <w:abstractNumId w:val="14"/>
  </w:num>
  <w:num w:numId="6">
    <w:abstractNumId w:val="19"/>
  </w:num>
  <w:num w:numId="7">
    <w:abstractNumId w:val="2"/>
  </w:num>
  <w:num w:numId="8">
    <w:abstractNumId w:val="9"/>
  </w:num>
  <w:num w:numId="9">
    <w:abstractNumId w:val="33"/>
  </w:num>
  <w:num w:numId="10">
    <w:abstractNumId w:val="12"/>
  </w:num>
  <w:num w:numId="11">
    <w:abstractNumId w:val="13"/>
  </w:num>
  <w:num w:numId="12">
    <w:abstractNumId w:val="6"/>
  </w:num>
  <w:num w:numId="13">
    <w:abstractNumId w:val="10"/>
  </w:num>
  <w:num w:numId="14">
    <w:abstractNumId w:val="32"/>
  </w:num>
  <w:num w:numId="15">
    <w:abstractNumId w:val="22"/>
  </w:num>
  <w:num w:numId="16">
    <w:abstractNumId w:val="27"/>
  </w:num>
  <w:num w:numId="17">
    <w:abstractNumId w:val="17"/>
  </w:num>
  <w:num w:numId="18">
    <w:abstractNumId w:val="5"/>
  </w:num>
  <w:num w:numId="19">
    <w:abstractNumId w:val="7"/>
  </w:num>
  <w:num w:numId="20">
    <w:abstractNumId w:val="4"/>
  </w:num>
  <w:num w:numId="21">
    <w:abstractNumId w:val="8"/>
  </w:num>
  <w:num w:numId="22">
    <w:abstractNumId w:val="20"/>
  </w:num>
  <w:num w:numId="23">
    <w:abstractNumId w:val="28"/>
  </w:num>
  <w:num w:numId="24">
    <w:abstractNumId w:val="16"/>
  </w:num>
  <w:num w:numId="25">
    <w:abstractNumId w:val="15"/>
  </w:num>
  <w:num w:numId="26">
    <w:abstractNumId w:val="23"/>
  </w:num>
  <w:num w:numId="27">
    <w:abstractNumId w:val="21"/>
  </w:num>
  <w:num w:numId="28">
    <w:abstractNumId w:val="11"/>
  </w:num>
  <w:num w:numId="29">
    <w:abstractNumId w:val="30"/>
  </w:num>
  <w:num w:numId="30">
    <w:abstractNumId w:val="3"/>
  </w:num>
  <w:num w:numId="31">
    <w:abstractNumId w:val="31"/>
  </w:num>
  <w:num w:numId="32">
    <w:abstractNumId w:val="29"/>
  </w:num>
  <w:num w:numId="33">
    <w:abstractNumId w:val="26"/>
  </w:num>
  <w:num w:numId="3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WE Jennifer -CORPAFFAIRS">
    <w15:presenceInfo w15:providerId="AD" w15:userId="S-1-5-21-4051172019-4201845401-128855694-279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491"/>
    <w:rsid w:val="000601B0"/>
    <w:rsid w:val="000D6347"/>
    <w:rsid w:val="00134A6F"/>
    <w:rsid w:val="00137C82"/>
    <w:rsid w:val="00151535"/>
    <w:rsid w:val="00156E1A"/>
    <w:rsid w:val="001A269B"/>
    <w:rsid w:val="001B4E13"/>
    <w:rsid w:val="001C37FC"/>
    <w:rsid w:val="00241CA7"/>
    <w:rsid w:val="00261BF8"/>
    <w:rsid w:val="0026375F"/>
    <w:rsid w:val="00277446"/>
    <w:rsid w:val="002A5FD9"/>
    <w:rsid w:val="002B3D34"/>
    <w:rsid w:val="003111DC"/>
    <w:rsid w:val="0035041F"/>
    <w:rsid w:val="00360856"/>
    <w:rsid w:val="003E5105"/>
    <w:rsid w:val="003F07E2"/>
    <w:rsid w:val="00404D44"/>
    <w:rsid w:val="00481D9A"/>
    <w:rsid w:val="004F14DC"/>
    <w:rsid w:val="005030A7"/>
    <w:rsid w:val="00562CEF"/>
    <w:rsid w:val="00566A8D"/>
    <w:rsid w:val="00645488"/>
    <w:rsid w:val="00671262"/>
    <w:rsid w:val="006A0559"/>
    <w:rsid w:val="006E0184"/>
    <w:rsid w:val="006E2AA6"/>
    <w:rsid w:val="00771803"/>
    <w:rsid w:val="007E3D61"/>
    <w:rsid w:val="00845809"/>
    <w:rsid w:val="00846014"/>
    <w:rsid w:val="00872754"/>
    <w:rsid w:val="008C6F47"/>
    <w:rsid w:val="00924183"/>
    <w:rsid w:val="00997B66"/>
    <w:rsid w:val="00A43958"/>
    <w:rsid w:val="00A60F23"/>
    <w:rsid w:val="00AA67C1"/>
    <w:rsid w:val="00B1008A"/>
    <w:rsid w:val="00B450EA"/>
    <w:rsid w:val="00B5090C"/>
    <w:rsid w:val="00B7554F"/>
    <w:rsid w:val="00B8411E"/>
    <w:rsid w:val="00C23A28"/>
    <w:rsid w:val="00C44673"/>
    <w:rsid w:val="00C52DDC"/>
    <w:rsid w:val="00C61098"/>
    <w:rsid w:val="00C71491"/>
    <w:rsid w:val="00C869D6"/>
    <w:rsid w:val="00D03427"/>
    <w:rsid w:val="00D155B5"/>
    <w:rsid w:val="00D27696"/>
    <w:rsid w:val="00D632BC"/>
    <w:rsid w:val="00DA2E21"/>
    <w:rsid w:val="00DA4861"/>
    <w:rsid w:val="00DB7AB1"/>
    <w:rsid w:val="00E33BD8"/>
    <w:rsid w:val="00E62225"/>
    <w:rsid w:val="00E67467"/>
    <w:rsid w:val="00E90EB1"/>
    <w:rsid w:val="00EC42E0"/>
    <w:rsid w:val="00EC7B26"/>
    <w:rsid w:val="00EF4625"/>
    <w:rsid w:val="00F27D7A"/>
    <w:rsid w:val="00F50357"/>
    <w:rsid w:val="00FB6BC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CFCE127"/>
  <w15:docId w15:val="{7FE7B95E-8EE8-43C4-A402-C8DAB003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6347"/>
    <w:pPr>
      <w:spacing w:after="0" w:line="240" w:lineRule="auto"/>
    </w:pPr>
    <w:rPr>
      <w:sz w:val="24"/>
    </w:rPr>
  </w:style>
  <w:style w:type="paragraph" w:styleId="Heading1">
    <w:name w:val="heading 1"/>
    <w:basedOn w:val="Normal"/>
    <w:next w:val="Normal"/>
    <w:link w:val="Heading1Char"/>
    <w:autoRedefine/>
    <w:uiPriority w:val="9"/>
    <w:qFormat/>
    <w:rsid w:val="006E2AA6"/>
    <w:pPr>
      <w:keepNext/>
      <w:keepLines/>
      <w:spacing w:before="240"/>
      <w:jc w:val="center"/>
      <w:outlineLvl w:val="0"/>
    </w:pPr>
    <w:rPr>
      <w:rFonts w:asciiTheme="majorHAnsi" w:eastAsiaTheme="majorEastAsia" w:hAnsiTheme="majorHAnsi" w:cstheme="majorBidi"/>
      <w:b/>
      <w:bCs/>
      <w:smallCaps/>
      <w:color w:val="17365D" w:themeColor="text2" w:themeShade="BF"/>
      <w:spacing w:val="5"/>
      <w:sz w:val="32"/>
      <w:szCs w:val="32"/>
      <w:lang w:val="en-US"/>
    </w:rPr>
  </w:style>
  <w:style w:type="paragraph" w:styleId="Heading2">
    <w:name w:val="heading 2"/>
    <w:basedOn w:val="Normal"/>
    <w:next w:val="Normal"/>
    <w:link w:val="Heading2Char"/>
    <w:autoRedefine/>
    <w:uiPriority w:val="9"/>
    <w:unhideWhenUsed/>
    <w:qFormat/>
    <w:rsid w:val="000D6347"/>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autoRedefine/>
    <w:uiPriority w:val="9"/>
    <w:unhideWhenUsed/>
    <w:qFormat/>
    <w:rsid w:val="00846014"/>
    <w:pPr>
      <w:keepNext/>
      <w:keepLines/>
      <w:spacing w:before="200"/>
      <w:ind w:left="720" w:hanging="360"/>
      <w:outlineLvl w:val="2"/>
    </w:pPr>
    <w:rPr>
      <w:rFonts w:asciiTheme="majorHAnsi" w:eastAsiaTheme="majorEastAsia" w:hAnsiTheme="majorHAnsi" w:cstheme="majorBidi"/>
      <w:b/>
      <w:bCs/>
      <w: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AA6"/>
    <w:rPr>
      <w:rFonts w:asciiTheme="majorHAnsi" w:eastAsiaTheme="majorEastAsia" w:hAnsiTheme="majorHAnsi" w:cstheme="majorBidi"/>
      <w:b/>
      <w:bCs/>
      <w:smallCaps/>
      <w:color w:val="17365D" w:themeColor="text2" w:themeShade="BF"/>
      <w:spacing w:val="5"/>
      <w:sz w:val="32"/>
      <w:szCs w:val="32"/>
      <w:lang w:val="en-US"/>
    </w:rPr>
  </w:style>
  <w:style w:type="character" w:customStyle="1" w:styleId="Heading2Char">
    <w:name w:val="Heading 2 Char"/>
    <w:basedOn w:val="DefaultParagraphFont"/>
    <w:link w:val="Heading2"/>
    <w:uiPriority w:val="9"/>
    <w:rsid w:val="000D6347"/>
    <w:rPr>
      <w:rFonts w:asciiTheme="majorHAnsi" w:eastAsiaTheme="majorEastAsia" w:hAnsiTheme="majorHAnsi" w:cstheme="majorBidi"/>
      <w:b/>
      <w:bCs/>
      <w:color w:val="4F81BD" w:themeColor="accent1"/>
      <w:sz w:val="24"/>
      <w:szCs w:val="26"/>
    </w:rPr>
  </w:style>
  <w:style w:type="character" w:customStyle="1" w:styleId="Heading3Char">
    <w:name w:val="Heading 3 Char"/>
    <w:basedOn w:val="DefaultParagraphFont"/>
    <w:link w:val="Heading3"/>
    <w:uiPriority w:val="9"/>
    <w:rsid w:val="00846014"/>
    <w:rPr>
      <w:rFonts w:asciiTheme="majorHAnsi" w:eastAsiaTheme="majorEastAsia" w:hAnsiTheme="majorHAnsi" w:cstheme="majorBidi"/>
      <w:b/>
      <w:bCs/>
      <w:i/>
      <w:color w:val="4F81BD" w:themeColor="accent1"/>
      <w:sz w:val="24"/>
    </w:rPr>
  </w:style>
  <w:style w:type="paragraph" w:styleId="ListParagraph">
    <w:name w:val="List Paragraph"/>
    <w:aliases w:val="Unordered List Level 1,Bullet list,Lettre d'introduction,List Paragraph1,Bullet List 1,Indented Paragraph,Heading 4 test,MOU List Number i,kern at 14 pt,Recommendation,List Paragraph11,L,List Paragraph2,CV text,Table text,table bullets"/>
    <w:basedOn w:val="Normal"/>
    <w:link w:val="ListParagraphChar"/>
    <w:uiPriority w:val="34"/>
    <w:qFormat/>
    <w:rsid w:val="00C71491"/>
    <w:pPr>
      <w:ind w:left="720"/>
      <w:contextualSpacing/>
    </w:pPr>
  </w:style>
  <w:style w:type="character" w:customStyle="1" w:styleId="ListParagraphChar">
    <w:name w:val="List Paragraph Char"/>
    <w:aliases w:val="Unordered List Level 1 Char,Bullet list Char,Lettre d'introduction Char,List Paragraph1 Char,Bullet List 1 Char,Indented Paragraph Char,Heading 4 test Char,MOU List Number i Char,kern at 14 pt Char,Recommendation Char,L Char"/>
    <w:link w:val="ListParagraph"/>
    <w:uiPriority w:val="34"/>
    <w:qFormat/>
    <w:locked/>
    <w:rsid w:val="00241CA7"/>
    <w:rPr>
      <w:sz w:val="24"/>
    </w:rPr>
  </w:style>
  <w:style w:type="paragraph" w:styleId="Header">
    <w:name w:val="header"/>
    <w:basedOn w:val="Normal"/>
    <w:link w:val="HeaderChar"/>
    <w:uiPriority w:val="99"/>
    <w:unhideWhenUsed/>
    <w:rsid w:val="00404D44"/>
    <w:pPr>
      <w:tabs>
        <w:tab w:val="center" w:pos="4680"/>
        <w:tab w:val="right" w:pos="9360"/>
      </w:tabs>
    </w:pPr>
  </w:style>
  <w:style w:type="character" w:customStyle="1" w:styleId="HeaderChar">
    <w:name w:val="Header Char"/>
    <w:basedOn w:val="DefaultParagraphFont"/>
    <w:link w:val="Header"/>
    <w:uiPriority w:val="99"/>
    <w:rsid w:val="00404D44"/>
    <w:rPr>
      <w:sz w:val="24"/>
    </w:rPr>
  </w:style>
  <w:style w:type="paragraph" w:styleId="Footer">
    <w:name w:val="footer"/>
    <w:basedOn w:val="Normal"/>
    <w:link w:val="FooterChar"/>
    <w:uiPriority w:val="99"/>
    <w:unhideWhenUsed/>
    <w:rsid w:val="00404D44"/>
    <w:pPr>
      <w:tabs>
        <w:tab w:val="center" w:pos="4680"/>
        <w:tab w:val="right" w:pos="9360"/>
      </w:tabs>
    </w:pPr>
  </w:style>
  <w:style w:type="character" w:customStyle="1" w:styleId="FooterChar">
    <w:name w:val="Footer Char"/>
    <w:basedOn w:val="DefaultParagraphFont"/>
    <w:link w:val="Footer"/>
    <w:uiPriority w:val="99"/>
    <w:rsid w:val="00404D44"/>
    <w:rPr>
      <w:sz w:val="24"/>
    </w:rPr>
  </w:style>
  <w:style w:type="paragraph" w:styleId="NoSpacing">
    <w:name w:val="No Spacing"/>
    <w:uiPriority w:val="1"/>
    <w:qFormat/>
    <w:rsid w:val="00C52DDC"/>
    <w:pPr>
      <w:spacing w:after="0" w:line="240" w:lineRule="auto"/>
    </w:pPr>
    <w:rPr>
      <w:sz w:val="24"/>
    </w:rPr>
  </w:style>
  <w:style w:type="character" w:styleId="CommentReference">
    <w:name w:val="annotation reference"/>
    <w:basedOn w:val="DefaultParagraphFont"/>
    <w:uiPriority w:val="99"/>
    <w:semiHidden/>
    <w:unhideWhenUsed/>
    <w:rsid w:val="00151535"/>
    <w:rPr>
      <w:sz w:val="16"/>
      <w:szCs w:val="16"/>
    </w:rPr>
  </w:style>
  <w:style w:type="paragraph" w:styleId="CommentText">
    <w:name w:val="annotation text"/>
    <w:basedOn w:val="Normal"/>
    <w:link w:val="CommentTextChar"/>
    <w:uiPriority w:val="99"/>
    <w:semiHidden/>
    <w:unhideWhenUsed/>
    <w:rsid w:val="00151535"/>
    <w:rPr>
      <w:sz w:val="20"/>
      <w:szCs w:val="20"/>
    </w:rPr>
  </w:style>
  <w:style w:type="character" w:customStyle="1" w:styleId="CommentTextChar">
    <w:name w:val="Comment Text Char"/>
    <w:basedOn w:val="DefaultParagraphFont"/>
    <w:link w:val="CommentText"/>
    <w:uiPriority w:val="99"/>
    <w:semiHidden/>
    <w:rsid w:val="00151535"/>
    <w:rPr>
      <w:szCs w:val="20"/>
    </w:rPr>
  </w:style>
  <w:style w:type="paragraph" w:styleId="CommentSubject">
    <w:name w:val="annotation subject"/>
    <w:basedOn w:val="CommentText"/>
    <w:next w:val="CommentText"/>
    <w:link w:val="CommentSubjectChar"/>
    <w:uiPriority w:val="99"/>
    <w:semiHidden/>
    <w:unhideWhenUsed/>
    <w:rsid w:val="00151535"/>
    <w:rPr>
      <w:b/>
      <w:bCs/>
    </w:rPr>
  </w:style>
  <w:style w:type="character" w:customStyle="1" w:styleId="CommentSubjectChar">
    <w:name w:val="Comment Subject Char"/>
    <w:basedOn w:val="CommentTextChar"/>
    <w:link w:val="CommentSubject"/>
    <w:uiPriority w:val="99"/>
    <w:semiHidden/>
    <w:rsid w:val="00151535"/>
    <w:rPr>
      <w:b/>
      <w:bCs/>
      <w:szCs w:val="20"/>
    </w:rPr>
  </w:style>
  <w:style w:type="paragraph" w:styleId="BalloonText">
    <w:name w:val="Balloon Text"/>
    <w:basedOn w:val="Normal"/>
    <w:link w:val="BalloonTextChar"/>
    <w:uiPriority w:val="99"/>
    <w:semiHidden/>
    <w:unhideWhenUsed/>
    <w:rsid w:val="00151535"/>
    <w:rPr>
      <w:rFonts w:ascii="Tahoma" w:hAnsi="Tahoma" w:cs="Tahoma"/>
      <w:sz w:val="16"/>
      <w:szCs w:val="16"/>
    </w:rPr>
  </w:style>
  <w:style w:type="character" w:customStyle="1" w:styleId="BalloonTextChar">
    <w:name w:val="Balloon Text Char"/>
    <w:basedOn w:val="DefaultParagraphFont"/>
    <w:link w:val="BalloonText"/>
    <w:uiPriority w:val="99"/>
    <w:semiHidden/>
    <w:rsid w:val="001515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27387">
      <w:bodyDiv w:val="1"/>
      <w:marLeft w:val="0"/>
      <w:marRight w:val="0"/>
      <w:marTop w:val="0"/>
      <w:marBottom w:val="0"/>
      <w:divBdr>
        <w:top w:val="none" w:sz="0" w:space="0" w:color="auto"/>
        <w:left w:val="none" w:sz="0" w:space="0" w:color="auto"/>
        <w:bottom w:val="none" w:sz="0" w:space="0" w:color="auto"/>
        <w:right w:val="none" w:sz="0" w:space="0" w:color="auto"/>
      </w:divBdr>
      <w:divsChild>
        <w:div w:id="869344886">
          <w:marLeft w:val="446"/>
          <w:marRight w:val="0"/>
          <w:marTop w:val="80"/>
          <w:marBottom w:val="120"/>
          <w:divBdr>
            <w:top w:val="none" w:sz="0" w:space="0" w:color="auto"/>
            <w:left w:val="none" w:sz="0" w:space="0" w:color="auto"/>
            <w:bottom w:val="none" w:sz="0" w:space="0" w:color="auto"/>
            <w:right w:val="none" w:sz="0" w:space="0" w:color="auto"/>
          </w:divBdr>
        </w:div>
      </w:divsChild>
    </w:div>
    <w:div w:id="340860423">
      <w:bodyDiv w:val="1"/>
      <w:marLeft w:val="0"/>
      <w:marRight w:val="0"/>
      <w:marTop w:val="0"/>
      <w:marBottom w:val="0"/>
      <w:divBdr>
        <w:top w:val="none" w:sz="0" w:space="0" w:color="auto"/>
        <w:left w:val="none" w:sz="0" w:space="0" w:color="auto"/>
        <w:bottom w:val="none" w:sz="0" w:space="0" w:color="auto"/>
        <w:right w:val="none" w:sz="0" w:space="0" w:color="auto"/>
      </w:divBdr>
      <w:divsChild>
        <w:div w:id="908661592">
          <w:marLeft w:val="446"/>
          <w:marRight w:val="0"/>
          <w:marTop w:val="60"/>
          <w:marBottom w:val="0"/>
          <w:divBdr>
            <w:top w:val="none" w:sz="0" w:space="0" w:color="auto"/>
            <w:left w:val="none" w:sz="0" w:space="0" w:color="auto"/>
            <w:bottom w:val="none" w:sz="0" w:space="0" w:color="auto"/>
            <w:right w:val="none" w:sz="0" w:space="0" w:color="auto"/>
          </w:divBdr>
        </w:div>
      </w:divsChild>
    </w:div>
    <w:div w:id="1114324079">
      <w:bodyDiv w:val="1"/>
      <w:marLeft w:val="0"/>
      <w:marRight w:val="0"/>
      <w:marTop w:val="0"/>
      <w:marBottom w:val="0"/>
      <w:divBdr>
        <w:top w:val="none" w:sz="0" w:space="0" w:color="auto"/>
        <w:left w:val="none" w:sz="0" w:space="0" w:color="auto"/>
        <w:bottom w:val="none" w:sz="0" w:space="0" w:color="auto"/>
        <w:right w:val="none" w:sz="0" w:space="0" w:color="auto"/>
      </w:divBdr>
      <w:divsChild>
        <w:div w:id="642931078">
          <w:marLeft w:val="446"/>
          <w:marRight w:val="0"/>
          <w:marTop w:val="60"/>
          <w:marBottom w:val="0"/>
          <w:divBdr>
            <w:top w:val="none" w:sz="0" w:space="0" w:color="auto"/>
            <w:left w:val="none" w:sz="0" w:space="0" w:color="auto"/>
            <w:bottom w:val="none" w:sz="0" w:space="0" w:color="auto"/>
            <w:right w:val="none" w:sz="0" w:space="0" w:color="auto"/>
          </w:divBdr>
        </w:div>
        <w:div w:id="1346859492">
          <w:marLeft w:val="446"/>
          <w:marRight w:val="0"/>
          <w:marTop w:val="60"/>
          <w:marBottom w:val="0"/>
          <w:divBdr>
            <w:top w:val="none" w:sz="0" w:space="0" w:color="auto"/>
            <w:left w:val="none" w:sz="0" w:space="0" w:color="auto"/>
            <w:bottom w:val="none" w:sz="0" w:space="0" w:color="auto"/>
            <w:right w:val="none" w:sz="0" w:space="0" w:color="auto"/>
          </w:divBdr>
        </w:div>
        <w:div w:id="992024913">
          <w:marLeft w:val="446"/>
          <w:marRight w:val="0"/>
          <w:marTop w:val="60"/>
          <w:marBottom w:val="0"/>
          <w:divBdr>
            <w:top w:val="none" w:sz="0" w:space="0" w:color="auto"/>
            <w:left w:val="none" w:sz="0" w:space="0" w:color="auto"/>
            <w:bottom w:val="none" w:sz="0" w:space="0" w:color="auto"/>
            <w:right w:val="none" w:sz="0" w:space="0" w:color="auto"/>
          </w:divBdr>
        </w:div>
      </w:divsChild>
    </w:div>
    <w:div w:id="1584607975">
      <w:bodyDiv w:val="1"/>
      <w:marLeft w:val="0"/>
      <w:marRight w:val="0"/>
      <w:marTop w:val="0"/>
      <w:marBottom w:val="0"/>
      <w:divBdr>
        <w:top w:val="none" w:sz="0" w:space="0" w:color="auto"/>
        <w:left w:val="none" w:sz="0" w:space="0" w:color="auto"/>
        <w:bottom w:val="none" w:sz="0" w:space="0" w:color="auto"/>
        <w:right w:val="none" w:sz="0" w:space="0" w:color="auto"/>
      </w:divBdr>
      <w:divsChild>
        <w:div w:id="365568265">
          <w:marLeft w:val="446"/>
          <w:marRight w:val="0"/>
          <w:marTop w:val="80"/>
          <w:marBottom w:val="120"/>
          <w:divBdr>
            <w:top w:val="none" w:sz="0" w:space="0" w:color="auto"/>
            <w:left w:val="none" w:sz="0" w:space="0" w:color="auto"/>
            <w:bottom w:val="none" w:sz="0" w:space="0" w:color="auto"/>
            <w:right w:val="none" w:sz="0" w:space="0" w:color="auto"/>
          </w:divBdr>
        </w:div>
      </w:divsChild>
    </w:div>
    <w:div w:id="1671374435">
      <w:bodyDiv w:val="1"/>
      <w:marLeft w:val="0"/>
      <w:marRight w:val="0"/>
      <w:marTop w:val="0"/>
      <w:marBottom w:val="0"/>
      <w:divBdr>
        <w:top w:val="none" w:sz="0" w:space="0" w:color="auto"/>
        <w:left w:val="none" w:sz="0" w:space="0" w:color="auto"/>
        <w:bottom w:val="none" w:sz="0" w:space="0" w:color="auto"/>
        <w:right w:val="none" w:sz="0" w:space="0" w:color="auto"/>
      </w:divBdr>
      <w:divsChild>
        <w:div w:id="860969576">
          <w:marLeft w:val="446"/>
          <w:marRight w:val="0"/>
          <w:marTop w:val="80"/>
          <w:marBottom w:val="120"/>
          <w:divBdr>
            <w:top w:val="none" w:sz="0" w:space="0" w:color="auto"/>
            <w:left w:val="none" w:sz="0" w:space="0" w:color="auto"/>
            <w:bottom w:val="none" w:sz="0" w:space="0" w:color="auto"/>
            <w:right w:val="none" w:sz="0" w:space="0" w:color="auto"/>
          </w:divBdr>
        </w:div>
        <w:div w:id="1630210710">
          <w:marLeft w:val="446"/>
          <w:marRight w:val="0"/>
          <w:marTop w:val="80"/>
          <w:marBottom w:val="120"/>
          <w:divBdr>
            <w:top w:val="none" w:sz="0" w:space="0" w:color="auto"/>
            <w:left w:val="none" w:sz="0" w:space="0" w:color="auto"/>
            <w:bottom w:val="none" w:sz="0" w:space="0" w:color="auto"/>
            <w:right w:val="none" w:sz="0" w:space="0" w:color="auto"/>
          </w:divBdr>
        </w:div>
        <w:div w:id="1334644971">
          <w:marLeft w:val="1181"/>
          <w:marRight w:val="0"/>
          <w:marTop w:val="0"/>
          <w:marBottom w:val="0"/>
          <w:divBdr>
            <w:top w:val="none" w:sz="0" w:space="0" w:color="auto"/>
            <w:left w:val="none" w:sz="0" w:space="0" w:color="auto"/>
            <w:bottom w:val="none" w:sz="0" w:space="0" w:color="auto"/>
            <w:right w:val="none" w:sz="0" w:space="0" w:color="auto"/>
          </w:divBdr>
        </w:div>
        <w:div w:id="407189846">
          <w:marLeft w:val="1181"/>
          <w:marRight w:val="0"/>
          <w:marTop w:val="0"/>
          <w:marBottom w:val="0"/>
          <w:divBdr>
            <w:top w:val="none" w:sz="0" w:space="0" w:color="auto"/>
            <w:left w:val="none" w:sz="0" w:space="0" w:color="auto"/>
            <w:bottom w:val="none" w:sz="0" w:space="0" w:color="auto"/>
            <w:right w:val="none" w:sz="0" w:space="0" w:color="auto"/>
          </w:divBdr>
        </w:div>
        <w:div w:id="283192379">
          <w:marLeft w:val="1181"/>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6A180-A70C-411D-B34B-B765C6FC0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3264</Words>
  <Characters>18609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21830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Tharani, Alisha (TBS)</dc:creator>
  <cp:lastModifiedBy>ROWE Jennifer -CORPAFFAIRS</cp:lastModifiedBy>
  <cp:revision>2</cp:revision>
  <cp:lastPrinted>2018-01-17T15:51:00Z</cp:lastPrinted>
  <dcterms:created xsi:type="dcterms:W3CDTF">2018-01-30T23:41:00Z</dcterms:created>
  <dcterms:modified xsi:type="dcterms:W3CDTF">2018-01-30T23:41:00Z</dcterms:modified>
</cp:coreProperties>
</file>