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EC2" w:rsidRPr="00D138E8" w:rsidRDefault="00D138E8">
      <w:pPr>
        <w:rPr>
          <w:b/>
          <w:u w:val="single"/>
          <w:lang w:val="en-US"/>
        </w:rPr>
      </w:pPr>
      <w:r w:rsidRPr="00D138E8">
        <w:rPr>
          <w:b/>
          <w:u w:val="single"/>
          <w:lang w:val="en-US"/>
        </w:rPr>
        <w:t>Fair Hydro Plan</w:t>
      </w:r>
      <w:r w:rsidR="00C94760">
        <w:rPr>
          <w:b/>
          <w:u w:val="single"/>
          <w:lang w:val="en-US"/>
        </w:rPr>
        <w:t xml:space="preserve"> – </w:t>
      </w:r>
      <w:r w:rsidR="0068410D">
        <w:rPr>
          <w:b/>
          <w:u w:val="single"/>
          <w:lang w:val="en-US"/>
        </w:rPr>
        <w:t xml:space="preserve">DRAFT </w:t>
      </w:r>
      <w:r w:rsidR="00C94760">
        <w:rPr>
          <w:b/>
          <w:u w:val="single"/>
          <w:lang w:val="en-US"/>
        </w:rPr>
        <w:t>Government Relations Plan</w:t>
      </w:r>
    </w:p>
    <w:p w:rsidR="00D138E8" w:rsidRPr="00D138E8" w:rsidRDefault="00D138E8">
      <w:pPr>
        <w:rPr>
          <w:b/>
          <w:lang w:val="en-US"/>
        </w:rPr>
      </w:pPr>
      <w:r w:rsidRPr="00D138E8">
        <w:rPr>
          <w:b/>
          <w:lang w:val="en-US"/>
        </w:rPr>
        <w:t>Next Steps: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138E8" w:rsidRPr="00D138E8" w:rsidTr="00D138E8">
        <w:tc>
          <w:tcPr>
            <w:tcW w:w="3116" w:type="dxa"/>
          </w:tcPr>
          <w:p w:rsidR="00D138E8" w:rsidRPr="00D138E8" w:rsidRDefault="00D138E8">
            <w:pPr>
              <w:rPr>
                <w:b/>
                <w:lang w:val="en-US"/>
              </w:rPr>
            </w:pPr>
            <w:r w:rsidRPr="00D138E8">
              <w:rPr>
                <w:b/>
                <w:lang w:val="en-US"/>
              </w:rPr>
              <w:t>Category</w:t>
            </w:r>
          </w:p>
        </w:tc>
        <w:tc>
          <w:tcPr>
            <w:tcW w:w="3117" w:type="dxa"/>
          </w:tcPr>
          <w:p w:rsidR="00D138E8" w:rsidRPr="00D138E8" w:rsidRDefault="00D138E8">
            <w:pPr>
              <w:rPr>
                <w:b/>
                <w:lang w:val="en-US"/>
              </w:rPr>
            </w:pPr>
            <w:r w:rsidRPr="00D138E8">
              <w:rPr>
                <w:b/>
                <w:lang w:val="en-US"/>
              </w:rPr>
              <w:t>Comments</w:t>
            </w:r>
          </w:p>
        </w:tc>
        <w:tc>
          <w:tcPr>
            <w:tcW w:w="3117" w:type="dxa"/>
          </w:tcPr>
          <w:p w:rsidR="00D138E8" w:rsidRPr="00D138E8" w:rsidRDefault="00D138E8">
            <w:pPr>
              <w:rPr>
                <w:b/>
                <w:lang w:val="en-US"/>
              </w:rPr>
            </w:pPr>
            <w:r w:rsidRPr="00D138E8">
              <w:rPr>
                <w:b/>
                <w:lang w:val="en-US"/>
              </w:rPr>
              <w:t>Timing</w:t>
            </w:r>
          </w:p>
        </w:tc>
      </w:tr>
      <w:tr w:rsidR="00D138E8" w:rsidTr="00D138E8">
        <w:tc>
          <w:tcPr>
            <w:tcW w:w="3116" w:type="dxa"/>
          </w:tcPr>
          <w:p w:rsidR="00D138E8" w:rsidRDefault="002E7E5A">
            <w:pPr>
              <w:rPr>
                <w:lang w:val="en-US"/>
              </w:rPr>
            </w:pPr>
            <w:r>
              <w:rPr>
                <w:lang w:val="en-US"/>
              </w:rPr>
              <w:t>OPG’s Corporate Debt Program</w:t>
            </w:r>
          </w:p>
        </w:tc>
        <w:tc>
          <w:tcPr>
            <w:tcW w:w="3117" w:type="dxa"/>
          </w:tcPr>
          <w:p w:rsidR="00D138E8" w:rsidRDefault="00D138E8">
            <w:pPr>
              <w:rPr>
                <w:lang w:val="en-US"/>
              </w:rPr>
            </w:pPr>
          </w:p>
        </w:tc>
        <w:tc>
          <w:tcPr>
            <w:tcW w:w="3117" w:type="dxa"/>
          </w:tcPr>
          <w:p w:rsidR="00C94760" w:rsidRDefault="00C94760" w:rsidP="00C94760">
            <w:pPr>
              <w:rPr>
                <w:b/>
                <w:lang w:val="en-US"/>
              </w:rPr>
            </w:pPr>
            <w:r w:rsidRPr="002E7E5A">
              <w:rPr>
                <w:b/>
                <w:lang w:val="en-US"/>
              </w:rPr>
              <w:t xml:space="preserve">Sept </w:t>
            </w:r>
          </w:p>
          <w:p w:rsidR="00D27047" w:rsidRDefault="00C94760" w:rsidP="00C94760">
            <w:pPr>
              <w:rPr>
                <w:ins w:id="0" w:author="JENNINGS Rick -STAKEREL" w:date="2017-09-06T11:25:00Z"/>
                <w:lang w:val="en-US"/>
              </w:rPr>
            </w:pPr>
            <w:r>
              <w:rPr>
                <w:lang w:val="en-US"/>
              </w:rPr>
              <w:t xml:space="preserve">– </w:t>
            </w:r>
            <w:ins w:id="1" w:author="JENNINGS Rick -STAKEREL" w:date="2017-09-06T11:24:00Z">
              <w:r w:rsidR="00D27047">
                <w:rPr>
                  <w:lang w:val="en-US"/>
                </w:rPr>
                <w:t xml:space="preserve">Preliminary </w:t>
              </w:r>
            </w:ins>
            <w:ins w:id="2" w:author="JENNINGS Rick -STAKEREL" w:date="2017-09-06T11:27:00Z">
              <w:r w:rsidR="00D27047">
                <w:rPr>
                  <w:lang w:val="en-US"/>
                </w:rPr>
                <w:t xml:space="preserve">short form </w:t>
              </w:r>
            </w:ins>
            <w:ins w:id="3" w:author="JENNINGS Rick -STAKEREL" w:date="2017-09-06T11:24:00Z">
              <w:r w:rsidR="00D27047">
                <w:rPr>
                  <w:lang w:val="en-US"/>
                </w:rPr>
                <w:t>prospectus posted on SEDAR on September 1</w:t>
              </w:r>
            </w:ins>
          </w:p>
          <w:p w:rsidR="00C94760" w:rsidRDefault="00D27047" w:rsidP="00C94760">
            <w:pPr>
              <w:rPr>
                <w:lang w:val="en-US"/>
              </w:rPr>
            </w:pPr>
            <w:ins w:id="4" w:author="JENNINGS Rick -STAKEREL" w:date="2017-09-06T11:25:00Z">
              <w:r>
                <w:rPr>
                  <w:lang w:val="en-US"/>
                </w:rPr>
                <w:t>-</w:t>
              </w:r>
            </w:ins>
            <w:ins w:id="5" w:author="JENNINGS Rick -STAKEREL" w:date="2017-09-06T11:28:00Z">
              <w:r>
                <w:rPr>
                  <w:lang w:val="en-US"/>
                </w:rPr>
                <w:t xml:space="preserve">Full </w:t>
              </w:r>
            </w:ins>
            <w:ins w:id="6" w:author="JENNINGS Rick -STAKEREL" w:date="2017-09-06T11:25:00Z">
              <w:r>
                <w:rPr>
                  <w:lang w:val="en-US"/>
                </w:rPr>
                <w:t>Prospectus to</w:t>
              </w:r>
            </w:ins>
            <w:ins w:id="7" w:author="JENNINGS Rick -STAKEREL" w:date="2017-09-06T11:28:00Z">
              <w:r>
                <w:rPr>
                  <w:lang w:val="en-US"/>
                </w:rPr>
                <w:t xml:space="preserve"> be posted on SEDAR</w:t>
              </w:r>
            </w:ins>
            <w:ins w:id="8" w:author="JENNINGS Rick -STAKEREL" w:date="2017-09-06T11:25:00Z">
              <w:r>
                <w:rPr>
                  <w:lang w:val="en-US"/>
                </w:rPr>
                <w:t xml:space="preserve"> </w:t>
              </w:r>
            </w:ins>
            <w:ins w:id="9" w:author="JENNINGS Rick -STAKEREL" w:date="2017-09-06T11:28:00Z">
              <w:r>
                <w:rPr>
                  <w:lang w:val="en-US"/>
                </w:rPr>
                <w:t>next week</w:t>
              </w:r>
            </w:ins>
            <w:del w:id="10" w:author="JENNINGS Rick -STAKEREL" w:date="2017-09-06T11:28:00Z">
              <w:r w:rsidR="00C94760" w:rsidDel="00D27047">
                <w:rPr>
                  <w:lang w:val="en-US"/>
                </w:rPr>
                <w:delText>Post something on SEDAR (what exactly are we posting?)</w:delText>
              </w:r>
            </w:del>
          </w:p>
          <w:p w:rsidR="00C94760" w:rsidRPr="00C94760" w:rsidRDefault="00C94760" w:rsidP="00C94760">
            <w:pPr>
              <w:rPr>
                <w:b/>
                <w:lang w:val="en-US"/>
              </w:rPr>
            </w:pPr>
          </w:p>
          <w:p w:rsidR="00C94760" w:rsidRPr="00C94760" w:rsidRDefault="00C94760" w:rsidP="00C94760">
            <w:pPr>
              <w:rPr>
                <w:lang w:val="en-US"/>
              </w:rPr>
            </w:pPr>
            <w:r w:rsidRPr="00C94760">
              <w:rPr>
                <w:lang w:val="en-US"/>
              </w:rPr>
              <w:t>Sept 25 &amp; 26 – Investor Road show (Toronto &amp; Montreal)</w:t>
            </w:r>
          </w:p>
          <w:p w:rsidR="00D138E8" w:rsidRDefault="00D138E8">
            <w:pPr>
              <w:rPr>
                <w:lang w:val="en-US"/>
              </w:rPr>
            </w:pPr>
          </w:p>
        </w:tc>
      </w:tr>
      <w:tr w:rsidR="00D138E8" w:rsidTr="00D138E8">
        <w:tc>
          <w:tcPr>
            <w:tcW w:w="3116" w:type="dxa"/>
          </w:tcPr>
          <w:p w:rsidR="00D138E8" w:rsidRDefault="002E7E5A">
            <w:pPr>
              <w:rPr>
                <w:lang w:val="en-US"/>
              </w:rPr>
            </w:pPr>
            <w:r>
              <w:rPr>
                <w:lang w:val="en-US"/>
              </w:rPr>
              <w:t>Fair Hydro Plan</w:t>
            </w:r>
          </w:p>
        </w:tc>
        <w:tc>
          <w:tcPr>
            <w:tcW w:w="3117" w:type="dxa"/>
          </w:tcPr>
          <w:p w:rsidR="00D138E8" w:rsidRDefault="00D138E8">
            <w:pPr>
              <w:rPr>
                <w:lang w:val="en-US"/>
              </w:rPr>
            </w:pPr>
          </w:p>
        </w:tc>
        <w:tc>
          <w:tcPr>
            <w:tcW w:w="3117" w:type="dxa"/>
          </w:tcPr>
          <w:p w:rsidR="002E7E5A" w:rsidRPr="002E7E5A" w:rsidRDefault="002E7E5A" w:rsidP="002E7E5A">
            <w:pPr>
              <w:rPr>
                <w:b/>
                <w:lang w:val="en-US"/>
              </w:rPr>
            </w:pPr>
            <w:r w:rsidRPr="002E7E5A">
              <w:rPr>
                <w:b/>
                <w:lang w:val="en-US"/>
              </w:rPr>
              <w:t xml:space="preserve">Sept </w:t>
            </w:r>
          </w:p>
          <w:p w:rsidR="002E7E5A" w:rsidRDefault="002E7E5A" w:rsidP="002E7E5A">
            <w:pPr>
              <w:rPr>
                <w:lang w:val="en-US"/>
              </w:rPr>
            </w:pPr>
          </w:p>
          <w:p w:rsidR="00D138E8" w:rsidRDefault="002E7E5A" w:rsidP="002E7E5A">
            <w:pPr>
              <w:rPr>
                <w:lang w:val="en-US"/>
              </w:rPr>
            </w:pPr>
            <w:r>
              <w:rPr>
                <w:lang w:val="en-US"/>
              </w:rPr>
              <w:t xml:space="preserve">– Trust </w:t>
            </w:r>
            <w:r w:rsidR="00281E7F">
              <w:rPr>
                <w:lang w:val="en-US"/>
              </w:rPr>
              <w:t>to be set up as a legal entity (how is the management separate from OPG?)</w:t>
            </w:r>
          </w:p>
          <w:p w:rsidR="002E7E5A" w:rsidRDefault="002E7E5A" w:rsidP="002E7E5A">
            <w:pPr>
              <w:rPr>
                <w:lang w:val="en-US"/>
              </w:rPr>
            </w:pPr>
            <w:r>
              <w:rPr>
                <w:lang w:val="en-US"/>
              </w:rPr>
              <w:t xml:space="preserve">– Regulations to be published (includes agreement on </w:t>
            </w:r>
            <w:ins w:id="11" w:author="JENNINGS Rick -STAKEREL" w:date="2017-09-06T11:29:00Z">
              <w:r w:rsidR="00D27047">
                <w:rPr>
                  <w:lang w:val="en-US"/>
                </w:rPr>
                <w:t xml:space="preserve">setting of </w:t>
              </w:r>
            </w:ins>
            <w:bookmarkStart w:id="12" w:name="_GoBack"/>
            <w:bookmarkEnd w:id="12"/>
            <w:r>
              <w:rPr>
                <w:lang w:val="en-US"/>
              </w:rPr>
              <w:t>management fee)</w:t>
            </w:r>
          </w:p>
          <w:p w:rsidR="002E7E5A" w:rsidRDefault="002E7E5A" w:rsidP="002E7E5A">
            <w:pPr>
              <w:rPr>
                <w:lang w:val="en-US"/>
              </w:rPr>
            </w:pPr>
          </w:p>
          <w:p w:rsidR="002E7E5A" w:rsidRPr="00AA5B8C" w:rsidRDefault="00AA5B8C" w:rsidP="002E7E5A">
            <w:pPr>
              <w:rPr>
                <w:b/>
                <w:lang w:val="en-US"/>
              </w:rPr>
            </w:pPr>
            <w:r w:rsidRPr="00AA5B8C">
              <w:rPr>
                <w:b/>
                <w:lang w:val="en-US"/>
              </w:rPr>
              <w:t>Oct/Nov</w:t>
            </w:r>
          </w:p>
          <w:p w:rsidR="002E7E5A" w:rsidRDefault="002E7E5A" w:rsidP="002E7E5A">
            <w:pPr>
              <w:rPr>
                <w:lang w:val="en-US"/>
              </w:rPr>
            </w:pPr>
          </w:p>
          <w:p w:rsidR="00AA5B8C" w:rsidRDefault="00AA5B8C" w:rsidP="00AA5B8C">
            <w:pPr>
              <w:rPr>
                <w:lang w:val="en-US"/>
              </w:rPr>
            </w:pPr>
            <w:r>
              <w:rPr>
                <w:lang w:val="en-US"/>
              </w:rPr>
              <w:t>– Investor Road show</w:t>
            </w:r>
          </w:p>
          <w:p w:rsidR="002E7E5A" w:rsidRPr="002E7E5A" w:rsidRDefault="002E7E5A" w:rsidP="002E7E5A">
            <w:pPr>
              <w:rPr>
                <w:lang w:val="en-US"/>
              </w:rPr>
            </w:pPr>
          </w:p>
        </w:tc>
      </w:tr>
    </w:tbl>
    <w:p w:rsidR="00D138E8" w:rsidRDefault="00D138E8">
      <w:pPr>
        <w:rPr>
          <w:lang w:val="en-US"/>
        </w:rPr>
      </w:pPr>
    </w:p>
    <w:p w:rsidR="00D138E8" w:rsidRPr="00D138E8" w:rsidRDefault="00D138E8">
      <w:pPr>
        <w:rPr>
          <w:b/>
          <w:u w:val="single"/>
          <w:lang w:val="en-US"/>
        </w:rPr>
      </w:pPr>
      <w:r w:rsidRPr="00D138E8">
        <w:rPr>
          <w:b/>
          <w:u w:val="single"/>
          <w:lang w:val="en-US"/>
        </w:rPr>
        <w:t>Late September:</w:t>
      </w:r>
    </w:p>
    <w:p w:rsidR="00281E7F" w:rsidRDefault="00281E7F" w:rsidP="00D138E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Legislature comes back on Sept 11</w:t>
      </w:r>
      <w:r w:rsidRPr="00281E7F">
        <w:rPr>
          <w:vertAlign w:val="superscript"/>
          <w:lang w:val="en-US"/>
        </w:rPr>
        <w:t>th</w:t>
      </w:r>
    </w:p>
    <w:p w:rsidR="00D138E8" w:rsidRPr="00D138E8" w:rsidRDefault="00D138E8" w:rsidP="00D138E8">
      <w:pPr>
        <w:pStyle w:val="ListParagraph"/>
        <w:numPr>
          <w:ilvl w:val="0"/>
          <w:numId w:val="1"/>
        </w:numPr>
        <w:rPr>
          <w:lang w:val="en-US"/>
        </w:rPr>
      </w:pPr>
      <w:r w:rsidRPr="00D138E8">
        <w:rPr>
          <w:lang w:val="en-US"/>
        </w:rPr>
        <w:t>LTEP released (cost curve – impact on rates – Fair Hydro Plan)</w:t>
      </w:r>
    </w:p>
    <w:p w:rsidR="00FF5CD6" w:rsidRDefault="00FF5CD6" w:rsidP="00D138E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Inaugural bond issued </w:t>
      </w:r>
      <w:r w:rsidRPr="00D138E8">
        <w:rPr>
          <w:lang w:val="en-US"/>
        </w:rPr>
        <w:t>($2 billion - $300 million related to Fair Hydro Plan)</w:t>
      </w:r>
    </w:p>
    <w:p w:rsidR="00D138E8" w:rsidRPr="00D138E8" w:rsidRDefault="00D138E8" w:rsidP="00D138E8">
      <w:pPr>
        <w:pStyle w:val="ListParagraph"/>
        <w:numPr>
          <w:ilvl w:val="0"/>
          <w:numId w:val="1"/>
        </w:numPr>
        <w:rPr>
          <w:lang w:val="en-US"/>
        </w:rPr>
      </w:pPr>
      <w:r w:rsidRPr="00D138E8">
        <w:rPr>
          <w:lang w:val="en-US"/>
        </w:rPr>
        <w:t xml:space="preserve">Investor Road show – OPG Corporate debt program </w:t>
      </w:r>
    </w:p>
    <w:p w:rsidR="00D138E8" w:rsidRPr="00D138E8" w:rsidRDefault="00D138E8" w:rsidP="00D138E8">
      <w:pPr>
        <w:pStyle w:val="ListParagraph"/>
        <w:numPr>
          <w:ilvl w:val="0"/>
          <w:numId w:val="1"/>
        </w:numPr>
        <w:rPr>
          <w:lang w:val="en-US"/>
        </w:rPr>
      </w:pPr>
      <w:r w:rsidRPr="00D138E8">
        <w:rPr>
          <w:lang w:val="en-US"/>
        </w:rPr>
        <w:t>Regulations published (describes OPG’s management fee)</w:t>
      </w:r>
    </w:p>
    <w:p w:rsidR="00D138E8" w:rsidRDefault="00D138E8" w:rsidP="00D138E8">
      <w:pPr>
        <w:rPr>
          <w:b/>
          <w:lang w:val="en-US"/>
        </w:rPr>
      </w:pPr>
    </w:p>
    <w:p w:rsidR="00281E7F" w:rsidRPr="00281E7F" w:rsidRDefault="00281E7F" w:rsidP="00D138E8">
      <w:pPr>
        <w:rPr>
          <w:b/>
          <w:u w:val="single"/>
          <w:lang w:val="en-US"/>
        </w:rPr>
      </w:pPr>
      <w:r w:rsidRPr="00281E7F">
        <w:rPr>
          <w:b/>
          <w:u w:val="single"/>
          <w:lang w:val="en-US"/>
        </w:rPr>
        <w:t>October/November</w:t>
      </w:r>
    </w:p>
    <w:p w:rsidR="00D138E8" w:rsidRDefault="00FF5CD6" w:rsidP="00FF5CD6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2</w:t>
      </w:r>
      <w:r w:rsidRPr="00FF5CD6">
        <w:rPr>
          <w:vertAlign w:val="superscript"/>
          <w:lang w:val="en-US"/>
        </w:rPr>
        <w:t>nd</w:t>
      </w:r>
      <w:r>
        <w:rPr>
          <w:lang w:val="en-US"/>
        </w:rPr>
        <w:t xml:space="preserve"> bond issuance </w:t>
      </w:r>
    </w:p>
    <w:p w:rsidR="00FF5CD6" w:rsidRPr="00FF5CD6" w:rsidRDefault="00FF5CD6" w:rsidP="00FF5CD6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Investor Road Show – Fair Hydro Plan</w:t>
      </w:r>
    </w:p>
    <w:p w:rsidR="00D138E8" w:rsidRPr="00D138E8" w:rsidRDefault="00D138E8">
      <w:pPr>
        <w:rPr>
          <w:lang w:val="en-US"/>
        </w:rPr>
      </w:pPr>
    </w:p>
    <w:sectPr w:rsidR="00D138E8" w:rsidRPr="00D138E8" w:rsidSect="006C47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3019E"/>
    <w:multiLevelType w:val="hybridMultilevel"/>
    <w:tmpl w:val="7FFA3ECA"/>
    <w:lvl w:ilvl="0" w:tplc="5EF080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E2A90"/>
    <w:multiLevelType w:val="hybridMultilevel"/>
    <w:tmpl w:val="0EC877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C4DFD"/>
    <w:multiLevelType w:val="hybridMultilevel"/>
    <w:tmpl w:val="55C6F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663CF"/>
    <w:multiLevelType w:val="hybridMultilevel"/>
    <w:tmpl w:val="813A1B64"/>
    <w:lvl w:ilvl="0" w:tplc="0D3066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ENNINGS Rick -STAKEREL">
    <w15:presenceInfo w15:providerId="AD" w15:userId="S-1-5-21-4051172019-4201845401-128855694-2625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CCF"/>
    <w:rsid w:val="00281E7F"/>
    <w:rsid w:val="002E7E5A"/>
    <w:rsid w:val="00305C23"/>
    <w:rsid w:val="003F5F7C"/>
    <w:rsid w:val="005051A3"/>
    <w:rsid w:val="005C13EC"/>
    <w:rsid w:val="0068410D"/>
    <w:rsid w:val="006C47A9"/>
    <w:rsid w:val="006D1479"/>
    <w:rsid w:val="00AA5B8C"/>
    <w:rsid w:val="00C94760"/>
    <w:rsid w:val="00D138E8"/>
    <w:rsid w:val="00D27047"/>
    <w:rsid w:val="00DA0CCF"/>
    <w:rsid w:val="00E55842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B67F3"/>
  <w15:chartTrackingRefBased/>
  <w15:docId w15:val="{9B27E08C-5CC9-4025-82D1-4B797F71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7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3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DYKXHOORN Sandra -STAKEREL</dc:creator>
  <cp:keywords/>
  <dc:description/>
  <cp:lastModifiedBy>JENNINGS Rick -STAKEREL</cp:lastModifiedBy>
  <cp:revision>2</cp:revision>
  <dcterms:created xsi:type="dcterms:W3CDTF">2017-09-06T15:31:00Z</dcterms:created>
  <dcterms:modified xsi:type="dcterms:W3CDTF">2017-09-06T15:31:00Z</dcterms:modified>
</cp:coreProperties>
</file>