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top w:w="15" w:type="dxa"/>
          <w:left w:w="15" w:type="dxa"/>
          <w:bottom w:w="15" w:type="dxa"/>
          <w:right w:w="15" w:type="dxa"/>
        </w:tblCellMar>
        <w:tblLook w:val="04A0" w:firstRow="1" w:lastRow="0" w:firstColumn="1" w:lastColumn="0" w:noHBand="0" w:noVBand="1"/>
      </w:tblPr>
      <w:tblGrid>
        <w:gridCol w:w="9360"/>
      </w:tblGrid>
      <w:tr w:rsidR="00121168" w14:paraId="32051C25" w14:textId="77777777">
        <w:trPr>
          <w:divId w:val="1980450903"/>
        </w:trPr>
        <w:tc>
          <w:tcPr>
            <w:tcW w:w="0" w:type="auto"/>
            <w:tcMar>
              <w:top w:w="30" w:type="dxa"/>
              <w:left w:w="30" w:type="dxa"/>
              <w:bottom w:w="30" w:type="dxa"/>
              <w:right w:w="30"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
              <w:gridCol w:w="935"/>
              <w:gridCol w:w="3911"/>
            </w:tblGrid>
            <w:tr w:rsidR="00121168" w14:paraId="57C1A8FB" w14:textId="77777777">
              <w:trPr>
                <w:tblCellSpacing w:w="15" w:type="dxa"/>
              </w:trPr>
              <w:tc>
                <w:tcPr>
                  <w:tcW w:w="0" w:type="auto"/>
                  <w:tcMar>
                    <w:top w:w="30" w:type="dxa"/>
                    <w:left w:w="30" w:type="dxa"/>
                    <w:bottom w:w="30" w:type="dxa"/>
                    <w:right w:w="30" w:type="dxa"/>
                  </w:tcMar>
                  <w:hideMark/>
                </w:tcPr>
                <w:p w14:paraId="18CDB819" w14:textId="77777777" w:rsidR="00121168" w:rsidRDefault="00121168">
                  <w:pPr>
                    <w:rPr>
                      <w:sz w:val="20"/>
                      <w:szCs w:val="20"/>
                    </w:rPr>
                  </w:pPr>
                  <w:bookmarkStart w:id="0" w:name="_GoBack"/>
                  <w:bookmarkEnd w:id="0"/>
                </w:p>
              </w:tc>
              <w:tc>
                <w:tcPr>
                  <w:tcW w:w="0" w:type="auto"/>
                  <w:tcMar>
                    <w:top w:w="30" w:type="dxa"/>
                    <w:left w:w="30" w:type="dxa"/>
                    <w:bottom w:w="30" w:type="dxa"/>
                    <w:right w:w="30" w:type="dxa"/>
                  </w:tcMar>
                  <w:hideMark/>
                </w:tcPr>
                <w:p w14:paraId="271C4CBC"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Risk Object</w:t>
                  </w:r>
                </w:p>
              </w:tc>
              <w:tc>
                <w:tcPr>
                  <w:tcW w:w="0" w:type="auto"/>
                  <w:tcMar>
                    <w:top w:w="30" w:type="dxa"/>
                    <w:left w:w="30" w:type="dxa"/>
                    <w:bottom w:w="30" w:type="dxa"/>
                    <w:right w:w="30" w:type="dxa"/>
                  </w:tcMar>
                  <w:hideMark/>
                </w:tcPr>
                <w:p w14:paraId="03B87DE0" w14:textId="77777777" w:rsidR="00121168" w:rsidRDefault="00121168">
                  <w:pPr>
                    <w:rPr>
                      <w:rFonts w:ascii="Tahoma" w:eastAsia="Times New Roman" w:hAnsi="Tahoma" w:cs="Tahoma"/>
                      <w:color w:val="333366"/>
                      <w:sz w:val="17"/>
                      <w:szCs w:val="17"/>
                    </w:rPr>
                  </w:pPr>
                  <w:r>
                    <w:rPr>
                      <w:rFonts w:ascii="Tahoma" w:eastAsia="Times New Roman" w:hAnsi="Tahoma" w:cs="Tahoma"/>
                      <w:b/>
                      <w:bCs/>
                      <w:color w:val="333366"/>
                      <w:sz w:val="17"/>
                      <w:szCs w:val="17"/>
                    </w:rPr>
                    <w:t>92) Impacts Associated with Fair Hydro Plan</w:t>
                  </w:r>
                </w:p>
              </w:tc>
            </w:tr>
          </w:tbl>
          <w:p w14:paraId="3B7C7E46" w14:textId="77777777" w:rsidR="00121168" w:rsidRDefault="00121168">
            <w:pPr>
              <w:rPr>
                <w:rFonts w:ascii="Tahoma" w:eastAsia="Times New Roman" w:hAnsi="Tahoma" w:cs="Tahoma"/>
                <w:color w:val="333366"/>
                <w:sz w:val="17"/>
                <w:szCs w:val="17"/>
              </w:rPr>
            </w:pPr>
          </w:p>
        </w:tc>
      </w:tr>
      <w:tr w:rsidR="00121168" w14:paraId="5DCF50F3" w14:textId="77777777">
        <w:trPr>
          <w:divId w:val="1980450903"/>
        </w:trPr>
        <w:tc>
          <w:tcPr>
            <w:tcW w:w="0" w:type="auto"/>
            <w:tcMar>
              <w:top w:w="30" w:type="dxa"/>
              <w:left w:w="30" w:type="dxa"/>
              <w:bottom w:w="30" w:type="dxa"/>
              <w:right w:w="30" w:type="dxa"/>
            </w:tcMa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00"/>
            </w:tblGrid>
            <w:tr w:rsidR="00121168" w14:paraId="79067076" w14:textId="77777777">
              <w:trPr>
                <w:tblCellSpacing w:w="15" w:type="dxa"/>
              </w:trPr>
              <w:tc>
                <w:tcPr>
                  <w:tcW w:w="5000" w:type="pct"/>
                  <w:tcMar>
                    <w:top w:w="30" w:type="dxa"/>
                    <w:left w:w="30" w:type="dxa"/>
                    <w:bottom w:w="30" w:type="dxa"/>
                    <w:right w:w="30" w:type="dxa"/>
                  </w:tcMar>
                  <w:hideMark/>
                </w:tcPr>
                <w:tbl>
                  <w:tblPr>
                    <w:tblW w:w="5000" w:type="pct"/>
                    <w:tblCellMar>
                      <w:top w:w="36" w:type="dxa"/>
                      <w:left w:w="36" w:type="dxa"/>
                      <w:bottom w:w="36" w:type="dxa"/>
                      <w:right w:w="36" w:type="dxa"/>
                    </w:tblCellMar>
                    <w:tblLook w:val="04A0" w:firstRow="1" w:lastRow="0" w:firstColumn="1" w:lastColumn="0" w:noHBand="0" w:noVBand="1"/>
                  </w:tblPr>
                  <w:tblGrid>
                    <w:gridCol w:w="1836"/>
                    <w:gridCol w:w="7344"/>
                  </w:tblGrid>
                  <w:tr w:rsidR="00121168" w14:paraId="1BCF44B1" w14:textId="77777777">
                    <w:trPr>
                      <w:gridAfter w:val="1"/>
                      <w:wAfter w:w="768" w:type="dxa"/>
                    </w:trPr>
                    <w:tc>
                      <w:tcPr>
                        <w:tcW w:w="0" w:type="auto"/>
                        <w:tcMar>
                          <w:top w:w="30" w:type="dxa"/>
                          <w:left w:w="30" w:type="dxa"/>
                          <w:bottom w:w="30" w:type="dxa"/>
                          <w:right w:w="30" w:type="dxa"/>
                        </w:tcMar>
                        <w:hideMark/>
                      </w:tcPr>
                      <w:p w14:paraId="091593AF" w14:textId="77777777" w:rsidR="00121168" w:rsidRDefault="00121168">
                        <w:pPr>
                          <w:rPr>
                            <w:rFonts w:eastAsia="Times New Roman"/>
                            <w:sz w:val="20"/>
                            <w:szCs w:val="20"/>
                          </w:rPr>
                        </w:pPr>
                      </w:p>
                    </w:tc>
                  </w:tr>
                  <w:tr w:rsidR="00121168" w14:paraId="197ECE4A" w14:textId="77777777">
                    <w:tc>
                      <w:tcPr>
                        <w:tcW w:w="1000" w:type="pct"/>
                        <w:shd w:val="clear" w:color="auto" w:fill="F5F5F5"/>
                        <w:tcMar>
                          <w:top w:w="30" w:type="dxa"/>
                          <w:left w:w="30" w:type="dxa"/>
                          <w:bottom w:w="30" w:type="dxa"/>
                          <w:right w:w="30" w:type="dxa"/>
                        </w:tcMar>
                        <w:hideMark/>
                      </w:tcPr>
                      <w:p w14:paraId="798B02E7"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Risk Assessment Status</w:t>
                        </w:r>
                      </w:p>
                    </w:tc>
                    <w:tc>
                      <w:tcPr>
                        <w:tcW w:w="4000" w:type="pct"/>
                        <w:shd w:val="clear" w:color="auto" w:fill="9933CC"/>
                        <w:tcMar>
                          <w:top w:w="30" w:type="dxa"/>
                          <w:left w:w="30" w:type="dxa"/>
                          <w:bottom w:w="30" w:type="dxa"/>
                          <w:right w:w="30" w:type="dxa"/>
                        </w:tcMar>
                        <w:hideMark/>
                      </w:tcPr>
                      <w:p w14:paraId="64FB587E" w14:textId="77777777" w:rsidR="00121168" w:rsidRDefault="00121168">
                        <w:pPr>
                          <w:rPr>
                            <w:rFonts w:ascii="Tahoma" w:eastAsia="Times New Roman" w:hAnsi="Tahoma" w:cs="Tahoma"/>
                            <w:color w:val="FFFFFF"/>
                            <w:sz w:val="17"/>
                            <w:szCs w:val="17"/>
                          </w:rPr>
                        </w:pPr>
                        <w:r>
                          <w:rPr>
                            <w:rFonts w:ascii="Tahoma" w:eastAsia="Times New Roman" w:hAnsi="Tahoma" w:cs="Tahoma"/>
                            <w:color w:val="FFFFFF"/>
                            <w:sz w:val="17"/>
                            <w:szCs w:val="17"/>
                          </w:rPr>
                          <w:t>Q4 In Progress</w:t>
                        </w:r>
                      </w:p>
                    </w:tc>
                  </w:tr>
                  <w:tr w:rsidR="00121168" w14:paraId="4E7FEDDA" w14:textId="77777777">
                    <w:tc>
                      <w:tcPr>
                        <w:tcW w:w="1000" w:type="pct"/>
                        <w:tcMar>
                          <w:top w:w="30" w:type="dxa"/>
                          <w:left w:w="30" w:type="dxa"/>
                          <w:bottom w:w="30" w:type="dxa"/>
                          <w:right w:w="30" w:type="dxa"/>
                        </w:tcMar>
                        <w:hideMark/>
                      </w:tcPr>
                      <w:p w14:paraId="30BCB1AB"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Legacy ID</w:t>
                        </w:r>
                      </w:p>
                    </w:tc>
                    <w:tc>
                      <w:tcPr>
                        <w:tcW w:w="0" w:type="auto"/>
                        <w:tcMar>
                          <w:top w:w="30" w:type="dxa"/>
                          <w:left w:w="30" w:type="dxa"/>
                          <w:bottom w:w="30" w:type="dxa"/>
                          <w:right w:w="30" w:type="dxa"/>
                        </w:tcMar>
                        <w:hideMark/>
                      </w:tcPr>
                      <w:p w14:paraId="51F8BD38"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ER23134</w:t>
                        </w:r>
                      </w:p>
                    </w:tc>
                  </w:tr>
                  <w:tr w:rsidR="00121168" w14:paraId="308E5991" w14:textId="77777777">
                    <w:tc>
                      <w:tcPr>
                        <w:tcW w:w="1000" w:type="pct"/>
                        <w:shd w:val="clear" w:color="auto" w:fill="F5F5F5"/>
                        <w:tcMar>
                          <w:top w:w="30" w:type="dxa"/>
                          <w:left w:w="30" w:type="dxa"/>
                          <w:bottom w:w="30" w:type="dxa"/>
                          <w:right w:w="30" w:type="dxa"/>
                        </w:tcMar>
                        <w:hideMark/>
                      </w:tcPr>
                      <w:p w14:paraId="1CD49C3D"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Strategic Imperative </w:t>
                        </w:r>
                      </w:p>
                    </w:tc>
                    <w:tc>
                      <w:tcPr>
                        <w:tcW w:w="0" w:type="auto"/>
                        <w:shd w:val="clear" w:color="auto" w:fill="F5F5F5"/>
                        <w:tcMar>
                          <w:top w:w="30" w:type="dxa"/>
                          <w:left w:w="30" w:type="dxa"/>
                          <w:bottom w:w="30" w:type="dxa"/>
                          <w:right w:w="30" w:type="dxa"/>
                        </w:tcMar>
                        <w:hideMark/>
                      </w:tcPr>
                      <w:p w14:paraId="237A940C"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Social License</w:t>
                        </w:r>
                      </w:p>
                    </w:tc>
                  </w:tr>
                  <w:tr w:rsidR="00121168" w14:paraId="1BC89996" w14:textId="77777777">
                    <w:tc>
                      <w:tcPr>
                        <w:tcW w:w="1000" w:type="pct"/>
                        <w:tcMar>
                          <w:top w:w="30" w:type="dxa"/>
                          <w:left w:w="30" w:type="dxa"/>
                          <w:bottom w:w="30" w:type="dxa"/>
                          <w:right w:w="30" w:type="dxa"/>
                        </w:tcMar>
                        <w:hideMark/>
                      </w:tcPr>
                      <w:p w14:paraId="600ED4E8"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Business Unit(s)</w:t>
                        </w:r>
                      </w:p>
                    </w:tc>
                    <w:tc>
                      <w:tcPr>
                        <w:tcW w:w="0" w:type="auto"/>
                        <w:tcMar>
                          <w:top w:w="30" w:type="dxa"/>
                          <w:left w:w="30" w:type="dxa"/>
                          <w:bottom w:w="30" w:type="dxa"/>
                          <w:right w:w="30" w:type="dxa"/>
                        </w:tcMar>
                        <w:hideMark/>
                      </w:tcPr>
                      <w:p w14:paraId="340AC231" w14:textId="77777777" w:rsidR="00121168" w:rsidRDefault="00121168">
                        <w:pPr>
                          <w:numPr>
                            <w:ilvl w:val="0"/>
                            <w:numId w:val="1"/>
                          </w:numPr>
                          <w:spacing w:before="100" w:beforeAutospacing="1" w:after="100" w:afterAutospacing="1"/>
                          <w:rPr>
                            <w:rFonts w:ascii="Tahoma" w:eastAsia="Times New Roman" w:hAnsi="Tahoma" w:cs="Tahoma"/>
                            <w:color w:val="000000"/>
                            <w:sz w:val="17"/>
                            <w:szCs w:val="17"/>
                          </w:rPr>
                        </w:pPr>
                        <w:r>
                          <w:rPr>
                            <w:rFonts w:ascii="Tahoma" w:eastAsia="Times New Roman" w:hAnsi="Tahoma" w:cs="Tahoma"/>
                            <w:color w:val="000000"/>
                            <w:sz w:val="17"/>
                            <w:szCs w:val="17"/>
                          </w:rPr>
                          <w:t>Finance</w:t>
                        </w:r>
                      </w:p>
                    </w:tc>
                  </w:tr>
                  <w:tr w:rsidR="00121168" w14:paraId="348534F0" w14:textId="77777777">
                    <w:tc>
                      <w:tcPr>
                        <w:tcW w:w="1000" w:type="pct"/>
                        <w:shd w:val="clear" w:color="auto" w:fill="F5F5F5"/>
                        <w:tcMar>
                          <w:top w:w="30" w:type="dxa"/>
                          <w:left w:w="30" w:type="dxa"/>
                          <w:bottom w:w="30" w:type="dxa"/>
                          <w:right w:w="30" w:type="dxa"/>
                        </w:tcMar>
                        <w:hideMark/>
                      </w:tcPr>
                      <w:p w14:paraId="79B8C36A"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Risk Type</w:t>
                        </w:r>
                      </w:p>
                    </w:tc>
                    <w:tc>
                      <w:tcPr>
                        <w:tcW w:w="0" w:type="auto"/>
                        <w:shd w:val="clear" w:color="auto" w:fill="F5F5F5"/>
                        <w:tcMar>
                          <w:top w:w="30" w:type="dxa"/>
                          <w:left w:w="30" w:type="dxa"/>
                          <w:bottom w:w="30" w:type="dxa"/>
                          <w:right w:w="30" w:type="dxa"/>
                        </w:tcMar>
                        <w:hideMark/>
                      </w:tcPr>
                      <w:p w14:paraId="402DB4FD"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Enterprise</w:t>
                        </w:r>
                      </w:p>
                    </w:tc>
                  </w:tr>
                  <w:tr w:rsidR="00121168" w14:paraId="330A9C3E" w14:textId="77777777">
                    <w:tc>
                      <w:tcPr>
                        <w:tcW w:w="1000" w:type="pct"/>
                        <w:tcMar>
                          <w:top w:w="30" w:type="dxa"/>
                          <w:left w:w="30" w:type="dxa"/>
                          <w:bottom w:w="30" w:type="dxa"/>
                          <w:right w:w="30" w:type="dxa"/>
                        </w:tcMar>
                        <w:hideMark/>
                      </w:tcPr>
                      <w:p w14:paraId="754CABA8"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Risk Description</w:t>
                        </w:r>
                      </w:p>
                    </w:tc>
                    <w:tc>
                      <w:tcPr>
                        <w:tcW w:w="0" w:type="auto"/>
                        <w:tcMar>
                          <w:top w:w="30" w:type="dxa"/>
                          <w:left w:w="30" w:type="dxa"/>
                          <w:bottom w:w="30" w:type="dxa"/>
                          <w:right w:w="30" w:type="dxa"/>
                        </w:tcMar>
                        <w:hideMark/>
                      </w:tcPr>
                      <w:p w14:paraId="19624F62" w14:textId="77777777" w:rsidR="00C21DB7" w:rsidRDefault="00121168">
                        <w:pPr>
                          <w:pStyle w:val="NormalWeb"/>
                          <w:divId w:val="1283152478"/>
                          <w:rPr>
                            <w:ins w:id="1" w:author="AMJAD Rizwan -ASSRNCE&amp;ERM" w:date="2017-11-30T08:57:00Z"/>
                            <w:rFonts w:ascii="Tahoma" w:hAnsi="Tahoma" w:cs="Tahoma"/>
                            <w:color w:val="333366"/>
                            <w:sz w:val="17"/>
                            <w:szCs w:val="17"/>
                          </w:rPr>
                        </w:pPr>
                        <w:r>
                          <w:rPr>
                            <w:rFonts w:ascii="Tahoma" w:hAnsi="Tahoma" w:cs="Tahoma"/>
                            <w:color w:val="333366"/>
                            <w:sz w:val="17"/>
                            <w:szCs w:val="17"/>
                          </w:rPr>
                          <w:t xml:space="preserve">There is a risk that the Fair Hydro Plan (“the Plan”) could have significant financial and reputational impacts on OPG. </w:t>
                        </w:r>
                      </w:p>
                      <w:p w14:paraId="6B8C261C" w14:textId="77777777" w:rsidR="00C21DB7" w:rsidRDefault="00121168">
                        <w:pPr>
                          <w:pStyle w:val="NormalWeb"/>
                          <w:divId w:val="1283152478"/>
                          <w:rPr>
                            <w:ins w:id="2" w:author="AMJAD Rizwan -ASSRNCE&amp;ERM" w:date="2017-11-30T08:57:00Z"/>
                            <w:rFonts w:ascii="Tahoma" w:hAnsi="Tahoma" w:cs="Tahoma"/>
                            <w:color w:val="333366"/>
                            <w:sz w:val="17"/>
                            <w:szCs w:val="17"/>
                          </w:rPr>
                        </w:pPr>
                        <w:r>
                          <w:rPr>
                            <w:rFonts w:ascii="Tahoma" w:hAnsi="Tahoma" w:cs="Tahoma"/>
                            <w:color w:val="333366"/>
                            <w:sz w:val="17"/>
                            <w:szCs w:val="17"/>
                          </w:rPr>
                          <w:t>The key component of the Plan is a 25% reduction in electricity bills for eligible customers through refinancing of the Global Adjustment Charge (“GAC”) and the already implemented removal of the 8% provincial portion of the HST. OPG is participating in the program to finance the amount deferred which would likely be done through an SPV. A portion of the GAC charged to customers would be temporarily deferred and collected over future periods, commencing after the deferral period.</w:t>
                        </w:r>
                      </w:p>
                      <w:p w14:paraId="7A9EF342" w14:textId="77777777" w:rsidR="00C21DB7" w:rsidRPr="00C21DB7" w:rsidRDefault="00121168" w:rsidP="00C21DB7">
                        <w:pPr>
                          <w:pStyle w:val="NormalWeb"/>
                          <w:spacing w:before="60" w:beforeAutospacing="0" w:after="60" w:afterAutospacing="0"/>
                          <w:divId w:val="1283152478"/>
                          <w:rPr>
                            <w:ins w:id="3" w:author="AMJAD Rizwan -ASSRNCE&amp;ERM" w:date="2017-11-30T08:57:00Z"/>
                            <w:rFonts w:ascii="Tahoma" w:hAnsi="Tahoma" w:cs="Tahoma"/>
                            <w:color w:val="333366"/>
                            <w:sz w:val="17"/>
                            <w:szCs w:val="17"/>
                            <w:u w:val="single"/>
                          </w:rPr>
                        </w:pPr>
                        <w:r>
                          <w:rPr>
                            <w:rFonts w:ascii="Tahoma" w:hAnsi="Tahoma" w:cs="Tahoma"/>
                            <w:color w:val="333366"/>
                            <w:sz w:val="17"/>
                            <w:szCs w:val="17"/>
                          </w:rPr>
                          <w:t xml:space="preserve"> </w:t>
                        </w:r>
                        <w:r w:rsidRPr="00C21DB7">
                          <w:rPr>
                            <w:rFonts w:ascii="Tahoma" w:hAnsi="Tahoma" w:cs="Tahoma"/>
                            <w:color w:val="333366"/>
                            <w:sz w:val="17"/>
                            <w:szCs w:val="17"/>
                            <w:u w:val="single"/>
                          </w:rPr>
                          <w:t>Reputational risks to OPG could include the following:</w:t>
                        </w:r>
                      </w:p>
                      <w:p w14:paraId="3EE72B2E" w14:textId="77777777" w:rsidR="00C21DB7" w:rsidRDefault="00121168" w:rsidP="00C21DB7">
                        <w:pPr>
                          <w:pStyle w:val="NormalWeb"/>
                          <w:spacing w:before="60" w:beforeAutospacing="0" w:after="60" w:afterAutospacing="0"/>
                          <w:divId w:val="1283152478"/>
                          <w:rPr>
                            <w:ins w:id="4" w:author="AMJAD Rizwan -ASSRNCE&amp;ERM" w:date="2017-11-30T08:57:00Z"/>
                            <w:rFonts w:ascii="Tahoma" w:hAnsi="Tahoma" w:cs="Tahoma"/>
                            <w:color w:val="333366"/>
                            <w:sz w:val="17"/>
                            <w:szCs w:val="17"/>
                          </w:rPr>
                        </w:pPr>
                        <w:r>
                          <w:rPr>
                            <w:rFonts w:ascii="Tahoma" w:hAnsi="Tahoma" w:cs="Tahoma"/>
                            <w:color w:val="333366"/>
                            <w:sz w:val="17"/>
                            <w:szCs w:val="17"/>
                          </w:rPr>
                          <w:t xml:space="preserve"> - Customers may perceive that OPG is profiting from participation in the SPV.</w:t>
                        </w:r>
                      </w:p>
                      <w:p w14:paraId="45705575" w14:textId="77777777" w:rsidR="00C21DB7" w:rsidRDefault="00121168" w:rsidP="00C21DB7">
                        <w:pPr>
                          <w:pStyle w:val="NormalWeb"/>
                          <w:spacing w:before="60" w:beforeAutospacing="0" w:after="60" w:afterAutospacing="0"/>
                          <w:divId w:val="1283152478"/>
                          <w:rPr>
                            <w:ins w:id="5" w:author="AMJAD Rizwan -ASSRNCE&amp;ERM" w:date="2017-11-30T08:57:00Z"/>
                            <w:rFonts w:ascii="Tahoma" w:hAnsi="Tahoma" w:cs="Tahoma"/>
                            <w:color w:val="333366"/>
                            <w:sz w:val="17"/>
                            <w:szCs w:val="17"/>
                          </w:rPr>
                        </w:pPr>
                        <w:r>
                          <w:rPr>
                            <w:rFonts w:ascii="Tahoma" w:hAnsi="Tahoma" w:cs="Tahoma"/>
                            <w:color w:val="333366"/>
                            <w:sz w:val="17"/>
                            <w:szCs w:val="17"/>
                          </w:rPr>
                          <w:t xml:space="preserve"> - OPG's involvement may symbolize that OPG actually contributed to increases in the GAC</w:t>
                        </w:r>
                      </w:p>
                      <w:p w14:paraId="018B49DE" w14:textId="77098DED" w:rsidR="00C21DB7" w:rsidRDefault="00121168" w:rsidP="00C21DB7">
                        <w:pPr>
                          <w:pStyle w:val="NormalWeb"/>
                          <w:spacing w:before="60" w:beforeAutospacing="0" w:after="60" w:afterAutospacing="0"/>
                          <w:divId w:val="1283152478"/>
                          <w:rPr>
                            <w:ins w:id="6" w:author="AMJAD Rizwan -ASSRNCE&amp;ERM" w:date="2017-11-30T10:07:00Z"/>
                            <w:rFonts w:ascii="Tahoma" w:hAnsi="Tahoma" w:cs="Tahoma"/>
                            <w:color w:val="333366"/>
                            <w:sz w:val="17"/>
                            <w:szCs w:val="17"/>
                          </w:rPr>
                        </w:pPr>
                        <w:r>
                          <w:rPr>
                            <w:rFonts w:ascii="Tahoma" w:hAnsi="Tahoma" w:cs="Tahoma"/>
                            <w:color w:val="333366"/>
                            <w:sz w:val="17"/>
                            <w:szCs w:val="17"/>
                          </w:rPr>
                          <w:t xml:space="preserve"> - OPG may be subject to additional scrutiny from Financial Accountability Office, Ontario Internal Audit Division, Auditor General, etc., as a result of its role in the program.</w:t>
                        </w:r>
                      </w:p>
                      <w:p w14:paraId="665EDF57" w14:textId="7FBB2991" w:rsidR="0056397D" w:rsidRPr="0056397D" w:rsidRDefault="0056397D" w:rsidP="0056397D">
                        <w:pPr>
                          <w:pStyle w:val="NormalWeb"/>
                          <w:spacing w:before="60" w:beforeAutospacing="0" w:after="60" w:afterAutospacing="0"/>
                          <w:divId w:val="1283152478"/>
                          <w:rPr>
                            <w:ins w:id="7" w:author="AMJAD Rizwan -ASSRNCE&amp;ERM" w:date="2017-11-30T10:07:00Z"/>
                            <w:rFonts w:ascii="Tahoma" w:hAnsi="Tahoma" w:cs="Tahoma"/>
                            <w:color w:val="333366"/>
                            <w:sz w:val="17"/>
                            <w:szCs w:val="17"/>
                          </w:rPr>
                        </w:pPr>
                        <w:ins w:id="8" w:author="AMJAD Rizwan -ASSRNCE&amp;ERM" w:date="2017-11-30T10:08:00Z">
                          <w:r>
                            <w:rPr>
                              <w:rFonts w:ascii="Tahoma" w:hAnsi="Tahoma" w:cs="Tahoma"/>
                              <w:color w:val="333366"/>
                              <w:sz w:val="17"/>
                              <w:szCs w:val="17"/>
                            </w:rPr>
                            <w:t xml:space="preserve">- </w:t>
                          </w:r>
                        </w:ins>
                        <w:ins w:id="9" w:author="AMJAD Rizwan -ASSRNCE&amp;ERM" w:date="2017-11-30T10:07:00Z">
                          <w:r w:rsidRPr="0056397D">
                            <w:rPr>
                              <w:rFonts w:ascii="Tahoma" w:hAnsi="Tahoma" w:cs="Tahoma"/>
                              <w:color w:val="333366"/>
                              <w:sz w:val="17"/>
                              <w:szCs w:val="17"/>
                            </w:rPr>
                            <w:t xml:space="preserve">A number of structure elements that have been built in to accommodate the policy decisions may put pressure on the financing rates for the </w:t>
                          </w:r>
                        </w:ins>
                        <w:ins w:id="10" w:author="AMJAD Rizwan -ASSRNCE&amp;ERM" w:date="2017-11-30T10:08:00Z">
                          <w:r>
                            <w:rPr>
                              <w:rFonts w:ascii="Tahoma" w:hAnsi="Tahoma" w:cs="Tahoma"/>
                              <w:color w:val="333366"/>
                              <w:sz w:val="17"/>
                              <w:szCs w:val="17"/>
                            </w:rPr>
                            <w:t xml:space="preserve">OPG </w:t>
                          </w:r>
                        </w:ins>
                        <w:ins w:id="11" w:author="AMJAD Rizwan -ASSRNCE&amp;ERM" w:date="2017-11-30T10:07:00Z">
                          <w:r w:rsidRPr="0056397D">
                            <w:rPr>
                              <w:rFonts w:ascii="Tahoma" w:hAnsi="Tahoma" w:cs="Tahoma"/>
                              <w:color w:val="333366"/>
                              <w:sz w:val="17"/>
                              <w:szCs w:val="17"/>
                            </w:rPr>
                            <w:t>Trust. Although OPG had no role in making the policy decision, and has put into place a financing program that will result in a highly rated financing entity, OPG may not be able to shield itself completely from criticisms of that policy decision.</w:t>
                          </w:r>
                        </w:ins>
                      </w:p>
                      <w:p w14:paraId="4496C05F" w14:textId="77777777" w:rsidR="0056397D" w:rsidRDefault="0056397D" w:rsidP="00C21DB7">
                        <w:pPr>
                          <w:pStyle w:val="NormalWeb"/>
                          <w:spacing w:before="60" w:beforeAutospacing="0" w:after="60" w:afterAutospacing="0"/>
                          <w:divId w:val="1283152478"/>
                          <w:rPr>
                            <w:ins w:id="12" w:author="AMJAD Rizwan -ASSRNCE&amp;ERM" w:date="2017-11-30T08:58:00Z"/>
                            <w:rFonts w:ascii="Tahoma" w:hAnsi="Tahoma" w:cs="Tahoma"/>
                            <w:color w:val="333366"/>
                            <w:sz w:val="17"/>
                            <w:szCs w:val="17"/>
                          </w:rPr>
                        </w:pPr>
                      </w:p>
                      <w:p w14:paraId="579D6D63" w14:textId="4A369790" w:rsidR="00C21DB7" w:rsidDel="0056397D" w:rsidRDefault="00C21DB7" w:rsidP="00C21DB7">
                        <w:pPr>
                          <w:pStyle w:val="NormalWeb"/>
                          <w:contextualSpacing/>
                          <w:divId w:val="1283152478"/>
                          <w:rPr>
                            <w:ins w:id="13" w:author="AMJAD Rizwan -ASSRNCE&amp;ERM" w:date="2017-11-30T08:57:00Z"/>
                            <w:del w:id="14" w:author="AMJAD Rizwan -ASSRNCE&amp;ERM" w:date="2017-11-30T10:09:00Z"/>
                            <w:rFonts w:ascii="Tahoma" w:hAnsi="Tahoma" w:cs="Tahoma"/>
                            <w:color w:val="333366"/>
                            <w:sz w:val="17"/>
                            <w:szCs w:val="17"/>
                          </w:rPr>
                        </w:pPr>
                      </w:p>
                      <w:p w14:paraId="4D7A6175" w14:textId="77777777" w:rsidR="00C21DB7" w:rsidRPr="00C21DB7" w:rsidRDefault="00121168" w:rsidP="00C21DB7">
                        <w:pPr>
                          <w:pStyle w:val="NormalWeb"/>
                          <w:spacing w:before="60" w:beforeAutospacing="0" w:after="60" w:afterAutospacing="0"/>
                          <w:divId w:val="1283152478"/>
                          <w:rPr>
                            <w:rFonts w:ascii="Tahoma" w:hAnsi="Tahoma" w:cs="Tahoma"/>
                            <w:color w:val="333366"/>
                            <w:sz w:val="17"/>
                            <w:szCs w:val="17"/>
                            <w:u w:val="single"/>
                          </w:rPr>
                        </w:pPr>
                        <w:r>
                          <w:rPr>
                            <w:rFonts w:ascii="Tahoma" w:hAnsi="Tahoma" w:cs="Tahoma"/>
                            <w:color w:val="333366"/>
                            <w:sz w:val="17"/>
                            <w:szCs w:val="17"/>
                          </w:rPr>
                          <w:t xml:space="preserve"> </w:t>
                        </w:r>
                        <w:r w:rsidRPr="00C21DB7">
                          <w:rPr>
                            <w:rFonts w:ascii="Tahoma" w:hAnsi="Tahoma" w:cs="Tahoma"/>
                            <w:color w:val="333366"/>
                            <w:sz w:val="17"/>
                            <w:szCs w:val="17"/>
                            <w:u w:val="single"/>
                          </w:rPr>
                          <w:t>Financial risks to OPG could include the following:</w:t>
                        </w:r>
                      </w:p>
                      <w:p w14:paraId="6AF9996C" w14:textId="77777777" w:rsidR="00C21DB7" w:rsidRDefault="00121168" w:rsidP="00C21DB7">
                        <w:pPr>
                          <w:pStyle w:val="NormalWeb"/>
                          <w:spacing w:before="60" w:beforeAutospacing="0" w:after="60" w:afterAutospacing="0"/>
                          <w:divId w:val="1283152478"/>
                          <w:rPr>
                            <w:rFonts w:ascii="Tahoma" w:hAnsi="Tahoma" w:cs="Tahoma"/>
                            <w:color w:val="333366"/>
                            <w:sz w:val="17"/>
                            <w:szCs w:val="17"/>
                          </w:rPr>
                        </w:pPr>
                        <w:r>
                          <w:rPr>
                            <w:rFonts w:ascii="Tahoma" w:hAnsi="Tahoma" w:cs="Tahoma"/>
                            <w:color w:val="333366"/>
                            <w:sz w:val="17"/>
                            <w:szCs w:val="17"/>
                          </w:rPr>
                          <w:t xml:space="preserve"> -</w:t>
                        </w:r>
                        <w:commentRangeStart w:id="15"/>
                        <w:r>
                          <w:rPr>
                            <w:rFonts w:ascii="Tahoma" w:hAnsi="Tahoma" w:cs="Tahoma"/>
                            <w:color w:val="333366"/>
                            <w:sz w:val="17"/>
                            <w:szCs w:val="17"/>
                          </w:rPr>
                          <w:t xml:space="preserve">Impacts of investments into the Trust </w:t>
                        </w:r>
                        <w:commentRangeEnd w:id="15"/>
                        <w:r w:rsidR="009165AC">
                          <w:rPr>
                            <w:rStyle w:val="CommentReference"/>
                          </w:rPr>
                          <w:commentReference w:id="15"/>
                        </w:r>
                        <w:r>
                          <w:rPr>
                            <w:rFonts w:ascii="Tahoma" w:hAnsi="Tahoma" w:cs="Tahoma"/>
                            <w:color w:val="333366"/>
                            <w:sz w:val="17"/>
                            <w:szCs w:val="17"/>
                          </w:rPr>
                          <w:t>and consolidation of the Trust into OPG’s statements may lead to a downgrade in OPG’s credit rating which may restrict borrowing or increase the cost of borrowing for OPG’s operations.</w:t>
                        </w:r>
                      </w:p>
                      <w:p w14:paraId="047FAEDC" w14:textId="1EDC5C98" w:rsidR="00C21DB7" w:rsidRDefault="00121168" w:rsidP="00C21DB7">
                        <w:pPr>
                          <w:pStyle w:val="NormalWeb"/>
                          <w:spacing w:before="60" w:beforeAutospacing="0" w:after="60" w:afterAutospacing="0"/>
                          <w:divId w:val="1283152478"/>
                          <w:rPr>
                            <w:ins w:id="16" w:author="AMJAD Rizwan -ASSRNCE&amp;ERM" w:date="2017-11-30T10:19:00Z"/>
                            <w:rFonts w:ascii="Tahoma" w:hAnsi="Tahoma" w:cs="Tahoma"/>
                            <w:color w:val="333366"/>
                            <w:sz w:val="17"/>
                            <w:szCs w:val="17"/>
                          </w:rPr>
                        </w:pPr>
                        <w:r>
                          <w:rPr>
                            <w:rFonts w:ascii="Tahoma" w:hAnsi="Tahoma" w:cs="Tahoma"/>
                            <w:color w:val="333366"/>
                            <w:sz w:val="17"/>
                            <w:szCs w:val="17"/>
                          </w:rPr>
                          <w:t>-</w:t>
                        </w:r>
                        <w:commentRangeStart w:id="17"/>
                        <w:r>
                          <w:rPr>
                            <w:rFonts w:ascii="Tahoma" w:hAnsi="Tahoma" w:cs="Tahoma"/>
                            <w:color w:val="333366"/>
                            <w:sz w:val="17"/>
                            <w:szCs w:val="17"/>
                          </w:rPr>
                          <w:t>Inability to earn an appropriate rate of return on investment in the trust</w:t>
                        </w:r>
                        <w:commentRangeEnd w:id="17"/>
                        <w:r w:rsidR="00EF0FB9">
                          <w:rPr>
                            <w:rStyle w:val="CommentReference"/>
                          </w:rPr>
                          <w:commentReference w:id="17"/>
                        </w:r>
                      </w:p>
                      <w:p w14:paraId="06D8EA12" w14:textId="77777777" w:rsidR="00EF0FB9" w:rsidRDefault="00EF0FB9" w:rsidP="00C21DB7">
                        <w:pPr>
                          <w:pStyle w:val="NormalWeb"/>
                          <w:spacing w:before="60" w:beforeAutospacing="0" w:after="60" w:afterAutospacing="0"/>
                          <w:divId w:val="1283152478"/>
                          <w:rPr>
                            <w:rFonts w:ascii="Tahoma" w:hAnsi="Tahoma" w:cs="Tahoma"/>
                            <w:color w:val="333366"/>
                            <w:sz w:val="17"/>
                            <w:szCs w:val="17"/>
                          </w:rPr>
                        </w:pPr>
                      </w:p>
                      <w:p w14:paraId="3163F3AE" w14:textId="168BDED1" w:rsidR="00C21DB7" w:rsidRDefault="00121168" w:rsidP="00C21DB7">
                        <w:pPr>
                          <w:pStyle w:val="NormalWeb"/>
                          <w:spacing w:before="60" w:beforeAutospacing="0" w:after="60" w:afterAutospacing="0"/>
                          <w:divId w:val="1283152478"/>
                          <w:rPr>
                            <w:rFonts w:ascii="Tahoma" w:hAnsi="Tahoma" w:cs="Tahoma"/>
                            <w:color w:val="333366"/>
                            <w:sz w:val="17"/>
                            <w:szCs w:val="17"/>
                          </w:rPr>
                        </w:pPr>
                        <w:r>
                          <w:rPr>
                            <w:rFonts w:ascii="Tahoma" w:hAnsi="Tahoma" w:cs="Tahoma"/>
                            <w:color w:val="333366"/>
                            <w:sz w:val="17"/>
                            <w:szCs w:val="17"/>
                          </w:rPr>
                          <w:t>-Loss in the event of change in the structure, winding up of the trust, etc.</w:t>
                        </w:r>
                      </w:p>
                      <w:p w14:paraId="37A3BB07" w14:textId="368A0296" w:rsidR="008156E9" w:rsidDel="00EF0FB9" w:rsidRDefault="008156E9" w:rsidP="008156E9">
                        <w:pPr>
                          <w:spacing w:after="120"/>
                          <w:divId w:val="1283152478"/>
                          <w:rPr>
                            <w:del w:id="18" w:author="AMJAD Rizwan -ASSRNCE&amp;ERM" w:date="2017-11-30T10:20:00Z"/>
                            <w:rFonts w:ascii="Tahoma" w:eastAsia="Times New Roman" w:hAnsi="Tahoma" w:cs="Tahoma"/>
                            <w:color w:val="333366"/>
                            <w:sz w:val="17"/>
                            <w:szCs w:val="17"/>
                          </w:rPr>
                        </w:pPr>
                        <w:del w:id="19" w:author="AMJAD Rizwan -ASSRNCE&amp;ERM" w:date="2017-11-30T10:20:00Z">
                          <w:r w:rsidDel="00EF0FB9">
                            <w:rPr>
                              <w:rFonts w:ascii="Tahoma" w:hAnsi="Tahoma" w:cs="Tahoma"/>
                              <w:color w:val="333366"/>
                              <w:sz w:val="17"/>
                              <w:szCs w:val="17"/>
                            </w:rPr>
                            <w:delText xml:space="preserve">- </w:delText>
                          </w:r>
                        </w:del>
                      </w:p>
                      <w:p w14:paraId="4CBC84E8" w14:textId="77C7CFBB" w:rsidR="009165AC" w:rsidRDefault="008156E9" w:rsidP="009165AC">
                        <w:pPr>
                          <w:pStyle w:val="ListParagraph"/>
                          <w:numPr>
                            <w:ilvl w:val="0"/>
                            <w:numId w:val="8"/>
                          </w:numPr>
                          <w:spacing w:after="120"/>
                          <w:divId w:val="1283152478"/>
                          <w:rPr>
                            <w:ins w:id="20" w:author="AMJAD Rizwan -ASSRNCE&amp;ERM" w:date="2017-11-30T10:21:00Z"/>
                            <w:rFonts w:ascii="Tahoma" w:eastAsia="Times New Roman" w:hAnsi="Tahoma" w:cs="Tahoma"/>
                            <w:color w:val="333366"/>
                            <w:sz w:val="17"/>
                            <w:szCs w:val="17"/>
                          </w:rPr>
                        </w:pPr>
                        <w:del w:id="21" w:author="AMJAD Rizwan -ASSRNCE&amp;ERM" w:date="2017-11-30T10:22:00Z">
                          <w:r w:rsidDel="009165AC">
                            <w:rPr>
                              <w:rFonts w:ascii="Tahoma" w:eastAsia="Times New Roman" w:hAnsi="Tahoma" w:cs="Tahoma"/>
                              <w:color w:val="333366"/>
                              <w:sz w:val="17"/>
                              <w:szCs w:val="17"/>
                            </w:rPr>
                            <w:delText xml:space="preserve">- </w:delText>
                          </w:r>
                        </w:del>
                        <w:ins w:id="22" w:author="AMJAD Rizwan -ASSRNCE&amp;ERM" w:date="2017-11-30T10:21:00Z">
                          <w:r w:rsidR="009165AC">
                            <w:rPr>
                              <w:rFonts w:ascii="Tahoma" w:eastAsia="Times New Roman" w:hAnsi="Tahoma" w:cs="Tahoma"/>
                              <w:color w:val="333366"/>
                              <w:sz w:val="17"/>
                              <w:szCs w:val="17"/>
                            </w:rPr>
                            <w:t xml:space="preserve"> </w:t>
                          </w:r>
                          <w:r w:rsidR="009165AC" w:rsidRPr="00894C01">
                            <w:rPr>
                              <w:rFonts w:ascii="Tahoma" w:eastAsia="Times New Roman" w:hAnsi="Tahoma" w:cs="Tahoma"/>
                              <w:color w:val="333366"/>
                              <w:sz w:val="17"/>
                              <w:szCs w:val="17"/>
                            </w:rPr>
                            <w:t>OPG is acquiring 5% of the debt issued by OPG Trust in the form of junior subordinated debt, funded primarily through OPG’s public debt platform.  This money is at risk, but will receive a commercial rate of return.</w:t>
                          </w:r>
                        </w:ins>
                      </w:p>
                      <w:p w14:paraId="6288382B" w14:textId="56706766" w:rsidR="00C21DB7" w:rsidDel="008156E9" w:rsidRDefault="00C21DB7" w:rsidP="009165AC">
                        <w:pPr>
                          <w:spacing w:after="120"/>
                          <w:ind w:left="720"/>
                          <w:divId w:val="1283152478"/>
                          <w:rPr>
                            <w:del w:id="23" w:author="AMJAD Rizwan -ASSRNCE&amp;ERM" w:date="2017-11-30T10:03:00Z"/>
                            <w:rFonts w:ascii="Tahoma" w:hAnsi="Tahoma" w:cs="Tahoma"/>
                            <w:color w:val="333366"/>
                            <w:sz w:val="17"/>
                            <w:szCs w:val="17"/>
                          </w:rPr>
                        </w:pPr>
                      </w:p>
                      <w:p w14:paraId="1EDFC149" w14:textId="77777777" w:rsidR="00C21DB7" w:rsidRPr="00C21DB7" w:rsidRDefault="00121168" w:rsidP="009165AC">
                        <w:pPr>
                          <w:divId w:val="1283152478"/>
                          <w:rPr>
                            <w:rFonts w:ascii="Tahoma" w:hAnsi="Tahoma" w:cs="Tahoma"/>
                            <w:color w:val="333366"/>
                            <w:sz w:val="17"/>
                            <w:szCs w:val="17"/>
                            <w:u w:val="single"/>
                          </w:rPr>
                        </w:pPr>
                        <w:r>
                          <w:rPr>
                            <w:rFonts w:ascii="Tahoma" w:hAnsi="Tahoma" w:cs="Tahoma"/>
                            <w:color w:val="333366"/>
                            <w:sz w:val="17"/>
                            <w:szCs w:val="17"/>
                          </w:rPr>
                          <w:t xml:space="preserve"> </w:t>
                        </w:r>
                        <w:r w:rsidRPr="00C21DB7">
                          <w:rPr>
                            <w:rFonts w:ascii="Tahoma" w:hAnsi="Tahoma" w:cs="Tahoma"/>
                            <w:color w:val="333366"/>
                            <w:sz w:val="17"/>
                            <w:szCs w:val="17"/>
                            <w:u w:val="single"/>
                          </w:rPr>
                          <w:t>Financial risks specific to the Trust could include the following:</w:t>
                        </w:r>
                      </w:p>
                      <w:p w14:paraId="0906C412" w14:textId="5C2C9979" w:rsidR="00C21DB7" w:rsidRDefault="00121168" w:rsidP="00C21DB7">
                        <w:pPr>
                          <w:pStyle w:val="NormalWeb"/>
                          <w:spacing w:before="60" w:beforeAutospacing="0" w:after="60" w:afterAutospacing="0"/>
                          <w:divId w:val="1283152478"/>
                          <w:rPr>
                            <w:ins w:id="24" w:author="AMJAD Rizwan -ASSRNCE&amp;ERM" w:date="2017-11-30T10:21:00Z"/>
                            <w:rFonts w:ascii="Tahoma" w:hAnsi="Tahoma" w:cs="Tahoma"/>
                            <w:color w:val="333366"/>
                            <w:sz w:val="17"/>
                            <w:szCs w:val="17"/>
                          </w:rPr>
                        </w:pPr>
                        <w:r>
                          <w:rPr>
                            <w:rFonts w:ascii="Tahoma" w:hAnsi="Tahoma" w:cs="Tahoma"/>
                            <w:color w:val="333366"/>
                            <w:sz w:val="17"/>
                            <w:szCs w:val="17"/>
                          </w:rPr>
                          <w:t>- Future governments could change policies and corresponding legislation/regulations and change or limit the right of the trust to recover future amounts from customers and repay outstanding debt</w:t>
                        </w:r>
                      </w:p>
                      <w:p w14:paraId="047EF311" w14:textId="312AFD98" w:rsidR="009165AC" w:rsidRPr="009165AC" w:rsidRDefault="009165AC" w:rsidP="009165AC">
                        <w:pPr>
                          <w:pStyle w:val="ListParagraph"/>
                          <w:numPr>
                            <w:ilvl w:val="0"/>
                            <w:numId w:val="8"/>
                          </w:numPr>
                          <w:spacing w:after="120"/>
                          <w:divId w:val="1283152478"/>
                          <w:rPr>
                            <w:ins w:id="25" w:author="AMJAD Rizwan -ASSRNCE&amp;ERM" w:date="2017-11-30T10:21:00Z"/>
                            <w:rFonts w:ascii="Tahoma" w:eastAsia="Times New Roman" w:hAnsi="Tahoma" w:cs="Tahoma"/>
                            <w:color w:val="333366"/>
                            <w:sz w:val="17"/>
                            <w:szCs w:val="17"/>
                          </w:rPr>
                        </w:pPr>
                        <w:ins w:id="26" w:author="AMJAD Rizwan -ASSRNCE&amp;ERM" w:date="2017-11-30T10:21:00Z">
                          <w:r w:rsidRPr="009165AC">
                            <w:rPr>
                              <w:rFonts w:ascii="Tahoma" w:eastAsia="Times New Roman" w:hAnsi="Tahoma" w:cs="Tahoma"/>
                              <w:color w:val="333366"/>
                              <w:sz w:val="17"/>
                              <w:szCs w:val="17"/>
                            </w:rPr>
                            <w:t xml:space="preserve">The Province is providing a Change of Law Protection Agreement whereby it will cover the debt obligations of the financing entity if the government changes the Fair Hydro legislation or passes new legislation that materially and adversely affects the financing entity’s ability to service its debt or if the Fair Hydro legislation is declared invalid. Nevertheless, other changes of law that might lead to a loss are not covered. However, these would not be expected to be covered in regular commercial transactions.  </w:t>
                          </w:r>
                        </w:ins>
                      </w:p>
                      <w:p w14:paraId="3608A3C1" w14:textId="77777777" w:rsidR="009165AC" w:rsidRDefault="009165AC" w:rsidP="00C21DB7">
                        <w:pPr>
                          <w:pStyle w:val="NormalWeb"/>
                          <w:spacing w:before="60" w:beforeAutospacing="0" w:after="60" w:afterAutospacing="0"/>
                          <w:divId w:val="1283152478"/>
                          <w:rPr>
                            <w:rFonts w:ascii="Tahoma" w:hAnsi="Tahoma" w:cs="Tahoma"/>
                            <w:color w:val="333366"/>
                            <w:sz w:val="17"/>
                            <w:szCs w:val="17"/>
                          </w:rPr>
                        </w:pPr>
                      </w:p>
                      <w:p w14:paraId="639CA301" w14:textId="77777777" w:rsidR="00C21DB7" w:rsidRDefault="00121168" w:rsidP="00C21DB7">
                        <w:pPr>
                          <w:pStyle w:val="NormalWeb"/>
                          <w:spacing w:before="60" w:beforeAutospacing="0" w:after="60" w:afterAutospacing="0"/>
                          <w:divId w:val="1283152478"/>
                          <w:rPr>
                            <w:rFonts w:ascii="Tahoma" w:hAnsi="Tahoma" w:cs="Tahoma"/>
                            <w:color w:val="333366"/>
                            <w:sz w:val="17"/>
                            <w:szCs w:val="17"/>
                          </w:rPr>
                        </w:pPr>
                        <w:r>
                          <w:rPr>
                            <w:rFonts w:ascii="Tahoma" w:hAnsi="Tahoma" w:cs="Tahoma"/>
                            <w:color w:val="333366"/>
                            <w:sz w:val="17"/>
                            <w:szCs w:val="17"/>
                          </w:rPr>
                          <w:t>- Shortfalls in monthly payments (collection of deferred GAC) may delay scheduled repayments of outstanding debt</w:t>
                        </w:r>
                        <w:r w:rsidR="00C21DB7">
                          <w:rPr>
                            <w:rFonts w:ascii="Tahoma" w:hAnsi="Tahoma" w:cs="Tahoma"/>
                            <w:color w:val="333366"/>
                            <w:sz w:val="17"/>
                            <w:szCs w:val="17"/>
                          </w:rPr>
                          <w:t>.</w:t>
                        </w:r>
                      </w:p>
                      <w:p w14:paraId="537AE19B" w14:textId="77777777" w:rsidR="0056397D" w:rsidRDefault="00121168">
                        <w:pPr>
                          <w:pStyle w:val="NormalWeb"/>
                          <w:divId w:val="1283152478"/>
                          <w:rPr>
                            <w:ins w:id="27" w:author="AMJAD Rizwan -ASSRNCE&amp;ERM" w:date="2017-11-30T10:05:00Z"/>
                            <w:rFonts w:ascii="Tahoma" w:hAnsi="Tahoma" w:cs="Tahoma"/>
                            <w:color w:val="333366"/>
                            <w:sz w:val="17"/>
                            <w:szCs w:val="17"/>
                          </w:rPr>
                        </w:pPr>
                        <w:r>
                          <w:rPr>
                            <w:rFonts w:ascii="Tahoma" w:hAnsi="Tahoma" w:cs="Tahoma"/>
                            <w:color w:val="333366"/>
                            <w:sz w:val="17"/>
                            <w:szCs w:val="17"/>
                          </w:rPr>
                          <w:lastRenderedPageBreak/>
                          <w:t xml:space="preserve">The Fair Hydro Act received Royal Assent on June 1, 2017. The regulations to clarify the structure and programs that would be required for OPG (as the Financial Services Manager) came into force in June and July. </w:t>
                        </w:r>
                        <w:commentRangeStart w:id="28"/>
                        <w:r>
                          <w:rPr>
                            <w:rFonts w:ascii="Tahoma" w:hAnsi="Tahoma" w:cs="Tahoma"/>
                            <w:color w:val="333366"/>
                            <w:sz w:val="17"/>
                            <w:szCs w:val="17"/>
                          </w:rPr>
                          <w:t>Additional regulations will also likely come into force during 2017-Q4 [</w:t>
                        </w:r>
                        <w:r>
                          <w:rPr>
                            <w:rStyle w:val="Strong"/>
                            <w:rFonts w:ascii="Tahoma" w:hAnsi="Tahoma" w:cs="Tahoma"/>
                            <w:color w:val="333366"/>
                            <w:sz w:val="17"/>
                            <w:szCs w:val="17"/>
                          </w:rPr>
                          <w:t>Monitor</w:t>
                        </w:r>
                        <w:r>
                          <w:rPr>
                            <w:rFonts w:ascii="Tahoma" w:hAnsi="Tahoma" w:cs="Tahoma"/>
                            <w:color w:val="333366"/>
                            <w:sz w:val="17"/>
                            <w:szCs w:val="17"/>
                          </w:rPr>
                          <w:t>]</w:t>
                        </w:r>
                        <w:commentRangeEnd w:id="28"/>
                        <w:r w:rsidR="00BC7488">
                          <w:rPr>
                            <w:rStyle w:val="CommentReference"/>
                          </w:rPr>
                          <w:commentReference w:id="28"/>
                        </w:r>
                        <w:r>
                          <w:rPr>
                            <w:rFonts w:ascii="Tahoma" w:hAnsi="Tahoma" w:cs="Tahoma"/>
                            <w:color w:val="333366"/>
                            <w:sz w:val="17"/>
                            <w:szCs w:val="17"/>
                          </w:rPr>
                          <w:t xml:space="preserve"> to establish details of the calculation and the recovery mechanism for the carrying costs incurred by the financing entity prior to 2021 in accordance with the Fair Hydro Plan. </w:t>
                        </w:r>
                        <w:ins w:id="29" w:author="AMJAD Rizwan -ASSRNCE&amp;ERM" w:date="2017-11-30T10:05:00Z">
                          <w:r w:rsidR="0056397D">
                            <w:rPr>
                              <w:rFonts w:ascii="Tahoma" w:hAnsi="Tahoma" w:cs="Tahoma"/>
                              <w:color w:val="333366"/>
                              <w:sz w:val="17"/>
                              <w:szCs w:val="17"/>
                            </w:rPr>
                            <w:t xml:space="preserve"> </w:t>
                          </w:r>
                        </w:ins>
                      </w:p>
                      <w:p w14:paraId="7DE195D6" w14:textId="34524702" w:rsidR="00121168" w:rsidRDefault="0056397D">
                        <w:pPr>
                          <w:pStyle w:val="NormalWeb"/>
                          <w:divId w:val="1283152478"/>
                          <w:rPr>
                            <w:ins w:id="30" w:author="AMJAD Rizwan -ASSRNCE&amp;ERM" w:date="2017-11-30T09:16:00Z"/>
                            <w:rFonts w:ascii="Tahoma" w:hAnsi="Tahoma" w:cs="Tahoma"/>
                            <w:color w:val="333366"/>
                            <w:sz w:val="17"/>
                            <w:szCs w:val="17"/>
                          </w:rPr>
                        </w:pPr>
                        <w:commentRangeStart w:id="31"/>
                        <w:ins w:id="32" w:author="AMJAD Rizwan -ASSRNCE&amp;ERM" w:date="2017-11-30T10:05:00Z">
                          <w:r>
                            <w:rPr>
                              <w:rFonts w:ascii="Tahoma" w:hAnsi="Tahoma" w:cs="Tahoma"/>
                              <w:color w:val="333366"/>
                              <w:sz w:val="17"/>
                              <w:szCs w:val="17"/>
                            </w:rPr>
                            <w:t>See GAC Risk Register for a full list of risks, risk descriptions and preliminary risk treatments.</w:t>
                          </w:r>
                          <w:commentRangeEnd w:id="31"/>
                          <w:r>
                            <w:rPr>
                              <w:rStyle w:val="CommentReference"/>
                            </w:rPr>
                            <w:commentReference w:id="31"/>
                          </w:r>
                        </w:ins>
                      </w:p>
                      <w:p w14:paraId="021AC102" w14:textId="77777777" w:rsidR="00BC560F" w:rsidRPr="00894C01" w:rsidRDefault="00BC560F" w:rsidP="00894C01">
                        <w:pPr>
                          <w:spacing w:after="120"/>
                          <w:divId w:val="1283152478"/>
                          <w:rPr>
                            <w:ins w:id="33" w:author="AMJAD Rizwan -ASSRNCE&amp;ERM" w:date="2017-11-30T09:16:00Z"/>
                            <w:rFonts w:ascii="Tahoma" w:eastAsia="Times New Roman" w:hAnsi="Tahoma" w:cs="Tahoma"/>
                            <w:color w:val="333366"/>
                            <w:sz w:val="17"/>
                            <w:szCs w:val="17"/>
                          </w:rPr>
                        </w:pPr>
                      </w:p>
                      <w:p w14:paraId="1C2E4C23" w14:textId="77777777" w:rsidR="00894C01" w:rsidRPr="00894C01" w:rsidRDefault="00894C01" w:rsidP="00894C01">
                        <w:pPr>
                          <w:spacing w:after="120"/>
                          <w:divId w:val="1283152478"/>
                          <w:rPr>
                            <w:ins w:id="34" w:author="AMJAD Rizwan -ASSRNCE&amp;ERM" w:date="2017-11-30T09:16:00Z"/>
                            <w:rFonts w:ascii="Tahoma" w:hAnsi="Tahoma" w:cs="Tahoma"/>
                            <w:color w:val="333366"/>
                            <w:sz w:val="17"/>
                            <w:szCs w:val="17"/>
                          </w:rPr>
                        </w:pPr>
                      </w:p>
                      <w:p w14:paraId="4DA0F602" w14:textId="0E37631A" w:rsidR="00894C01" w:rsidRDefault="00894C01">
                        <w:pPr>
                          <w:pStyle w:val="NormalWeb"/>
                          <w:divId w:val="1283152478"/>
                          <w:rPr>
                            <w:rFonts w:ascii="Tahoma" w:hAnsi="Tahoma" w:cs="Tahoma"/>
                            <w:color w:val="333366"/>
                            <w:sz w:val="17"/>
                            <w:szCs w:val="17"/>
                          </w:rPr>
                        </w:pPr>
                      </w:p>
                    </w:tc>
                  </w:tr>
                  <w:tr w:rsidR="00121168" w14:paraId="2EA91A82" w14:textId="77777777">
                    <w:tc>
                      <w:tcPr>
                        <w:tcW w:w="1000" w:type="pct"/>
                        <w:shd w:val="clear" w:color="auto" w:fill="F5F5F5"/>
                        <w:tcMar>
                          <w:top w:w="30" w:type="dxa"/>
                          <w:left w:w="30" w:type="dxa"/>
                          <w:bottom w:w="30" w:type="dxa"/>
                          <w:right w:w="30" w:type="dxa"/>
                        </w:tcMar>
                        <w:hideMark/>
                      </w:tcPr>
                      <w:p w14:paraId="3918D77B"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lastRenderedPageBreak/>
                          <w:t>Initial Probability</w:t>
                        </w:r>
                      </w:p>
                    </w:tc>
                    <w:tc>
                      <w:tcPr>
                        <w:tcW w:w="0" w:type="auto"/>
                        <w:shd w:val="clear" w:color="auto" w:fill="F5F5F5"/>
                        <w:tcMar>
                          <w:top w:w="30" w:type="dxa"/>
                          <w:left w:w="30" w:type="dxa"/>
                          <w:bottom w:w="30" w:type="dxa"/>
                          <w:right w:w="30" w:type="dxa"/>
                        </w:tcMar>
                        <w:hideMark/>
                      </w:tcPr>
                      <w:p w14:paraId="090F652D" w14:textId="77777777" w:rsidR="00121168" w:rsidRDefault="00121168">
                        <w:pPr>
                          <w:rPr>
                            <w:rFonts w:ascii="Tahoma" w:eastAsia="Times New Roman" w:hAnsi="Tahoma" w:cs="Tahoma"/>
                            <w:color w:val="333366"/>
                            <w:sz w:val="17"/>
                            <w:szCs w:val="17"/>
                          </w:rPr>
                        </w:pPr>
                      </w:p>
                    </w:tc>
                  </w:tr>
                  <w:tr w:rsidR="00121168" w14:paraId="0C81FB38" w14:textId="77777777">
                    <w:tc>
                      <w:tcPr>
                        <w:tcW w:w="1000" w:type="pct"/>
                        <w:tcMar>
                          <w:top w:w="30" w:type="dxa"/>
                          <w:left w:w="30" w:type="dxa"/>
                          <w:bottom w:w="30" w:type="dxa"/>
                          <w:right w:w="30" w:type="dxa"/>
                        </w:tcMar>
                        <w:hideMark/>
                      </w:tcPr>
                      <w:p w14:paraId="286AB8AE"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Initial Financial Impact</w:t>
                        </w:r>
                      </w:p>
                    </w:tc>
                    <w:tc>
                      <w:tcPr>
                        <w:tcW w:w="0" w:type="auto"/>
                        <w:tcMar>
                          <w:top w:w="30" w:type="dxa"/>
                          <w:left w:w="30" w:type="dxa"/>
                          <w:bottom w:w="30" w:type="dxa"/>
                          <w:right w:w="30" w:type="dxa"/>
                        </w:tcMar>
                        <w:hideMark/>
                      </w:tcPr>
                      <w:p w14:paraId="213BC1AE" w14:textId="77777777" w:rsidR="00121168" w:rsidRDefault="00121168">
                        <w:pPr>
                          <w:rPr>
                            <w:rFonts w:ascii="Tahoma" w:eastAsia="Times New Roman" w:hAnsi="Tahoma" w:cs="Tahoma"/>
                            <w:color w:val="333366"/>
                            <w:sz w:val="17"/>
                            <w:szCs w:val="17"/>
                          </w:rPr>
                        </w:pPr>
                      </w:p>
                    </w:tc>
                  </w:tr>
                  <w:tr w:rsidR="00121168" w14:paraId="04428DC9" w14:textId="77777777">
                    <w:tc>
                      <w:tcPr>
                        <w:tcW w:w="1000" w:type="pct"/>
                        <w:shd w:val="clear" w:color="auto" w:fill="F5F5F5"/>
                        <w:tcMar>
                          <w:top w:w="30" w:type="dxa"/>
                          <w:left w:w="30" w:type="dxa"/>
                          <w:bottom w:w="30" w:type="dxa"/>
                          <w:right w:w="30" w:type="dxa"/>
                        </w:tcMar>
                        <w:hideMark/>
                      </w:tcPr>
                      <w:p w14:paraId="718F4000"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Initial Reputational Impact</w:t>
                        </w:r>
                      </w:p>
                    </w:tc>
                    <w:tc>
                      <w:tcPr>
                        <w:tcW w:w="0" w:type="auto"/>
                        <w:shd w:val="clear" w:color="auto" w:fill="F5F5F5"/>
                        <w:tcMar>
                          <w:top w:w="30" w:type="dxa"/>
                          <w:left w:w="30" w:type="dxa"/>
                          <w:bottom w:w="30" w:type="dxa"/>
                          <w:right w:w="30" w:type="dxa"/>
                        </w:tcMar>
                        <w:hideMark/>
                      </w:tcPr>
                      <w:p w14:paraId="1F9723BB" w14:textId="77777777" w:rsidR="00121168" w:rsidRDefault="00121168">
                        <w:pPr>
                          <w:rPr>
                            <w:rFonts w:ascii="Tahoma" w:eastAsia="Times New Roman" w:hAnsi="Tahoma" w:cs="Tahoma"/>
                            <w:color w:val="333366"/>
                            <w:sz w:val="17"/>
                            <w:szCs w:val="17"/>
                          </w:rPr>
                        </w:pPr>
                      </w:p>
                    </w:tc>
                  </w:tr>
                  <w:tr w:rsidR="00121168" w14:paraId="72B14522" w14:textId="77777777">
                    <w:tc>
                      <w:tcPr>
                        <w:tcW w:w="1000" w:type="pct"/>
                        <w:tcMar>
                          <w:top w:w="30" w:type="dxa"/>
                          <w:left w:w="30" w:type="dxa"/>
                          <w:bottom w:w="30" w:type="dxa"/>
                          <w:right w:w="30" w:type="dxa"/>
                        </w:tcMar>
                        <w:hideMark/>
                      </w:tcPr>
                      <w:p w14:paraId="08460B20"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Initial Urgency</w:t>
                        </w:r>
                      </w:p>
                    </w:tc>
                    <w:tc>
                      <w:tcPr>
                        <w:tcW w:w="0" w:type="auto"/>
                        <w:tcMar>
                          <w:top w:w="30" w:type="dxa"/>
                          <w:left w:w="30" w:type="dxa"/>
                          <w:bottom w:w="30" w:type="dxa"/>
                          <w:right w:w="30" w:type="dxa"/>
                        </w:tcMar>
                        <w:hideMark/>
                      </w:tcPr>
                      <w:p w14:paraId="02257976" w14:textId="77777777" w:rsidR="00121168" w:rsidRDefault="00121168">
                        <w:pPr>
                          <w:rPr>
                            <w:rFonts w:ascii="Tahoma" w:eastAsia="Times New Roman" w:hAnsi="Tahoma" w:cs="Tahoma"/>
                            <w:color w:val="333366"/>
                            <w:sz w:val="17"/>
                            <w:szCs w:val="17"/>
                          </w:rPr>
                        </w:pPr>
                      </w:p>
                    </w:tc>
                  </w:tr>
                  <w:tr w:rsidR="00121168" w14:paraId="1F6B0759" w14:textId="77777777">
                    <w:tc>
                      <w:tcPr>
                        <w:tcW w:w="1000" w:type="pct"/>
                        <w:shd w:val="clear" w:color="auto" w:fill="F5F5F5"/>
                        <w:tcMar>
                          <w:top w:w="30" w:type="dxa"/>
                          <w:left w:w="30" w:type="dxa"/>
                          <w:bottom w:w="30" w:type="dxa"/>
                          <w:right w:w="30" w:type="dxa"/>
                        </w:tcMar>
                        <w:hideMark/>
                      </w:tcPr>
                      <w:p w14:paraId="15B61C1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Initial Risk Assessment Rationale</w:t>
                        </w:r>
                      </w:p>
                    </w:tc>
                    <w:tc>
                      <w:tcPr>
                        <w:tcW w:w="0" w:type="auto"/>
                        <w:shd w:val="clear" w:color="auto" w:fill="F5F5F5"/>
                        <w:tcMar>
                          <w:top w:w="30" w:type="dxa"/>
                          <w:left w:w="30" w:type="dxa"/>
                          <w:bottom w:w="30" w:type="dxa"/>
                          <w:right w:w="30" w:type="dxa"/>
                        </w:tcMar>
                        <w:hideMark/>
                      </w:tcPr>
                      <w:p w14:paraId="065FAC8B" w14:textId="77777777" w:rsidR="00121168" w:rsidRDefault="00121168">
                        <w:pPr>
                          <w:rPr>
                            <w:rFonts w:ascii="Tahoma" w:eastAsia="Times New Roman" w:hAnsi="Tahoma" w:cs="Tahoma"/>
                            <w:color w:val="333366"/>
                            <w:sz w:val="17"/>
                            <w:szCs w:val="17"/>
                          </w:rPr>
                        </w:pPr>
                      </w:p>
                    </w:tc>
                  </w:tr>
                  <w:tr w:rsidR="00121168" w14:paraId="1503F097" w14:textId="77777777">
                    <w:tc>
                      <w:tcPr>
                        <w:tcW w:w="1000" w:type="pct"/>
                        <w:tcMar>
                          <w:top w:w="30" w:type="dxa"/>
                          <w:left w:w="30" w:type="dxa"/>
                          <w:bottom w:w="30" w:type="dxa"/>
                          <w:right w:w="30" w:type="dxa"/>
                        </w:tcMar>
                        <w:hideMark/>
                      </w:tcPr>
                      <w:p w14:paraId="6805934F"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Other Impact(s)</w:t>
                        </w:r>
                      </w:p>
                    </w:tc>
                    <w:tc>
                      <w:tcPr>
                        <w:tcW w:w="0" w:type="auto"/>
                        <w:tcMar>
                          <w:top w:w="30" w:type="dxa"/>
                          <w:left w:w="30" w:type="dxa"/>
                          <w:bottom w:w="30" w:type="dxa"/>
                          <w:right w:w="30" w:type="dxa"/>
                        </w:tcMar>
                        <w:hideMark/>
                      </w:tcPr>
                      <w:p w14:paraId="38F11D75" w14:textId="77777777" w:rsidR="00121168" w:rsidRDefault="00121168">
                        <w:pPr>
                          <w:rPr>
                            <w:rFonts w:ascii="Tahoma" w:eastAsia="Times New Roman" w:hAnsi="Tahoma" w:cs="Tahoma"/>
                            <w:color w:val="333366"/>
                            <w:sz w:val="17"/>
                            <w:szCs w:val="17"/>
                          </w:rPr>
                        </w:pPr>
                      </w:p>
                    </w:tc>
                  </w:tr>
                  <w:tr w:rsidR="00121168" w14:paraId="4F838283" w14:textId="77777777">
                    <w:tc>
                      <w:tcPr>
                        <w:tcW w:w="1000" w:type="pct"/>
                        <w:shd w:val="clear" w:color="auto" w:fill="F5F5F5"/>
                        <w:tcMar>
                          <w:top w:w="30" w:type="dxa"/>
                          <w:left w:w="30" w:type="dxa"/>
                          <w:bottom w:w="30" w:type="dxa"/>
                          <w:right w:w="30" w:type="dxa"/>
                        </w:tcMar>
                        <w:hideMark/>
                      </w:tcPr>
                      <w:p w14:paraId="53319796"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Risk Treatment Type</w:t>
                        </w:r>
                      </w:p>
                    </w:tc>
                    <w:tc>
                      <w:tcPr>
                        <w:tcW w:w="0" w:type="auto"/>
                        <w:shd w:val="clear" w:color="auto" w:fill="F5F5F5"/>
                        <w:tcMar>
                          <w:top w:w="30" w:type="dxa"/>
                          <w:left w:w="30" w:type="dxa"/>
                          <w:bottom w:w="30" w:type="dxa"/>
                          <w:right w:w="30" w:type="dxa"/>
                        </w:tcMar>
                        <w:hideMark/>
                      </w:tcPr>
                      <w:p w14:paraId="30914151"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Mitigate</w:t>
                        </w:r>
                      </w:p>
                    </w:tc>
                  </w:tr>
                  <w:tr w:rsidR="00121168" w14:paraId="0EFBE8F9" w14:textId="77777777">
                    <w:tc>
                      <w:tcPr>
                        <w:tcW w:w="1000" w:type="pct"/>
                        <w:tcMar>
                          <w:top w:w="30" w:type="dxa"/>
                          <w:left w:w="30" w:type="dxa"/>
                          <w:bottom w:w="30" w:type="dxa"/>
                          <w:right w:w="30" w:type="dxa"/>
                        </w:tcMar>
                        <w:hideMark/>
                      </w:tcPr>
                      <w:p w14:paraId="0332BD60"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Risk Treatment </w:t>
                        </w:r>
                        <w:commentRangeStart w:id="35"/>
                        <w:r>
                          <w:rPr>
                            <w:rFonts w:ascii="Tahoma" w:eastAsia="Times New Roman" w:hAnsi="Tahoma" w:cs="Tahoma"/>
                            <w:color w:val="333366"/>
                            <w:sz w:val="17"/>
                            <w:szCs w:val="17"/>
                          </w:rPr>
                          <w:t>Plan</w:t>
                        </w:r>
                        <w:commentRangeEnd w:id="35"/>
                        <w:r>
                          <w:rPr>
                            <w:rStyle w:val="CommentReference"/>
                          </w:rPr>
                          <w:commentReference w:id="35"/>
                        </w:r>
                      </w:p>
                    </w:tc>
                    <w:tc>
                      <w:tcPr>
                        <w:tcW w:w="0" w:type="auto"/>
                        <w:tcMar>
                          <w:top w:w="30" w:type="dxa"/>
                          <w:left w:w="30" w:type="dxa"/>
                          <w:bottom w:w="30" w:type="dxa"/>
                          <w:right w:w="30" w:type="dxa"/>
                        </w:tcMar>
                        <w:hideMark/>
                      </w:tcPr>
                      <w:p w14:paraId="4C97C0EC" w14:textId="77777777" w:rsidR="00121168" w:rsidRDefault="00121168" w:rsidP="00121168">
                        <w:pPr>
                          <w:spacing w:after="120"/>
                          <w:divId w:val="1786002582"/>
                          <w:rPr>
                            <w:ins w:id="36" w:author="AMJAD Rizwan -ASSRNCE&amp;ERM" w:date="2017-11-30T08:52:00Z"/>
                            <w:rFonts w:ascii="Tahoma" w:eastAsia="Times New Roman" w:hAnsi="Tahoma" w:cs="Tahoma"/>
                            <w:color w:val="333366"/>
                            <w:sz w:val="17"/>
                            <w:szCs w:val="17"/>
                          </w:rPr>
                        </w:pPr>
                        <w:ins w:id="37" w:author="AMJAD Rizwan -ASSRNCE&amp;ERM" w:date="2017-11-30T08:45:00Z">
                          <w:r w:rsidRPr="00121168">
                            <w:rPr>
                              <w:rFonts w:ascii="Tahoma" w:eastAsia="Times New Roman" w:hAnsi="Tahoma" w:cs="Tahoma"/>
                              <w:color w:val="333366"/>
                              <w:sz w:val="17"/>
                              <w:szCs w:val="17"/>
                            </w:rPr>
                            <w:t>The risk of financial exposure to OPG is mitigated through</w:t>
                          </w:r>
                        </w:ins>
                        <w:ins w:id="38" w:author="AMJAD Rizwan -ASSRNCE&amp;ERM" w:date="2017-11-30T08:52:00Z">
                          <w:r>
                            <w:rPr>
                              <w:rFonts w:ascii="Tahoma" w:eastAsia="Times New Roman" w:hAnsi="Tahoma" w:cs="Tahoma"/>
                              <w:color w:val="333366"/>
                              <w:sz w:val="17"/>
                              <w:szCs w:val="17"/>
                            </w:rPr>
                            <w:t>:</w:t>
                          </w:r>
                        </w:ins>
                      </w:p>
                      <w:p w14:paraId="74D10EA7" w14:textId="69834E3E" w:rsidR="00121168" w:rsidRDefault="00121168" w:rsidP="00BC560F">
                        <w:pPr>
                          <w:pStyle w:val="ListParagraph"/>
                          <w:numPr>
                            <w:ilvl w:val="0"/>
                            <w:numId w:val="5"/>
                          </w:numPr>
                          <w:spacing w:after="120"/>
                          <w:divId w:val="1786002582"/>
                          <w:rPr>
                            <w:ins w:id="39" w:author="AMJAD Rizwan -ASSRNCE&amp;ERM" w:date="2017-11-30T08:52:00Z"/>
                            <w:rFonts w:ascii="Tahoma" w:eastAsia="Times New Roman" w:hAnsi="Tahoma" w:cs="Tahoma"/>
                            <w:color w:val="333366"/>
                            <w:sz w:val="17"/>
                            <w:szCs w:val="17"/>
                          </w:rPr>
                        </w:pPr>
                        <w:ins w:id="40" w:author="AMJAD Rizwan -ASSRNCE&amp;ERM" w:date="2017-11-30T08:52:00Z">
                          <w:r>
                            <w:rPr>
                              <w:rFonts w:ascii="Tahoma" w:eastAsia="Times New Roman" w:hAnsi="Tahoma" w:cs="Tahoma"/>
                              <w:color w:val="333366"/>
                              <w:sz w:val="17"/>
                              <w:szCs w:val="17"/>
                            </w:rPr>
                            <w:t>T</w:t>
                          </w:r>
                        </w:ins>
                        <w:ins w:id="41" w:author="AMJAD Rizwan -ASSRNCE&amp;ERM" w:date="2017-11-30T08:45:00Z">
                          <w:r w:rsidRPr="00121168">
                            <w:rPr>
                              <w:rFonts w:ascii="Tahoma" w:eastAsia="Times New Roman" w:hAnsi="Tahoma" w:cs="Tahoma"/>
                              <w:color w:val="333366"/>
                              <w:sz w:val="17"/>
                              <w:szCs w:val="17"/>
                            </w:rPr>
                            <w:t>he</w:t>
                          </w:r>
                        </w:ins>
                        <w:r w:rsidRPr="00121168">
                          <w:rPr>
                            <w:rFonts w:ascii="Tahoma" w:eastAsia="Times New Roman" w:hAnsi="Tahoma" w:cs="Tahoma"/>
                            <w:color w:val="333366"/>
                            <w:sz w:val="17"/>
                            <w:szCs w:val="17"/>
                          </w:rPr>
                          <w:t xml:space="preserve"> </w:t>
                        </w:r>
                        <w:ins w:id="42" w:author="AMJAD Rizwan -ASSRNCE&amp;ERM" w:date="2017-11-30T08:45:00Z">
                          <w:r w:rsidRPr="00121168">
                            <w:rPr>
                              <w:rFonts w:ascii="Tahoma" w:eastAsia="Times New Roman" w:hAnsi="Tahoma" w:cs="Tahoma"/>
                              <w:color w:val="333366"/>
                              <w:sz w:val="17"/>
                              <w:szCs w:val="17"/>
                            </w:rPr>
                            <w:t>financing structure put into place to finance the Fair Hydro plan, the Fair Hydro program financing agreements and the legislation.</w:t>
                          </w:r>
                        </w:ins>
                        <w:ins w:id="43" w:author="AMJAD Rizwan -ASSRNCE&amp;ERM" w:date="2017-11-30T08:49:00Z">
                          <w:r w:rsidRPr="00121168">
                            <w:rPr>
                              <w:rFonts w:ascii="Tahoma" w:eastAsia="Times New Roman" w:hAnsi="Tahoma" w:cs="Tahoma"/>
                              <w:color w:val="333366"/>
                              <w:sz w:val="17"/>
                              <w:szCs w:val="17"/>
                            </w:rPr>
                            <w:t xml:space="preserve">  OPG is not the issuer of debt used to finance the FHP.  The </w:t>
                          </w:r>
                        </w:ins>
                        <w:ins w:id="44" w:author="AMJAD Rizwan -ASSRNCE&amp;ERM" w:date="2017-11-30T08:50:00Z">
                          <w:r w:rsidRPr="00121168">
                            <w:rPr>
                              <w:rFonts w:ascii="Tahoma" w:eastAsia="Times New Roman" w:hAnsi="Tahoma" w:cs="Tahoma"/>
                              <w:color w:val="333366"/>
                              <w:sz w:val="17"/>
                              <w:szCs w:val="17"/>
                            </w:rPr>
                            <w:t>“financing entity</w:t>
                          </w:r>
                        </w:ins>
                        <w:ins w:id="45" w:author="AMJAD Rizwan -ASSRNCE&amp;ERM" w:date="2017-11-30T08:51:00Z">
                          <w:r w:rsidRPr="00121168">
                            <w:rPr>
                              <w:rFonts w:ascii="Tahoma" w:eastAsia="Times New Roman" w:hAnsi="Tahoma" w:cs="Tahoma"/>
                              <w:color w:val="333366"/>
                              <w:sz w:val="17"/>
                              <w:szCs w:val="17"/>
                            </w:rPr>
                            <w:t xml:space="preserve">” will be “OPG Trust”, which is controlled by OPG but is bankruptcy remote. </w:t>
                          </w:r>
                        </w:ins>
                      </w:p>
                      <w:p w14:paraId="132C033F" w14:textId="013C6452" w:rsidR="00121168" w:rsidRDefault="00121168" w:rsidP="00BC560F">
                        <w:pPr>
                          <w:pStyle w:val="ListParagraph"/>
                          <w:numPr>
                            <w:ilvl w:val="0"/>
                            <w:numId w:val="5"/>
                          </w:numPr>
                          <w:spacing w:after="120"/>
                          <w:divId w:val="1786002582"/>
                          <w:rPr>
                            <w:ins w:id="46" w:author="AMJAD Rizwan -ASSRNCE&amp;ERM" w:date="2017-11-30T10:11:00Z"/>
                            <w:rFonts w:ascii="Tahoma" w:eastAsia="Times New Roman" w:hAnsi="Tahoma" w:cs="Tahoma"/>
                            <w:color w:val="333366"/>
                            <w:sz w:val="17"/>
                            <w:szCs w:val="17"/>
                          </w:rPr>
                        </w:pPr>
                        <w:ins w:id="47" w:author="AMJAD Rizwan -ASSRNCE&amp;ERM" w:date="2017-11-30T08:52:00Z">
                          <w:r>
                            <w:rPr>
                              <w:rFonts w:ascii="Tahoma" w:eastAsia="Times New Roman" w:hAnsi="Tahoma" w:cs="Tahoma"/>
                              <w:color w:val="333366"/>
                              <w:sz w:val="17"/>
                              <w:szCs w:val="17"/>
                            </w:rPr>
                            <w:t>OPG is not providing any guarantee of the debt or the financing entity under the FHP agreements.</w:t>
                          </w:r>
                        </w:ins>
                      </w:p>
                      <w:p w14:paraId="04E1474E" w14:textId="2EE3974E" w:rsidR="00EF0FB9" w:rsidRDefault="00EF0FB9" w:rsidP="00BC560F">
                        <w:pPr>
                          <w:pStyle w:val="ListParagraph"/>
                          <w:numPr>
                            <w:ilvl w:val="0"/>
                            <w:numId w:val="5"/>
                          </w:numPr>
                          <w:spacing w:after="120"/>
                          <w:divId w:val="1786002582"/>
                          <w:rPr>
                            <w:ins w:id="48" w:author="AMJAD Rizwan -ASSRNCE&amp;ERM" w:date="2017-11-30T09:56:00Z"/>
                            <w:rFonts w:ascii="Tahoma" w:eastAsia="Times New Roman" w:hAnsi="Tahoma" w:cs="Tahoma"/>
                            <w:color w:val="333366"/>
                            <w:sz w:val="17"/>
                            <w:szCs w:val="17"/>
                          </w:rPr>
                        </w:pPr>
                        <w:ins w:id="49" w:author="AMJAD Rizwan -ASSRNCE&amp;ERM" w:date="2017-11-30T10:11:00Z">
                          <w:r w:rsidRPr="00CF4858">
                            <w:rPr>
                              <w:rFonts w:ascii="Tahoma" w:eastAsia="Times New Roman" w:hAnsi="Tahoma" w:cs="Tahoma"/>
                              <w:color w:val="333366"/>
                              <w:sz w:val="17"/>
                              <w:szCs w:val="17"/>
                            </w:rPr>
                            <w:t>OPG structured its management fees to be commercial / market-based and was successful in building this into the Fair Hydro regulations</w:t>
                          </w:r>
                          <w:r>
                            <w:rPr>
                              <w:rFonts w:ascii="Tahoma" w:eastAsia="Times New Roman" w:hAnsi="Tahoma" w:cs="Tahoma"/>
                              <w:color w:val="333366"/>
                              <w:sz w:val="17"/>
                              <w:szCs w:val="17"/>
                            </w:rPr>
                            <w:t>.</w:t>
                          </w:r>
                        </w:ins>
                      </w:p>
                      <w:p w14:paraId="1596552E" w14:textId="427EC269" w:rsidR="00BC560F" w:rsidRDefault="00BC560F" w:rsidP="00BC560F">
                        <w:pPr>
                          <w:pStyle w:val="ListParagraph"/>
                          <w:spacing w:after="120"/>
                          <w:divId w:val="1786002582"/>
                          <w:rPr>
                            <w:ins w:id="50" w:author="AMJAD Rizwan -ASSRNCE&amp;ERM" w:date="2017-11-30T08:53:00Z"/>
                            <w:rFonts w:ascii="Tahoma" w:eastAsia="Times New Roman" w:hAnsi="Tahoma" w:cs="Tahoma"/>
                            <w:color w:val="333366"/>
                            <w:sz w:val="17"/>
                            <w:szCs w:val="17"/>
                          </w:rPr>
                        </w:pPr>
                      </w:p>
                      <w:p w14:paraId="2E3B8452" w14:textId="77777777" w:rsidR="00BC7488" w:rsidRDefault="00BC7488" w:rsidP="00121168">
                        <w:pPr>
                          <w:divId w:val="1786002582"/>
                          <w:rPr>
                            <w:ins w:id="51" w:author="AMJAD Rizwan -ASSRNCE&amp;ERM" w:date="2017-11-30T09:05:00Z"/>
                            <w:rFonts w:ascii="Tahoma" w:eastAsia="Times New Roman" w:hAnsi="Tahoma" w:cs="Tahoma"/>
                            <w:color w:val="333366"/>
                            <w:sz w:val="17"/>
                            <w:szCs w:val="17"/>
                          </w:rPr>
                        </w:pPr>
                        <w:ins w:id="52" w:author="AMJAD Rizwan -ASSRNCE&amp;ERM" w:date="2017-11-30T09:02:00Z">
                          <w:r>
                            <w:rPr>
                              <w:rFonts w:ascii="Tahoma" w:eastAsia="Times New Roman" w:hAnsi="Tahoma" w:cs="Tahoma"/>
                              <w:color w:val="333366"/>
                              <w:sz w:val="17"/>
                              <w:szCs w:val="17"/>
                            </w:rPr>
                            <w:t>To manage reputational risk, OPG</w:t>
                          </w:r>
                        </w:ins>
                        <w:ins w:id="53" w:author="AMJAD Rizwan -ASSRNCE&amp;ERM" w:date="2017-11-30T09:03:00Z">
                          <w:r>
                            <w:rPr>
                              <w:rFonts w:ascii="Tahoma" w:eastAsia="Times New Roman" w:hAnsi="Tahoma" w:cs="Tahoma"/>
                              <w:color w:val="333366"/>
                              <w:sz w:val="17"/>
                              <w:szCs w:val="17"/>
                            </w:rPr>
                            <w:t xml:space="preserve">’s strategy is to </w:t>
                          </w:r>
                        </w:ins>
                        <w:ins w:id="54" w:author="AMJAD Rizwan -ASSRNCE&amp;ERM" w:date="2017-11-30T09:04:00Z">
                          <w:r>
                            <w:rPr>
                              <w:rFonts w:ascii="Tahoma" w:eastAsia="Times New Roman" w:hAnsi="Tahoma" w:cs="Tahoma"/>
                              <w:color w:val="333366"/>
                              <w:sz w:val="17"/>
                              <w:szCs w:val="17"/>
                            </w:rPr>
                            <w:t xml:space="preserve">fulfil its role as a Financial Services Manager by </w:t>
                          </w:r>
                        </w:ins>
                        <w:ins w:id="55" w:author="AMJAD Rizwan -ASSRNCE&amp;ERM" w:date="2017-11-30T09:03:00Z">
                          <w:r>
                            <w:rPr>
                              <w:rFonts w:ascii="Tahoma" w:eastAsia="Times New Roman" w:hAnsi="Tahoma" w:cs="Tahoma"/>
                              <w:color w:val="333366"/>
                              <w:sz w:val="17"/>
                              <w:szCs w:val="17"/>
                            </w:rPr>
                            <w:t>demonstrating appropriate prudence and</w:t>
                          </w:r>
                        </w:ins>
                        <w:ins w:id="56" w:author="AMJAD Rizwan -ASSRNCE&amp;ERM" w:date="2017-11-30T09:05:00Z">
                          <w:r>
                            <w:rPr>
                              <w:rFonts w:ascii="Tahoma" w:eastAsia="Times New Roman" w:hAnsi="Tahoma" w:cs="Tahoma"/>
                              <w:color w:val="333366"/>
                              <w:sz w:val="17"/>
                              <w:szCs w:val="17"/>
                            </w:rPr>
                            <w:t xml:space="preserve"> in accordance with best practices. Risk mitigation includes:</w:t>
                          </w:r>
                        </w:ins>
                      </w:p>
                      <w:p w14:paraId="081A443B" w14:textId="420A34D3" w:rsidR="00121168" w:rsidRDefault="00B95A9C" w:rsidP="00BC560F">
                        <w:pPr>
                          <w:pStyle w:val="ListParagraph"/>
                          <w:numPr>
                            <w:ilvl w:val="0"/>
                            <w:numId w:val="5"/>
                          </w:numPr>
                          <w:divId w:val="1786002582"/>
                          <w:rPr>
                            <w:ins w:id="57" w:author="AMJAD Rizwan -ASSRNCE&amp;ERM" w:date="2017-11-30T09:06:00Z"/>
                            <w:rFonts w:ascii="Tahoma" w:eastAsia="Times New Roman" w:hAnsi="Tahoma" w:cs="Tahoma"/>
                            <w:color w:val="333366"/>
                            <w:sz w:val="17"/>
                            <w:szCs w:val="17"/>
                          </w:rPr>
                        </w:pPr>
                        <w:ins w:id="58" w:author="AMJAD Rizwan -ASSRNCE&amp;ERM" w:date="2017-11-30T09:06:00Z">
                          <w:r w:rsidRPr="00B95A9C">
                            <w:rPr>
                              <w:rFonts w:ascii="Tahoma" w:eastAsia="Times New Roman" w:hAnsi="Tahoma" w:cs="Tahoma"/>
                              <w:color w:val="333366"/>
                              <w:sz w:val="17"/>
                              <w:szCs w:val="17"/>
                            </w:rPr>
                            <w:t xml:space="preserve">The Fair Hydro Plan financing and financing agreements have been structured to mirror (to the extent possible) highly rated securitization vehicles that have raised debt financing for stranded electricity costs in the U.S. </w:t>
                          </w:r>
                        </w:ins>
                        <w:ins w:id="59" w:author="AMJAD Rizwan -ASSRNCE&amp;ERM" w:date="2017-11-30T09:03:00Z">
                          <w:r w:rsidR="00BC7488" w:rsidRPr="00B95A9C">
                            <w:rPr>
                              <w:rFonts w:ascii="Tahoma" w:eastAsia="Times New Roman" w:hAnsi="Tahoma" w:cs="Tahoma"/>
                              <w:color w:val="333366"/>
                              <w:sz w:val="17"/>
                              <w:szCs w:val="17"/>
                            </w:rPr>
                            <w:t xml:space="preserve"> </w:t>
                          </w:r>
                        </w:ins>
                      </w:p>
                      <w:p w14:paraId="1C9969E8" w14:textId="0596586C" w:rsidR="00B95A9C" w:rsidRDefault="00B95A9C" w:rsidP="00BC560F">
                        <w:pPr>
                          <w:pStyle w:val="ListParagraph"/>
                          <w:numPr>
                            <w:ilvl w:val="0"/>
                            <w:numId w:val="5"/>
                          </w:numPr>
                          <w:divId w:val="1786002582"/>
                          <w:rPr>
                            <w:ins w:id="60" w:author="AMJAD Rizwan -ASSRNCE&amp;ERM" w:date="2017-11-30T09:12:00Z"/>
                            <w:rFonts w:ascii="Tahoma" w:eastAsia="Times New Roman" w:hAnsi="Tahoma" w:cs="Tahoma"/>
                            <w:color w:val="333366"/>
                            <w:sz w:val="17"/>
                            <w:szCs w:val="17"/>
                          </w:rPr>
                        </w:pPr>
                        <w:ins w:id="61" w:author="AMJAD Rizwan -ASSRNCE&amp;ERM" w:date="2017-11-30T09:07:00Z">
                          <w:r w:rsidRPr="00B95A9C">
                            <w:rPr>
                              <w:rFonts w:ascii="Tahoma" w:eastAsia="Times New Roman" w:hAnsi="Tahoma" w:cs="Tahoma"/>
                              <w:color w:val="333366"/>
                              <w:sz w:val="17"/>
                              <w:szCs w:val="17"/>
                            </w:rPr>
                            <w:t>OPG received financial and legal advice from advisors (both Canadian and U.S.) with significant experience in the securitization space.</w:t>
                          </w:r>
                          <w:r>
                            <w:rPr>
                              <w:rFonts w:ascii="Tahoma" w:eastAsia="Times New Roman" w:hAnsi="Tahoma" w:cs="Tahoma"/>
                              <w:color w:val="333366"/>
                              <w:sz w:val="17"/>
                              <w:szCs w:val="17"/>
                            </w:rPr>
                            <w:t xml:space="preserve">  The financing structure is expected to obtain the highest credit rating possible</w:t>
                          </w:r>
                        </w:ins>
                        <w:ins w:id="62" w:author="AMJAD Rizwan -ASSRNCE&amp;ERM" w:date="2017-11-30T09:11:00Z">
                          <w:r>
                            <w:rPr>
                              <w:rFonts w:ascii="Tahoma" w:eastAsia="Times New Roman" w:hAnsi="Tahoma" w:cs="Tahoma"/>
                              <w:color w:val="333366"/>
                              <w:sz w:val="17"/>
                              <w:szCs w:val="17"/>
                            </w:rPr>
                            <w:t xml:space="preserve"> for OPG Trust</w:t>
                          </w:r>
                        </w:ins>
                        <w:ins w:id="63" w:author="AMJAD Rizwan -ASSRNCE&amp;ERM" w:date="2017-11-30T09:07:00Z">
                          <w:r>
                            <w:rPr>
                              <w:rFonts w:ascii="Tahoma" w:eastAsia="Times New Roman" w:hAnsi="Tahoma" w:cs="Tahoma"/>
                              <w:color w:val="333366"/>
                              <w:sz w:val="17"/>
                              <w:szCs w:val="17"/>
                            </w:rPr>
                            <w:t>, which will optimize its external debt rate/costs.</w:t>
                          </w:r>
                        </w:ins>
                      </w:p>
                      <w:p w14:paraId="73CAE87E" w14:textId="7CACB647" w:rsidR="00B95A9C" w:rsidRPr="00B95A9C" w:rsidRDefault="00B95A9C" w:rsidP="00BC560F">
                        <w:pPr>
                          <w:pStyle w:val="ListParagraph"/>
                          <w:numPr>
                            <w:ilvl w:val="0"/>
                            <w:numId w:val="5"/>
                          </w:numPr>
                          <w:divId w:val="1786002582"/>
                          <w:rPr>
                            <w:ins w:id="64" w:author="AMJAD Rizwan -ASSRNCE&amp;ERM" w:date="2017-11-30T08:44:00Z"/>
                            <w:rFonts w:ascii="Tahoma" w:eastAsia="Times New Roman" w:hAnsi="Tahoma" w:cs="Tahoma"/>
                            <w:color w:val="333366"/>
                            <w:sz w:val="17"/>
                            <w:szCs w:val="17"/>
                          </w:rPr>
                        </w:pPr>
                        <w:ins w:id="65" w:author="AMJAD Rizwan -ASSRNCE&amp;ERM" w:date="2017-11-30T09:12:00Z">
                          <w:r>
                            <w:rPr>
                              <w:rFonts w:ascii="Tahoma" w:eastAsia="Times New Roman" w:hAnsi="Tahoma" w:cs="Tahoma"/>
                              <w:color w:val="333366"/>
                              <w:sz w:val="17"/>
                              <w:szCs w:val="17"/>
                            </w:rPr>
                            <w:t>The rating agencies (Moody’s and DBRS will rate the senior (external), subordinated and junior subordinated debt.</w:t>
                          </w:r>
                        </w:ins>
                      </w:p>
                      <w:p w14:paraId="72B8487F" w14:textId="77777777" w:rsidR="00121168" w:rsidRDefault="00121168">
                        <w:pPr>
                          <w:divId w:val="1786002582"/>
                          <w:rPr>
                            <w:ins w:id="66" w:author="AMJAD Rizwan -ASSRNCE&amp;ERM" w:date="2017-11-30T08:44:00Z"/>
                            <w:rFonts w:ascii="Tahoma" w:eastAsia="Times New Roman" w:hAnsi="Tahoma" w:cs="Tahoma"/>
                            <w:color w:val="333366"/>
                            <w:sz w:val="17"/>
                            <w:szCs w:val="17"/>
                          </w:rPr>
                        </w:pPr>
                      </w:p>
                      <w:p w14:paraId="22C231C4" w14:textId="77777777" w:rsidR="00121168" w:rsidRDefault="00121168">
                        <w:pPr>
                          <w:divId w:val="1786002582"/>
                          <w:rPr>
                            <w:rFonts w:ascii="Tahoma" w:eastAsia="Times New Roman" w:hAnsi="Tahoma" w:cs="Tahoma"/>
                            <w:color w:val="333366"/>
                            <w:sz w:val="17"/>
                            <w:szCs w:val="17"/>
                          </w:rPr>
                        </w:pPr>
                        <w:commentRangeStart w:id="67"/>
                        <w:r>
                          <w:rPr>
                            <w:rFonts w:ascii="Tahoma" w:eastAsia="Times New Roman" w:hAnsi="Tahoma" w:cs="Tahoma"/>
                            <w:color w:val="333366"/>
                            <w:sz w:val="17"/>
                            <w:szCs w:val="17"/>
                          </w:rPr>
                          <w:t>See GAC Risk Register for a full list of risks, risk descriptions and preliminary risk treatments.</w:t>
                        </w:r>
                        <w:commentRangeEnd w:id="67"/>
                        <w:r w:rsidR="0056397D">
                          <w:rPr>
                            <w:rStyle w:val="CommentReference"/>
                          </w:rPr>
                          <w:commentReference w:id="67"/>
                        </w:r>
                      </w:p>
                    </w:tc>
                  </w:tr>
                  <w:tr w:rsidR="00121168" w14:paraId="05396338" w14:textId="77777777">
                    <w:tc>
                      <w:tcPr>
                        <w:tcW w:w="1000" w:type="pct"/>
                        <w:shd w:val="clear" w:color="auto" w:fill="F5F5F5"/>
                        <w:tcMar>
                          <w:top w:w="30" w:type="dxa"/>
                          <w:left w:w="30" w:type="dxa"/>
                          <w:bottom w:w="30" w:type="dxa"/>
                          <w:right w:w="30" w:type="dxa"/>
                        </w:tcMar>
                        <w:hideMark/>
                      </w:tcPr>
                      <w:p w14:paraId="712557D8"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Residual Probability</w:t>
                        </w:r>
                      </w:p>
                    </w:tc>
                    <w:tc>
                      <w:tcPr>
                        <w:tcW w:w="0" w:type="auto"/>
                        <w:shd w:val="clear" w:color="auto" w:fill="F5F5F5"/>
                        <w:tcMar>
                          <w:top w:w="30" w:type="dxa"/>
                          <w:left w:w="30" w:type="dxa"/>
                          <w:bottom w:w="30" w:type="dxa"/>
                          <w:right w:w="30" w:type="dxa"/>
                        </w:tcMar>
                        <w:hideMark/>
                      </w:tcPr>
                      <w:p w14:paraId="40A7ECEF" w14:textId="77777777" w:rsidR="00121168" w:rsidRDefault="00121168">
                        <w:pPr>
                          <w:rPr>
                            <w:rFonts w:ascii="Tahoma" w:eastAsia="Times New Roman" w:hAnsi="Tahoma" w:cs="Tahoma"/>
                            <w:color w:val="333366"/>
                            <w:sz w:val="17"/>
                            <w:szCs w:val="17"/>
                          </w:rPr>
                        </w:pPr>
                      </w:p>
                    </w:tc>
                  </w:tr>
                  <w:tr w:rsidR="00121168" w14:paraId="46E8A398" w14:textId="77777777">
                    <w:tc>
                      <w:tcPr>
                        <w:tcW w:w="1000" w:type="pct"/>
                        <w:tcMar>
                          <w:top w:w="30" w:type="dxa"/>
                          <w:left w:w="30" w:type="dxa"/>
                          <w:bottom w:w="30" w:type="dxa"/>
                          <w:right w:w="30" w:type="dxa"/>
                        </w:tcMar>
                        <w:hideMark/>
                      </w:tcPr>
                      <w:p w14:paraId="05A01F6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Residual Financial Impact</w:t>
                        </w:r>
                      </w:p>
                    </w:tc>
                    <w:tc>
                      <w:tcPr>
                        <w:tcW w:w="0" w:type="auto"/>
                        <w:tcMar>
                          <w:top w:w="30" w:type="dxa"/>
                          <w:left w:w="30" w:type="dxa"/>
                          <w:bottom w:w="30" w:type="dxa"/>
                          <w:right w:w="30" w:type="dxa"/>
                        </w:tcMar>
                        <w:hideMark/>
                      </w:tcPr>
                      <w:p w14:paraId="6AE0A361" w14:textId="77777777" w:rsidR="00121168" w:rsidRDefault="00121168">
                        <w:pPr>
                          <w:rPr>
                            <w:rFonts w:ascii="Tahoma" w:eastAsia="Times New Roman" w:hAnsi="Tahoma" w:cs="Tahoma"/>
                            <w:color w:val="333366"/>
                            <w:sz w:val="17"/>
                            <w:szCs w:val="17"/>
                          </w:rPr>
                        </w:pPr>
                      </w:p>
                    </w:tc>
                  </w:tr>
                  <w:tr w:rsidR="00121168" w14:paraId="5EFC7B86" w14:textId="77777777">
                    <w:tc>
                      <w:tcPr>
                        <w:tcW w:w="1000" w:type="pct"/>
                        <w:shd w:val="clear" w:color="auto" w:fill="F5F5F5"/>
                        <w:tcMar>
                          <w:top w:w="30" w:type="dxa"/>
                          <w:left w:w="30" w:type="dxa"/>
                          <w:bottom w:w="30" w:type="dxa"/>
                          <w:right w:w="30" w:type="dxa"/>
                        </w:tcMar>
                        <w:hideMark/>
                      </w:tcPr>
                      <w:p w14:paraId="65D8D2A9"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Residual Reputational Impact</w:t>
                        </w:r>
                      </w:p>
                    </w:tc>
                    <w:tc>
                      <w:tcPr>
                        <w:tcW w:w="0" w:type="auto"/>
                        <w:shd w:val="clear" w:color="auto" w:fill="F5F5F5"/>
                        <w:tcMar>
                          <w:top w:w="30" w:type="dxa"/>
                          <w:left w:w="30" w:type="dxa"/>
                          <w:bottom w:w="30" w:type="dxa"/>
                          <w:right w:w="30" w:type="dxa"/>
                        </w:tcMar>
                        <w:hideMark/>
                      </w:tcPr>
                      <w:p w14:paraId="4A16926F" w14:textId="77777777" w:rsidR="00121168" w:rsidRDefault="00121168">
                        <w:pPr>
                          <w:rPr>
                            <w:rFonts w:ascii="Tahoma" w:eastAsia="Times New Roman" w:hAnsi="Tahoma" w:cs="Tahoma"/>
                            <w:color w:val="333366"/>
                            <w:sz w:val="17"/>
                            <w:szCs w:val="17"/>
                          </w:rPr>
                        </w:pPr>
                      </w:p>
                    </w:tc>
                  </w:tr>
                  <w:tr w:rsidR="00121168" w14:paraId="32362DA1" w14:textId="77777777">
                    <w:tc>
                      <w:tcPr>
                        <w:tcW w:w="1000" w:type="pct"/>
                        <w:tcMar>
                          <w:top w:w="30" w:type="dxa"/>
                          <w:left w:w="30" w:type="dxa"/>
                          <w:bottom w:w="30" w:type="dxa"/>
                          <w:right w:w="30" w:type="dxa"/>
                        </w:tcMar>
                        <w:hideMark/>
                      </w:tcPr>
                      <w:p w14:paraId="171B9D4C"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Residual Urgency</w:t>
                        </w:r>
                      </w:p>
                    </w:tc>
                    <w:tc>
                      <w:tcPr>
                        <w:tcW w:w="0" w:type="auto"/>
                        <w:tcMar>
                          <w:top w:w="30" w:type="dxa"/>
                          <w:left w:w="30" w:type="dxa"/>
                          <w:bottom w:w="30" w:type="dxa"/>
                          <w:right w:w="30" w:type="dxa"/>
                        </w:tcMar>
                        <w:hideMark/>
                      </w:tcPr>
                      <w:p w14:paraId="196E2961" w14:textId="77777777" w:rsidR="00121168" w:rsidRDefault="00121168">
                        <w:pPr>
                          <w:rPr>
                            <w:rFonts w:ascii="Tahoma" w:eastAsia="Times New Roman" w:hAnsi="Tahoma" w:cs="Tahoma"/>
                            <w:color w:val="333366"/>
                            <w:sz w:val="17"/>
                            <w:szCs w:val="17"/>
                          </w:rPr>
                        </w:pPr>
                      </w:p>
                    </w:tc>
                  </w:tr>
                  <w:tr w:rsidR="00121168" w14:paraId="05CDAC6B" w14:textId="77777777">
                    <w:tc>
                      <w:tcPr>
                        <w:tcW w:w="1000" w:type="pct"/>
                        <w:shd w:val="clear" w:color="auto" w:fill="F5F5F5"/>
                        <w:tcMar>
                          <w:top w:w="30" w:type="dxa"/>
                          <w:left w:w="30" w:type="dxa"/>
                          <w:bottom w:w="30" w:type="dxa"/>
                          <w:right w:w="30" w:type="dxa"/>
                        </w:tcMar>
                        <w:hideMark/>
                      </w:tcPr>
                      <w:p w14:paraId="63814696"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Residual Risk Assessment Rationale</w:t>
                        </w:r>
                      </w:p>
                    </w:tc>
                    <w:tc>
                      <w:tcPr>
                        <w:tcW w:w="0" w:type="auto"/>
                        <w:shd w:val="clear" w:color="auto" w:fill="F5F5F5"/>
                        <w:tcMar>
                          <w:top w:w="30" w:type="dxa"/>
                          <w:left w:w="30" w:type="dxa"/>
                          <w:bottom w:w="30" w:type="dxa"/>
                          <w:right w:w="30" w:type="dxa"/>
                        </w:tcMar>
                        <w:hideMark/>
                      </w:tcPr>
                      <w:p w14:paraId="717DE52C" w14:textId="77777777" w:rsidR="00121168" w:rsidRDefault="00121168">
                        <w:pPr>
                          <w:rPr>
                            <w:rFonts w:ascii="Tahoma" w:eastAsia="Times New Roman" w:hAnsi="Tahoma" w:cs="Tahoma"/>
                            <w:color w:val="333366"/>
                            <w:sz w:val="17"/>
                            <w:szCs w:val="17"/>
                          </w:rPr>
                        </w:pPr>
                      </w:p>
                    </w:tc>
                  </w:tr>
                  <w:tr w:rsidR="00121168" w14:paraId="46BDC591" w14:textId="77777777">
                    <w:tc>
                      <w:tcPr>
                        <w:tcW w:w="1000" w:type="pct"/>
                        <w:tcMar>
                          <w:top w:w="30" w:type="dxa"/>
                          <w:left w:w="30" w:type="dxa"/>
                          <w:bottom w:w="30" w:type="dxa"/>
                          <w:right w:w="30" w:type="dxa"/>
                        </w:tcMar>
                        <w:hideMark/>
                      </w:tcPr>
                      <w:p w14:paraId="3E5C39D9"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lastRenderedPageBreak/>
                          <w:t>Risk Monitoring Plan</w:t>
                        </w:r>
                      </w:p>
                    </w:tc>
                    <w:tc>
                      <w:tcPr>
                        <w:tcW w:w="0" w:type="auto"/>
                        <w:tcMar>
                          <w:top w:w="30" w:type="dxa"/>
                          <w:left w:w="30" w:type="dxa"/>
                          <w:bottom w:w="30" w:type="dxa"/>
                          <w:right w:w="30" w:type="dxa"/>
                        </w:tcMar>
                        <w:hideMark/>
                      </w:tcPr>
                      <w:p w14:paraId="7FCB75F9" w14:textId="495C29F0" w:rsidR="00BC560F" w:rsidRPr="00BC560F" w:rsidRDefault="00121168" w:rsidP="00BC560F">
                        <w:pPr>
                          <w:pStyle w:val="ListParagraph"/>
                          <w:numPr>
                            <w:ilvl w:val="0"/>
                            <w:numId w:val="4"/>
                          </w:numPr>
                          <w:spacing w:after="120"/>
                          <w:contextualSpacing w:val="0"/>
                          <w:divId w:val="1750611962"/>
                          <w:rPr>
                            <w:ins w:id="68" w:author="AMJAD Rizwan -ASSRNCE&amp;ERM" w:date="2017-11-30T09:55:00Z"/>
                            <w:rFonts w:ascii="Tahoma" w:eastAsia="Times New Roman" w:hAnsi="Tahoma" w:cs="Tahoma"/>
                            <w:color w:val="333366"/>
                            <w:sz w:val="17"/>
                            <w:szCs w:val="17"/>
                          </w:rPr>
                        </w:pPr>
                        <w:del w:id="69" w:author="AMJAD Rizwan -ASSRNCE&amp;ERM" w:date="2017-11-30T09:55:00Z">
                          <w:r w:rsidDel="00BC560F">
                            <w:rPr>
                              <w:rFonts w:ascii="Tahoma" w:eastAsia="Times New Roman" w:hAnsi="Tahoma" w:cs="Tahoma"/>
                              <w:color w:val="333366"/>
                              <w:sz w:val="17"/>
                              <w:szCs w:val="17"/>
                            </w:rPr>
                            <w:delText>TBD</w:delText>
                          </w:r>
                        </w:del>
                        <w:ins w:id="70" w:author="AMJAD Rizwan -ASSRNCE&amp;ERM" w:date="2017-11-30T09:55:00Z">
                          <w:r w:rsidR="00BC560F" w:rsidRPr="00BC560F">
                            <w:rPr>
                              <w:rFonts w:ascii="Tahoma" w:eastAsia="Times New Roman" w:hAnsi="Tahoma" w:cs="Tahoma"/>
                              <w:color w:val="333366"/>
                              <w:sz w:val="17"/>
                              <w:szCs w:val="17"/>
                            </w:rPr>
                            <w:t xml:space="preserve"> The Province has provided an indemnity in favour of OPG and its subsidiaries (other than financing entities) and their respective directors, officers and employees, covering lawsuits, proceedings or other claims that arise from such persons’ activities, acts and/or omissions in the implementation of, or otherwise relating to, the Fair Hydro Plan.</w:t>
                          </w:r>
                        </w:ins>
                      </w:p>
                      <w:p w14:paraId="3B79C3E0" w14:textId="77777777" w:rsidR="00BC560F" w:rsidRPr="00BC560F" w:rsidRDefault="00BC560F" w:rsidP="00BC560F">
                        <w:pPr>
                          <w:pStyle w:val="ListParagraph"/>
                          <w:numPr>
                            <w:ilvl w:val="0"/>
                            <w:numId w:val="4"/>
                          </w:numPr>
                          <w:spacing w:after="120"/>
                          <w:contextualSpacing w:val="0"/>
                          <w:divId w:val="1750611962"/>
                          <w:rPr>
                            <w:ins w:id="71" w:author="AMJAD Rizwan -ASSRNCE&amp;ERM" w:date="2017-11-30T09:55:00Z"/>
                            <w:rFonts w:ascii="Tahoma" w:eastAsia="Times New Roman" w:hAnsi="Tahoma" w:cs="Tahoma"/>
                            <w:color w:val="333366"/>
                            <w:sz w:val="17"/>
                            <w:szCs w:val="17"/>
                          </w:rPr>
                        </w:pPr>
                        <w:ins w:id="72" w:author="AMJAD Rizwan -ASSRNCE&amp;ERM" w:date="2017-11-30T09:55:00Z">
                          <w:r w:rsidRPr="00BC560F">
                            <w:rPr>
                              <w:rFonts w:ascii="Tahoma" w:eastAsia="Times New Roman" w:hAnsi="Tahoma" w:cs="Tahoma"/>
                              <w:color w:val="333366"/>
                              <w:sz w:val="17"/>
                              <w:szCs w:val="17"/>
                            </w:rPr>
                            <w:t>As is typical, the indemnity does not provide coverage in cases of dishonesty, gross negligence or wilful misconduct.</w:t>
                          </w:r>
                        </w:ins>
                      </w:p>
                      <w:p w14:paraId="7323FD6A" w14:textId="77777777" w:rsidR="00121168" w:rsidRDefault="00121168">
                        <w:pPr>
                          <w:divId w:val="1750611962"/>
                          <w:rPr>
                            <w:rFonts w:ascii="Tahoma" w:eastAsia="Times New Roman" w:hAnsi="Tahoma" w:cs="Tahoma"/>
                            <w:color w:val="333366"/>
                            <w:sz w:val="17"/>
                            <w:szCs w:val="17"/>
                          </w:rPr>
                        </w:pPr>
                      </w:p>
                    </w:tc>
                  </w:tr>
                  <w:tr w:rsidR="00121168" w14:paraId="4DDF1F6B" w14:textId="77777777">
                    <w:tc>
                      <w:tcPr>
                        <w:tcW w:w="1000" w:type="pct"/>
                        <w:shd w:val="clear" w:color="auto" w:fill="F5F5F5"/>
                        <w:tcMar>
                          <w:top w:w="30" w:type="dxa"/>
                          <w:left w:w="30" w:type="dxa"/>
                          <w:bottom w:w="30" w:type="dxa"/>
                          <w:right w:w="30" w:type="dxa"/>
                        </w:tcMar>
                        <w:hideMark/>
                      </w:tcPr>
                      <w:p w14:paraId="79512177"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Remediation Plan</w:t>
                        </w:r>
                      </w:p>
                    </w:tc>
                    <w:tc>
                      <w:tcPr>
                        <w:tcW w:w="0" w:type="auto"/>
                        <w:shd w:val="clear" w:color="auto" w:fill="F5F5F5"/>
                        <w:tcMar>
                          <w:top w:w="30" w:type="dxa"/>
                          <w:left w:w="30" w:type="dxa"/>
                          <w:bottom w:w="30" w:type="dxa"/>
                          <w:right w:w="30" w:type="dxa"/>
                        </w:tcMar>
                        <w:hideMark/>
                      </w:tcPr>
                      <w:p w14:paraId="387DD19C" w14:textId="77777777" w:rsidR="00121168" w:rsidRDefault="00121168">
                        <w:pPr>
                          <w:divId w:val="371881146"/>
                          <w:rPr>
                            <w:rFonts w:ascii="Tahoma" w:eastAsia="Times New Roman" w:hAnsi="Tahoma" w:cs="Tahoma"/>
                            <w:color w:val="333366"/>
                            <w:sz w:val="17"/>
                            <w:szCs w:val="17"/>
                          </w:rPr>
                        </w:pPr>
                        <w:r>
                          <w:rPr>
                            <w:rFonts w:ascii="Tahoma" w:eastAsia="Times New Roman" w:hAnsi="Tahoma" w:cs="Tahoma"/>
                            <w:color w:val="333366"/>
                            <w:sz w:val="17"/>
                            <w:szCs w:val="17"/>
                          </w:rPr>
                          <w:t>None</w:t>
                        </w:r>
                      </w:p>
                    </w:tc>
                  </w:tr>
                  <w:tr w:rsidR="00121168" w14:paraId="032E8344" w14:textId="77777777">
                    <w:tc>
                      <w:tcPr>
                        <w:tcW w:w="1000" w:type="pct"/>
                        <w:tcMar>
                          <w:top w:w="30" w:type="dxa"/>
                          <w:left w:w="30" w:type="dxa"/>
                          <w:bottom w:w="30" w:type="dxa"/>
                          <w:right w:w="30" w:type="dxa"/>
                        </w:tcMar>
                        <w:hideMark/>
                      </w:tcPr>
                      <w:p w14:paraId="03C52C3C"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Change in Risk</w:t>
                        </w:r>
                      </w:p>
                    </w:tc>
                    <w:tc>
                      <w:tcPr>
                        <w:tcW w:w="0" w:type="auto"/>
                        <w:tcMar>
                          <w:top w:w="30" w:type="dxa"/>
                          <w:left w:w="30" w:type="dxa"/>
                          <w:bottom w:w="30" w:type="dxa"/>
                          <w:right w:w="30" w:type="dxa"/>
                        </w:tcMar>
                        <w:hideMark/>
                      </w:tcPr>
                      <w:p w14:paraId="3E3E9D8A" w14:textId="77777777" w:rsidR="00121168" w:rsidRDefault="00121168">
                        <w:pPr>
                          <w:rPr>
                            <w:rFonts w:ascii="Tahoma" w:eastAsia="Times New Roman" w:hAnsi="Tahoma" w:cs="Tahoma"/>
                            <w:color w:val="333366"/>
                            <w:sz w:val="17"/>
                            <w:szCs w:val="17"/>
                          </w:rPr>
                        </w:pPr>
                      </w:p>
                    </w:tc>
                  </w:tr>
                  <w:tr w:rsidR="00121168" w14:paraId="15065A5D" w14:textId="77777777">
                    <w:tc>
                      <w:tcPr>
                        <w:tcW w:w="1000" w:type="pct"/>
                        <w:shd w:val="clear" w:color="auto" w:fill="F5F5F5"/>
                        <w:tcMar>
                          <w:top w:w="30" w:type="dxa"/>
                          <w:left w:w="30" w:type="dxa"/>
                          <w:bottom w:w="30" w:type="dxa"/>
                          <w:right w:w="30" w:type="dxa"/>
                        </w:tcMar>
                        <w:hideMark/>
                      </w:tcPr>
                      <w:p w14:paraId="2A6E69CC"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Q1 Probability</w:t>
                        </w:r>
                      </w:p>
                    </w:tc>
                    <w:tc>
                      <w:tcPr>
                        <w:tcW w:w="0" w:type="auto"/>
                        <w:shd w:val="clear" w:color="auto" w:fill="F9CB9C"/>
                        <w:tcMar>
                          <w:top w:w="30" w:type="dxa"/>
                          <w:left w:w="30" w:type="dxa"/>
                          <w:bottom w:w="30" w:type="dxa"/>
                          <w:right w:w="30" w:type="dxa"/>
                        </w:tcMar>
                        <w:hideMark/>
                      </w:tcPr>
                      <w:p w14:paraId="68DD8363"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Likely (30% - 70%)</w:t>
                        </w:r>
                      </w:p>
                    </w:tc>
                  </w:tr>
                  <w:tr w:rsidR="00121168" w14:paraId="0735528D" w14:textId="77777777">
                    <w:tc>
                      <w:tcPr>
                        <w:tcW w:w="1000" w:type="pct"/>
                        <w:tcMar>
                          <w:top w:w="30" w:type="dxa"/>
                          <w:left w:w="30" w:type="dxa"/>
                          <w:bottom w:w="30" w:type="dxa"/>
                          <w:right w:w="30" w:type="dxa"/>
                        </w:tcMar>
                        <w:hideMark/>
                      </w:tcPr>
                      <w:p w14:paraId="2FC55CC1"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Q1 Financial Impact</w:t>
                        </w:r>
                      </w:p>
                    </w:tc>
                    <w:tc>
                      <w:tcPr>
                        <w:tcW w:w="0" w:type="auto"/>
                        <w:shd w:val="clear" w:color="auto" w:fill="A2C4C9"/>
                        <w:tcMar>
                          <w:top w:w="30" w:type="dxa"/>
                          <w:left w:w="30" w:type="dxa"/>
                          <w:bottom w:w="30" w:type="dxa"/>
                          <w:right w:w="30" w:type="dxa"/>
                        </w:tcMar>
                        <w:hideMark/>
                      </w:tcPr>
                      <w:p w14:paraId="41843014"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1 - Minimal (&lt;$50M)</w:t>
                        </w:r>
                      </w:p>
                    </w:tc>
                  </w:tr>
                  <w:tr w:rsidR="00121168" w14:paraId="40253AAD" w14:textId="77777777">
                    <w:tc>
                      <w:tcPr>
                        <w:tcW w:w="1000" w:type="pct"/>
                        <w:shd w:val="clear" w:color="auto" w:fill="F5F5F5"/>
                        <w:tcMar>
                          <w:top w:w="30" w:type="dxa"/>
                          <w:left w:w="30" w:type="dxa"/>
                          <w:bottom w:w="30" w:type="dxa"/>
                          <w:right w:w="30" w:type="dxa"/>
                        </w:tcMar>
                        <w:hideMark/>
                      </w:tcPr>
                      <w:p w14:paraId="23AC9230"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Q1 Reputational Impact </w:t>
                        </w:r>
                      </w:p>
                    </w:tc>
                    <w:tc>
                      <w:tcPr>
                        <w:tcW w:w="0" w:type="auto"/>
                        <w:shd w:val="clear" w:color="auto" w:fill="F9CB9C"/>
                        <w:tcMar>
                          <w:top w:w="30" w:type="dxa"/>
                          <w:left w:w="30" w:type="dxa"/>
                          <w:bottom w:w="30" w:type="dxa"/>
                          <w:right w:w="30" w:type="dxa"/>
                        </w:tcMar>
                        <w:hideMark/>
                      </w:tcPr>
                      <w:p w14:paraId="2E71004C"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Major</w:t>
                        </w:r>
                      </w:p>
                    </w:tc>
                  </w:tr>
                  <w:tr w:rsidR="00121168" w14:paraId="3EAAAF58" w14:textId="77777777">
                    <w:tc>
                      <w:tcPr>
                        <w:tcW w:w="1000" w:type="pct"/>
                        <w:tcMar>
                          <w:top w:w="30" w:type="dxa"/>
                          <w:left w:w="30" w:type="dxa"/>
                          <w:bottom w:w="30" w:type="dxa"/>
                          <w:right w:w="30" w:type="dxa"/>
                        </w:tcMar>
                        <w:hideMark/>
                      </w:tcPr>
                      <w:p w14:paraId="6F48DB3B"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Q1 Urgency</w:t>
                        </w:r>
                      </w:p>
                    </w:tc>
                    <w:tc>
                      <w:tcPr>
                        <w:tcW w:w="0" w:type="auto"/>
                        <w:shd w:val="clear" w:color="auto" w:fill="F9CB9C"/>
                        <w:tcMar>
                          <w:top w:w="30" w:type="dxa"/>
                          <w:left w:w="30" w:type="dxa"/>
                          <w:bottom w:w="30" w:type="dxa"/>
                          <w:right w:w="30" w:type="dxa"/>
                        </w:tcMar>
                        <w:hideMark/>
                      </w:tcPr>
                      <w:p w14:paraId="590F6536"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Less than 1 year</w:t>
                        </w:r>
                      </w:p>
                    </w:tc>
                  </w:tr>
                  <w:tr w:rsidR="00121168" w14:paraId="7822B2C2" w14:textId="77777777">
                    <w:tc>
                      <w:tcPr>
                        <w:tcW w:w="1000" w:type="pct"/>
                        <w:shd w:val="clear" w:color="auto" w:fill="F5F5F5"/>
                        <w:tcMar>
                          <w:top w:w="30" w:type="dxa"/>
                          <w:left w:w="30" w:type="dxa"/>
                          <w:bottom w:w="30" w:type="dxa"/>
                          <w:right w:w="30" w:type="dxa"/>
                        </w:tcMar>
                        <w:hideMark/>
                      </w:tcPr>
                      <w:p w14:paraId="35159DEF"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Q2 Probability </w:t>
                        </w:r>
                      </w:p>
                    </w:tc>
                    <w:tc>
                      <w:tcPr>
                        <w:tcW w:w="0" w:type="auto"/>
                        <w:shd w:val="clear" w:color="auto" w:fill="F9CB9C"/>
                        <w:tcMar>
                          <w:top w:w="30" w:type="dxa"/>
                          <w:left w:w="30" w:type="dxa"/>
                          <w:bottom w:w="30" w:type="dxa"/>
                          <w:right w:w="30" w:type="dxa"/>
                        </w:tcMar>
                        <w:hideMark/>
                      </w:tcPr>
                      <w:p w14:paraId="1958A0EF"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Likely (30% - 70%)</w:t>
                        </w:r>
                      </w:p>
                    </w:tc>
                  </w:tr>
                  <w:tr w:rsidR="00121168" w14:paraId="4338F01C" w14:textId="77777777">
                    <w:tc>
                      <w:tcPr>
                        <w:tcW w:w="1000" w:type="pct"/>
                        <w:tcMar>
                          <w:top w:w="30" w:type="dxa"/>
                          <w:left w:w="30" w:type="dxa"/>
                          <w:bottom w:w="30" w:type="dxa"/>
                          <w:right w:w="30" w:type="dxa"/>
                        </w:tcMar>
                        <w:hideMark/>
                      </w:tcPr>
                      <w:p w14:paraId="6630B6AF"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Q2 Financial Impact</w:t>
                        </w:r>
                      </w:p>
                    </w:tc>
                    <w:tc>
                      <w:tcPr>
                        <w:tcW w:w="0" w:type="auto"/>
                        <w:shd w:val="clear" w:color="auto" w:fill="A2C4C9"/>
                        <w:tcMar>
                          <w:top w:w="30" w:type="dxa"/>
                          <w:left w:w="30" w:type="dxa"/>
                          <w:bottom w:w="30" w:type="dxa"/>
                          <w:right w:w="30" w:type="dxa"/>
                        </w:tcMar>
                        <w:hideMark/>
                      </w:tcPr>
                      <w:p w14:paraId="75DD3B4D"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1 - Minimal (&lt;$50M)</w:t>
                        </w:r>
                      </w:p>
                    </w:tc>
                  </w:tr>
                  <w:tr w:rsidR="00121168" w14:paraId="72872CDF" w14:textId="77777777">
                    <w:tc>
                      <w:tcPr>
                        <w:tcW w:w="1000" w:type="pct"/>
                        <w:shd w:val="clear" w:color="auto" w:fill="F5F5F5"/>
                        <w:tcMar>
                          <w:top w:w="30" w:type="dxa"/>
                          <w:left w:w="30" w:type="dxa"/>
                          <w:bottom w:w="30" w:type="dxa"/>
                          <w:right w:w="30" w:type="dxa"/>
                        </w:tcMar>
                        <w:hideMark/>
                      </w:tcPr>
                      <w:p w14:paraId="7A6034D1"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Q2 Reputational Impact </w:t>
                        </w:r>
                      </w:p>
                    </w:tc>
                    <w:tc>
                      <w:tcPr>
                        <w:tcW w:w="0" w:type="auto"/>
                        <w:shd w:val="clear" w:color="auto" w:fill="F9CB9C"/>
                        <w:tcMar>
                          <w:top w:w="30" w:type="dxa"/>
                          <w:left w:w="30" w:type="dxa"/>
                          <w:bottom w:w="30" w:type="dxa"/>
                          <w:right w:w="30" w:type="dxa"/>
                        </w:tcMar>
                        <w:hideMark/>
                      </w:tcPr>
                      <w:p w14:paraId="57D71D2D"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Major</w:t>
                        </w:r>
                      </w:p>
                    </w:tc>
                  </w:tr>
                  <w:tr w:rsidR="00121168" w14:paraId="41D500E9" w14:textId="77777777">
                    <w:tc>
                      <w:tcPr>
                        <w:tcW w:w="1000" w:type="pct"/>
                        <w:tcMar>
                          <w:top w:w="30" w:type="dxa"/>
                          <w:left w:w="30" w:type="dxa"/>
                          <w:bottom w:w="30" w:type="dxa"/>
                          <w:right w:w="30" w:type="dxa"/>
                        </w:tcMar>
                        <w:hideMark/>
                      </w:tcPr>
                      <w:p w14:paraId="46D16BEF"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Q2 Urgency</w:t>
                        </w:r>
                      </w:p>
                    </w:tc>
                    <w:tc>
                      <w:tcPr>
                        <w:tcW w:w="0" w:type="auto"/>
                        <w:shd w:val="clear" w:color="auto" w:fill="F9CB9C"/>
                        <w:tcMar>
                          <w:top w:w="30" w:type="dxa"/>
                          <w:left w:w="30" w:type="dxa"/>
                          <w:bottom w:w="30" w:type="dxa"/>
                          <w:right w:w="30" w:type="dxa"/>
                        </w:tcMar>
                        <w:hideMark/>
                      </w:tcPr>
                      <w:p w14:paraId="6B2692A7"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Less than 1 year</w:t>
                        </w:r>
                      </w:p>
                    </w:tc>
                  </w:tr>
                  <w:tr w:rsidR="00121168" w14:paraId="0E5FE08D" w14:textId="77777777">
                    <w:tc>
                      <w:tcPr>
                        <w:tcW w:w="1000" w:type="pct"/>
                        <w:shd w:val="clear" w:color="auto" w:fill="F5F5F5"/>
                        <w:tcMar>
                          <w:top w:w="30" w:type="dxa"/>
                          <w:left w:w="30" w:type="dxa"/>
                          <w:bottom w:w="30" w:type="dxa"/>
                          <w:right w:w="30" w:type="dxa"/>
                        </w:tcMar>
                        <w:hideMark/>
                      </w:tcPr>
                      <w:p w14:paraId="2390C86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Q3 Probability</w:t>
                        </w:r>
                      </w:p>
                    </w:tc>
                    <w:tc>
                      <w:tcPr>
                        <w:tcW w:w="0" w:type="auto"/>
                        <w:shd w:val="clear" w:color="auto" w:fill="F9CB9C"/>
                        <w:tcMar>
                          <w:top w:w="30" w:type="dxa"/>
                          <w:left w:w="30" w:type="dxa"/>
                          <w:bottom w:w="30" w:type="dxa"/>
                          <w:right w:w="30" w:type="dxa"/>
                        </w:tcMar>
                        <w:hideMark/>
                      </w:tcPr>
                      <w:p w14:paraId="046413FF"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Likely (30% - 70%)</w:t>
                        </w:r>
                      </w:p>
                    </w:tc>
                  </w:tr>
                  <w:tr w:rsidR="00121168" w14:paraId="57BA82EF" w14:textId="77777777">
                    <w:tc>
                      <w:tcPr>
                        <w:tcW w:w="1000" w:type="pct"/>
                        <w:tcMar>
                          <w:top w:w="30" w:type="dxa"/>
                          <w:left w:w="30" w:type="dxa"/>
                          <w:bottom w:w="30" w:type="dxa"/>
                          <w:right w:w="30" w:type="dxa"/>
                        </w:tcMar>
                        <w:hideMark/>
                      </w:tcPr>
                      <w:p w14:paraId="0F363C9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Q3 Financial Impact</w:t>
                        </w:r>
                      </w:p>
                    </w:tc>
                    <w:tc>
                      <w:tcPr>
                        <w:tcW w:w="0" w:type="auto"/>
                        <w:shd w:val="clear" w:color="auto" w:fill="A2C4C9"/>
                        <w:tcMar>
                          <w:top w:w="30" w:type="dxa"/>
                          <w:left w:w="30" w:type="dxa"/>
                          <w:bottom w:w="30" w:type="dxa"/>
                          <w:right w:w="30" w:type="dxa"/>
                        </w:tcMar>
                        <w:hideMark/>
                      </w:tcPr>
                      <w:p w14:paraId="2EBE5B1F"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1 - Minimal (&lt;$50M)</w:t>
                        </w:r>
                      </w:p>
                    </w:tc>
                  </w:tr>
                  <w:tr w:rsidR="00121168" w14:paraId="37D9A3E6" w14:textId="77777777">
                    <w:tc>
                      <w:tcPr>
                        <w:tcW w:w="1000" w:type="pct"/>
                        <w:shd w:val="clear" w:color="auto" w:fill="F5F5F5"/>
                        <w:tcMar>
                          <w:top w:w="30" w:type="dxa"/>
                          <w:left w:w="30" w:type="dxa"/>
                          <w:bottom w:w="30" w:type="dxa"/>
                          <w:right w:w="30" w:type="dxa"/>
                        </w:tcMar>
                        <w:hideMark/>
                      </w:tcPr>
                      <w:p w14:paraId="293E0063"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Q3 Reputational Impact</w:t>
                        </w:r>
                      </w:p>
                    </w:tc>
                    <w:tc>
                      <w:tcPr>
                        <w:tcW w:w="0" w:type="auto"/>
                        <w:shd w:val="clear" w:color="auto" w:fill="F9CB9C"/>
                        <w:tcMar>
                          <w:top w:w="30" w:type="dxa"/>
                          <w:left w:w="30" w:type="dxa"/>
                          <w:bottom w:w="30" w:type="dxa"/>
                          <w:right w:w="30" w:type="dxa"/>
                        </w:tcMar>
                        <w:hideMark/>
                      </w:tcPr>
                      <w:p w14:paraId="4AA1AF94"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Major</w:t>
                        </w:r>
                      </w:p>
                    </w:tc>
                  </w:tr>
                  <w:tr w:rsidR="00121168" w14:paraId="38EE31C5" w14:textId="77777777">
                    <w:tc>
                      <w:tcPr>
                        <w:tcW w:w="1000" w:type="pct"/>
                        <w:tcMar>
                          <w:top w:w="30" w:type="dxa"/>
                          <w:left w:w="30" w:type="dxa"/>
                          <w:bottom w:w="30" w:type="dxa"/>
                          <w:right w:w="30" w:type="dxa"/>
                        </w:tcMar>
                        <w:hideMark/>
                      </w:tcPr>
                      <w:p w14:paraId="33716DF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Q3 Urgency </w:t>
                        </w:r>
                      </w:p>
                    </w:tc>
                    <w:tc>
                      <w:tcPr>
                        <w:tcW w:w="0" w:type="auto"/>
                        <w:shd w:val="clear" w:color="auto" w:fill="F9CB9C"/>
                        <w:tcMar>
                          <w:top w:w="30" w:type="dxa"/>
                          <w:left w:w="30" w:type="dxa"/>
                          <w:bottom w:w="30" w:type="dxa"/>
                          <w:right w:w="30" w:type="dxa"/>
                        </w:tcMar>
                        <w:hideMark/>
                      </w:tcPr>
                      <w:p w14:paraId="2193AA04" w14:textId="77777777" w:rsidR="00121168" w:rsidRDefault="00121168">
                        <w:pPr>
                          <w:rPr>
                            <w:rFonts w:ascii="Tahoma" w:eastAsia="Times New Roman" w:hAnsi="Tahoma" w:cs="Tahoma"/>
                            <w:color w:val="000000"/>
                            <w:sz w:val="17"/>
                            <w:szCs w:val="17"/>
                          </w:rPr>
                        </w:pPr>
                        <w:r>
                          <w:rPr>
                            <w:rFonts w:ascii="Tahoma" w:eastAsia="Times New Roman" w:hAnsi="Tahoma" w:cs="Tahoma"/>
                            <w:color w:val="000000"/>
                            <w:sz w:val="17"/>
                            <w:szCs w:val="17"/>
                          </w:rPr>
                          <w:t>4 - Less than 1 year</w:t>
                        </w:r>
                      </w:p>
                    </w:tc>
                  </w:tr>
                  <w:tr w:rsidR="00121168" w14:paraId="62452488" w14:textId="77777777">
                    <w:tc>
                      <w:tcPr>
                        <w:tcW w:w="1000" w:type="pct"/>
                        <w:shd w:val="clear" w:color="auto" w:fill="F5F5F5"/>
                        <w:tcMar>
                          <w:top w:w="30" w:type="dxa"/>
                          <w:left w:w="30" w:type="dxa"/>
                          <w:bottom w:w="30" w:type="dxa"/>
                          <w:right w:w="30" w:type="dxa"/>
                        </w:tcMar>
                        <w:hideMark/>
                      </w:tcPr>
                      <w:p w14:paraId="24F83600"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Q4 Probability</w:t>
                        </w:r>
                      </w:p>
                    </w:tc>
                    <w:tc>
                      <w:tcPr>
                        <w:tcW w:w="0" w:type="auto"/>
                        <w:shd w:val="clear" w:color="auto" w:fill="F5F5F5"/>
                        <w:tcMar>
                          <w:top w:w="30" w:type="dxa"/>
                          <w:left w:w="30" w:type="dxa"/>
                          <w:bottom w:w="30" w:type="dxa"/>
                          <w:right w:w="30" w:type="dxa"/>
                        </w:tcMar>
                        <w:hideMark/>
                      </w:tcPr>
                      <w:p w14:paraId="613C52E6" w14:textId="77777777" w:rsidR="00121168" w:rsidRDefault="00121168">
                        <w:pPr>
                          <w:rPr>
                            <w:rFonts w:ascii="Tahoma" w:eastAsia="Times New Roman" w:hAnsi="Tahoma" w:cs="Tahoma"/>
                            <w:color w:val="333366"/>
                            <w:sz w:val="17"/>
                            <w:szCs w:val="17"/>
                          </w:rPr>
                        </w:pPr>
                      </w:p>
                    </w:tc>
                  </w:tr>
                  <w:tr w:rsidR="00121168" w14:paraId="218AE550" w14:textId="77777777">
                    <w:tc>
                      <w:tcPr>
                        <w:tcW w:w="1000" w:type="pct"/>
                        <w:tcMar>
                          <w:top w:w="30" w:type="dxa"/>
                          <w:left w:w="30" w:type="dxa"/>
                          <w:bottom w:w="30" w:type="dxa"/>
                          <w:right w:w="30" w:type="dxa"/>
                        </w:tcMar>
                        <w:hideMark/>
                      </w:tcPr>
                      <w:p w14:paraId="11977397"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Q4 Financial Impact</w:t>
                        </w:r>
                      </w:p>
                    </w:tc>
                    <w:tc>
                      <w:tcPr>
                        <w:tcW w:w="0" w:type="auto"/>
                        <w:tcMar>
                          <w:top w:w="30" w:type="dxa"/>
                          <w:left w:w="30" w:type="dxa"/>
                          <w:bottom w:w="30" w:type="dxa"/>
                          <w:right w:w="30" w:type="dxa"/>
                        </w:tcMar>
                        <w:hideMark/>
                      </w:tcPr>
                      <w:p w14:paraId="7A3A16D5" w14:textId="77777777" w:rsidR="00121168" w:rsidRDefault="00121168">
                        <w:pPr>
                          <w:rPr>
                            <w:rFonts w:ascii="Tahoma" w:eastAsia="Times New Roman" w:hAnsi="Tahoma" w:cs="Tahoma"/>
                            <w:color w:val="333366"/>
                            <w:sz w:val="17"/>
                            <w:szCs w:val="17"/>
                          </w:rPr>
                        </w:pPr>
                      </w:p>
                    </w:tc>
                  </w:tr>
                  <w:tr w:rsidR="00121168" w14:paraId="26BE2BBC" w14:textId="77777777">
                    <w:tc>
                      <w:tcPr>
                        <w:tcW w:w="1000" w:type="pct"/>
                        <w:shd w:val="clear" w:color="auto" w:fill="F5F5F5"/>
                        <w:tcMar>
                          <w:top w:w="30" w:type="dxa"/>
                          <w:left w:w="30" w:type="dxa"/>
                          <w:bottom w:w="30" w:type="dxa"/>
                          <w:right w:w="30" w:type="dxa"/>
                        </w:tcMar>
                        <w:hideMark/>
                      </w:tcPr>
                      <w:p w14:paraId="688BF25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Q4 Reputational Impact </w:t>
                        </w:r>
                      </w:p>
                    </w:tc>
                    <w:tc>
                      <w:tcPr>
                        <w:tcW w:w="0" w:type="auto"/>
                        <w:shd w:val="clear" w:color="auto" w:fill="F5F5F5"/>
                        <w:tcMar>
                          <w:top w:w="30" w:type="dxa"/>
                          <w:left w:w="30" w:type="dxa"/>
                          <w:bottom w:w="30" w:type="dxa"/>
                          <w:right w:w="30" w:type="dxa"/>
                        </w:tcMar>
                        <w:hideMark/>
                      </w:tcPr>
                      <w:p w14:paraId="5BDC1FD6" w14:textId="77777777" w:rsidR="00121168" w:rsidRDefault="00121168">
                        <w:pPr>
                          <w:rPr>
                            <w:rFonts w:ascii="Tahoma" w:eastAsia="Times New Roman" w:hAnsi="Tahoma" w:cs="Tahoma"/>
                            <w:color w:val="333366"/>
                            <w:sz w:val="17"/>
                            <w:szCs w:val="17"/>
                          </w:rPr>
                        </w:pPr>
                      </w:p>
                    </w:tc>
                  </w:tr>
                  <w:tr w:rsidR="00121168" w14:paraId="0FC3A4CF" w14:textId="77777777">
                    <w:tc>
                      <w:tcPr>
                        <w:tcW w:w="1000" w:type="pct"/>
                        <w:tcMar>
                          <w:top w:w="30" w:type="dxa"/>
                          <w:left w:w="30" w:type="dxa"/>
                          <w:bottom w:w="30" w:type="dxa"/>
                          <w:right w:w="30" w:type="dxa"/>
                        </w:tcMar>
                        <w:hideMark/>
                      </w:tcPr>
                      <w:p w14:paraId="68A0A0B7"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Q4 Urgency </w:t>
                        </w:r>
                      </w:p>
                    </w:tc>
                    <w:tc>
                      <w:tcPr>
                        <w:tcW w:w="0" w:type="auto"/>
                        <w:tcMar>
                          <w:top w:w="30" w:type="dxa"/>
                          <w:left w:w="30" w:type="dxa"/>
                          <w:bottom w:w="30" w:type="dxa"/>
                          <w:right w:w="30" w:type="dxa"/>
                        </w:tcMar>
                        <w:hideMark/>
                      </w:tcPr>
                      <w:p w14:paraId="75426904" w14:textId="77777777" w:rsidR="00121168" w:rsidRDefault="00121168">
                        <w:pPr>
                          <w:rPr>
                            <w:rFonts w:ascii="Tahoma" w:eastAsia="Times New Roman" w:hAnsi="Tahoma" w:cs="Tahoma"/>
                            <w:color w:val="333366"/>
                            <w:sz w:val="17"/>
                            <w:szCs w:val="17"/>
                          </w:rPr>
                        </w:pPr>
                      </w:p>
                    </w:tc>
                  </w:tr>
                  <w:tr w:rsidR="00121168" w14:paraId="065E093F" w14:textId="77777777">
                    <w:tc>
                      <w:tcPr>
                        <w:tcW w:w="1000" w:type="pct"/>
                        <w:shd w:val="clear" w:color="auto" w:fill="F5F5F5"/>
                        <w:tcMar>
                          <w:top w:w="30" w:type="dxa"/>
                          <w:left w:w="30" w:type="dxa"/>
                          <w:bottom w:w="30" w:type="dxa"/>
                          <w:right w:w="30" w:type="dxa"/>
                        </w:tcMar>
                        <w:hideMark/>
                      </w:tcPr>
                      <w:p w14:paraId="5F965178"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Current Assessment Rationale</w:t>
                        </w:r>
                      </w:p>
                    </w:tc>
                    <w:tc>
                      <w:tcPr>
                        <w:tcW w:w="0" w:type="auto"/>
                        <w:shd w:val="clear" w:color="auto" w:fill="F5F5F5"/>
                        <w:tcMar>
                          <w:top w:w="30" w:type="dxa"/>
                          <w:left w:w="30" w:type="dxa"/>
                          <w:bottom w:w="30" w:type="dxa"/>
                          <w:right w:w="30" w:type="dxa"/>
                        </w:tcMar>
                        <w:hideMark/>
                      </w:tcPr>
                      <w:p w14:paraId="24C0523F"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t>PROBABILITY: Risks could materialize given political and economic sensitivity of power prices.</w:t>
                        </w:r>
                      </w:p>
                      <w:p w14:paraId="011FF2B6"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t> </w:t>
                        </w:r>
                      </w:p>
                      <w:p w14:paraId="41AEEFF5"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t xml:space="preserve">FINANCIAL IMPACT: SPV will be a distinct entity and OPG's losses will be limited by provisions expected to be included with the legislation and regulations, contractual arrangements, and financial structuring. </w:t>
                        </w:r>
                      </w:p>
                      <w:p w14:paraId="6F385A8D"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t> </w:t>
                        </w:r>
                      </w:p>
                      <w:p w14:paraId="5FF6C2A4"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t xml:space="preserve">REPUTATIONAL IMPACT: Reputational risks are significant given nature and financing of deferred GAC. </w:t>
                        </w:r>
                      </w:p>
                      <w:p w14:paraId="1895EB51"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t> </w:t>
                        </w:r>
                      </w:p>
                      <w:p w14:paraId="4A713ED1"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t>URGENCY: The Fair Hydro Act received Royal Assent on June 1, 2017. The regulations to clarify the structure and programs that would be required for OPG (as the Financial Services Manager) came into force in June and July. Additional regulations will also likely come into force during 2017-Q4 [</w:t>
                        </w:r>
                        <w:r>
                          <w:rPr>
                            <w:rStyle w:val="Strong"/>
                            <w:rFonts w:ascii="Tahoma" w:hAnsi="Tahoma" w:cs="Tahoma"/>
                            <w:color w:val="333366"/>
                            <w:sz w:val="17"/>
                            <w:szCs w:val="17"/>
                          </w:rPr>
                          <w:t>Monitor</w:t>
                        </w:r>
                        <w:r>
                          <w:rPr>
                            <w:rFonts w:ascii="Tahoma" w:hAnsi="Tahoma" w:cs="Tahoma"/>
                            <w:color w:val="333366"/>
                            <w:sz w:val="17"/>
                            <w:szCs w:val="17"/>
                          </w:rPr>
                          <w:t xml:space="preserve">] to establish details of the calculation and the recovery mechanism for the carrying costs incurred by the financing entity prior to 2021 in accordance with the Fair Hydro Plan. </w:t>
                        </w:r>
                      </w:p>
                      <w:p w14:paraId="7583C132"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lastRenderedPageBreak/>
                          <w:t> </w:t>
                        </w:r>
                      </w:p>
                      <w:p w14:paraId="5A97A33C" w14:textId="77777777" w:rsidR="00121168" w:rsidRDefault="00121168">
                        <w:pPr>
                          <w:pStyle w:val="NormalWeb"/>
                          <w:divId w:val="984353593"/>
                          <w:rPr>
                            <w:rFonts w:ascii="Tahoma" w:hAnsi="Tahoma" w:cs="Tahoma"/>
                            <w:color w:val="333366"/>
                            <w:sz w:val="17"/>
                            <w:szCs w:val="17"/>
                          </w:rPr>
                        </w:pPr>
                        <w:r>
                          <w:rPr>
                            <w:rFonts w:ascii="Tahoma" w:hAnsi="Tahoma" w:cs="Tahoma"/>
                            <w:color w:val="333366"/>
                            <w:sz w:val="17"/>
                            <w:szCs w:val="17"/>
                          </w:rPr>
                          <w:t>There is an urgency to put a strategy in place and risk management activities will need to be coordinated within short time and across multiple OPG departments.</w:t>
                        </w:r>
                      </w:p>
                    </w:tc>
                  </w:tr>
                  <w:tr w:rsidR="00121168" w14:paraId="38554E2F" w14:textId="77777777">
                    <w:tc>
                      <w:tcPr>
                        <w:tcW w:w="1000" w:type="pct"/>
                        <w:tcMar>
                          <w:top w:w="30" w:type="dxa"/>
                          <w:left w:w="30" w:type="dxa"/>
                          <w:bottom w:w="30" w:type="dxa"/>
                          <w:right w:w="30" w:type="dxa"/>
                        </w:tcMar>
                        <w:hideMark/>
                      </w:tcPr>
                      <w:p w14:paraId="60955E3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lastRenderedPageBreak/>
                          <w:t>Risk Owner</w:t>
                        </w:r>
                      </w:p>
                    </w:tc>
                    <w:tc>
                      <w:tcPr>
                        <w:tcW w:w="0" w:type="auto"/>
                        <w:tcMar>
                          <w:top w:w="30" w:type="dxa"/>
                          <w:left w:w="30" w:type="dxa"/>
                          <w:bottom w:w="30" w:type="dxa"/>
                          <w:right w:w="30" w:type="dxa"/>
                        </w:tcMar>
                        <w:hideMark/>
                      </w:tcPr>
                      <w:p w14:paraId="5D4B99BA"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Ken Hartwick / Jennifer Rowe</w:t>
                        </w:r>
                      </w:p>
                    </w:tc>
                  </w:tr>
                  <w:tr w:rsidR="00121168" w14:paraId="17BFDB0C" w14:textId="77777777">
                    <w:tc>
                      <w:tcPr>
                        <w:tcW w:w="1000" w:type="pct"/>
                        <w:shd w:val="clear" w:color="auto" w:fill="F5F5F5"/>
                        <w:tcMar>
                          <w:top w:w="30" w:type="dxa"/>
                          <w:left w:w="30" w:type="dxa"/>
                          <w:bottom w:w="30" w:type="dxa"/>
                          <w:right w:w="30" w:type="dxa"/>
                        </w:tcMar>
                        <w:hideMark/>
                      </w:tcPr>
                      <w:p w14:paraId="3BA54434"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SME</w:t>
                        </w:r>
                      </w:p>
                    </w:tc>
                    <w:tc>
                      <w:tcPr>
                        <w:tcW w:w="0" w:type="auto"/>
                        <w:shd w:val="clear" w:color="auto" w:fill="F5F5F5"/>
                        <w:tcMar>
                          <w:top w:w="30" w:type="dxa"/>
                          <w:left w:w="30" w:type="dxa"/>
                          <w:bottom w:w="30" w:type="dxa"/>
                          <w:right w:w="30" w:type="dxa"/>
                        </w:tcMar>
                        <w:hideMark/>
                      </w:tcPr>
                      <w:p w14:paraId="4E3664A5"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John Lee / Ken Ryfa</w:t>
                        </w:r>
                      </w:p>
                    </w:tc>
                  </w:tr>
                  <w:tr w:rsidR="00121168" w14:paraId="7072FC3F" w14:textId="77777777">
                    <w:tc>
                      <w:tcPr>
                        <w:tcW w:w="1000" w:type="pct"/>
                        <w:tcMar>
                          <w:top w:w="30" w:type="dxa"/>
                          <w:left w:w="30" w:type="dxa"/>
                          <w:bottom w:w="30" w:type="dxa"/>
                          <w:right w:w="30" w:type="dxa"/>
                        </w:tcMar>
                        <w:hideMark/>
                      </w:tcPr>
                      <w:p w14:paraId="36430B50"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SPOC</w:t>
                        </w:r>
                      </w:p>
                    </w:tc>
                    <w:tc>
                      <w:tcPr>
                        <w:tcW w:w="0" w:type="auto"/>
                        <w:tcMar>
                          <w:top w:w="30" w:type="dxa"/>
                          <w:left w:w="30" w:type="dxa"/>
                          <w:bottom w:w="30" w:type="dxa"/>
                          <w:right w:w="30" w:type="dxa"/>
                        </w:tcMar>
                        <w:hideMark/>
                      </w:tcPr>
                      <w:p w14:paraId="4515DF7E" w14:textId="77777777" w:rsidR="00121168" w:rsidRDefault="00121168">
                        <w:pPr>
                          <w:numPr>
                            <w:ilvl w:val="0"/>
                            <w:numId w:val="2"/>
                          </w:numPr>
                          <w:spacing w:before="100" w:beforeAutospacing="1" w:after="100" w:afterAutospacing="1"/>
                          <w:rPr>
                            <w:rFonts w:ascii="Tahoma" w:eastAsia="Times New Roman" w:hAnsi="Tahoma" w:cs="Tahoma"/>
                            <w:color w:val="333366"/>
                            <w:sz w:val="17"/>
                            <w:szCs w:val="17"/>
                          </w:rPr>
                        </w:pPr>
                        <w:r>
                          <w:rPr>
                            <w:rFonts w:ascii="Tahoma" w:eastAsia="Times New Roman" w:hAnsi="Tahoma" w:cs="Tahoma"/>
                            <w:color w:val="333366"/>
                            <w:sz w:val="17"/>
                            <w:szCs w:val="17"/>
                          </w:rPr>
                          <w:t>Rizwan AMJAD</w:t>
                        </w:r>
                      </w:p>
                      <w:p w14:paraId="732BC009" w14:textId="77777777" w:rsidR="00121168" w:rsidRDefault="00121168">
                        <w:pPr>
                          <w:numPr>
                            <w:ilvl w:val="0"/>
                            <w:numId w:val="2"/>
                          </w:numPr>
                          <w:spacing w:before="100" w:beforeAutospacing="1" w:after="100" w:afterAutospacing="1"/>
                          <w:rPr>
                            <w:rFonts w:ascii="Tahoma" w:eastAsia="Times New Roman" w:hAnsi="Tahoma" w:cs="Tahoma"/>
                            <w:color w:val="333366"/>
                            <w:sz w:val="17"/>
                            <w:szCs w:val="17"/>
                          </w:rPr>
                        </w:pPr>
                        <w:r>
                          <w:rPr>
                            <w:rFonts w:ascii="Tahoma" w:eastAsia="Times New Roman" w:hAnsi="Tahoma" w:cs="Tahoma"/>
                            <w:color w:val="333366"/>
                            <w:sz w:val="17"/>
                            <w:szCs w:val="17"/>
                          </w:rPr>
                          <w:t xml:space="preserve">Ken RYFA </w:t>
                        </w:r>
                      </w:p>
                    </w:tc>
                  </w:tr>
                </w:tbl>
                <w:p w14:paraId="0643FB25" w14:textId="77777777" w:rsidR="00121168" w:rsidRDefault="00121168">
                  <w:pPr>
                    <w:rPr>
                      <w:rFonts w:ascii="Tahoma" w:eastAsia="Times New Roman" w:hAnsi="Tahoma" w:cs="Tahoma"/>
                      <w:color w:val="333366"/>
                      <w:sz w:val="17"/>
                      <w:szCs w:val="17"/>
                    </w:rPr>
                  </w:pPr>
                </w:p>
              </w:tc>
            </w:tr>
            <w:tr w:rsidR="00121168" w14:paraId="532786CC" w14:textId="77777777">
              <w:trPr>
                <w:tblCellSpacing w:w="15" w:type="dxa"/>
              </w:trPr>
              <w:tc>
                <w:tcPr>
                  <w:tcW w:w="5000" w:type="pct"/>
                  <w:tcMar>
                    <w:top w:w="30" w:type="dxa"/>
                    <w:left w:w="30" w:type="dxa"/>
                    <w:bottom w:w="30" w:type="dxa"/>
                    <w:right w:w="30" w:type="dxa"/>
                  </w:tcMar>
                  <w:hideMark/>
                </w:tcPr>
                <w:p w14:paraId="07155DA6" w14:textId="77777777" w:rsidR="00121168" w:rsidRDefault="00121168">
                  <w:pPr>
                    <w:divId w:val="404760335"/>
                    <w:rPr>
                      <w:rFonts w:ascii="Tahoma" w:eastAsia="Times New Roman" w:hAnsi="Tahoma" w:cs="Tahoma"/>
                      <w:b/>
                      <w:bCs/>
                      <w:color w:val="303030"/>
                      <w:sz w:val="15"/>
                      <w:szCs w:val="15"/>
                    </w:rPr>
                  </w:pPr>
                  <w:r>
                    <w:rPr>
                      <w:rStyle w:val="heading"/>
                      <w:rFonts w:ascii="Tahoma" w:eastAsia="Times New Roman" w:hAnsi="Tahoma" w:cs="Tahoma"/>
                      <w:b/>
                      <w:bCs/>
                      <w:color w:val="303030"/>
                      <w:sz w:val="15"/>
                      <w:szCs w:val="15"/>
                    </w:rPr>
                    <w:lastRenderedPageBreak/>
                    <w:t>Functions:</w:t>
                  </w:r>
                  <w:r>
                    <w:rPr>
                      <w:rFonts w:ascii="Tahoma" w:eastAsia="Times New Roman" w:hAnsi="Tahoma" w:cs="Tahoma"/>
                      <w:b/>
                      <w:bCs/>
                      <w:color w:val="303030"/>
                      <w:sz w:val="15"/>
                      <w:szCs w:val="15"/>
                    </w:rPr>
                    <w:t xml:space="preserve"> </w:t>
                  </w:r>
                </w:p>
                <w:tbl>
                  <w:tblPr>
                    <w:tblW w:w="5000" w:type="pct"/>
                    <w:tblCellMar>
                      <w:top w:w="36" w:type="dxa"/>
                      <w:left w:w="36" w:type="dxa"/>
                      <w:bottom w:w="36" w:type="dxa"/>
                      <w:right w:w="36" w:type="dxa"/>
                    </w:tblCellMar>
                    <w:tblLook w:val="04A0" w:firstRow="1" w:lastRow="0" w:firstColumn="1" w:lastColumn="0" w:noHBand="0" w:noVBand="1"/>
                  </w:tblPr>
                  <w:tblGrid>
                    <w:gridCol w:w="1836"/>
                    <w:gridCol w:w="7344"/>
                  </w:tblGrid>
                  <w:tr w:rsidR="00121168" w14:paraId="210A331A" w14:textId="77777777">
                    <w:trPr>
                      <w:divId w:val="1228347785"/>
                    </w:trPr>
                    <w:tc>
                      <w:tcPr>
                        <w:tcW w:w="1000" w:type="pct"/>
                        <w:tcMar>
                          <w:top w:w="30" w:type="dxa"/>
                          <w:left w:w="30" w:type="dxa"/>
                          <w:bottom w:w="30" w:type="dxa"/>
                          <w:right w:w="30" w:type="dxa"/>
                        </w:tcMar>
                        <w:hideMark/>
                      </w:tcPr>
                      <w:p w14:paraId="59B669AB"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Initial Risk Score</w:t>
                        </w:r>
                      </w:p>
                    </w:tc>
                    <w:tc>
                      <w:tcPr>
                        <w:tcW w:w="4000" w:type="pct"/>
                        <w:shd w:val="clear" w:color="auto" w:fill="E6E6FA"/>
                        <w:tcMar>
                          <w:top w:w="30" w:type="dxa"/>
                          <w:left w:w="30" w:type="dxa"/>
                          <w:bottom w:w="30" w:type="dxa"/>
                          <w:right w:w="30" w:type="dxa"/>
                        </w:tcMar>
                        <w:hideMark/>
                      </w:tcPr>
                      <w:p w14:paraId="4600A016"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Not Calculated</w:t>
                        </w:r>
                      </w:p>
                    </w:tc>
                  </w:tr>
                  <w:tr w:rsidR="00121168" w14:paraId="53F7AE11" w14:textId="77777777">
                    <w:trPr>
                      <w:divId w:val="1228347785"/>
                    </w:trPr>
                    <w:tc>
                      <w:tcPr>
                        <w:tcW w:w="1000" w:type="pct"/>
                        <w:shd w:val="clear" w:color="auto" w:fill="F5F5F5"/>
                        <w:tcMar>
                          <w:top w:w="30" w:type="dxa"/>
                          <w:left w:w="30" w:type="dxa"/>
                          <w:bottom w:w="30" w:type="dxa"/>
                          <w:right w:w="30" w:type="dxa"/>
                        </w:tcMar>
                        <w:hideMark/>
                      </w:tcPr>
                      <w:p w14:paraId="1F572E6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Residual Risk Score</w:t>
                        </w:r>
                      </w:p>
                    </w:tc>
                    <w:tc>
                      <w:tcPr>
                        <w:tcW w:w="4000" w:type="pct"/>
                        <w:shd w:val="clear" w:color="auto" w:fill="E6E6FA"/>
                        <w:tcMar>
                          <w:top w:w="30" w:type="dxa"/>
                          <w:left w:w="30" w:type="dxa"/>
                          <w:bottom w:w="30" w:type="dxa"/>
                          <w:right w:w="30" w:type="dxa"/>
                        </w:tcMar>
                        <w:hideMark/>
                      </w:tcPr>
                      <w:p w14:paraId="6E9B3972"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Not Calculated</w:t>
                        </w:r>
                      </w:p>
                    </w:tc>
                  </w:tr>
                  <w:tr w:rsidR="00121168" w14:paraId="6C831736" w14:textId="77777777">
                    <w:trPr>
                      <w:divId w:val="1228347785"/>
                    </w:trPr>
                    <w:tc>
                      <w:tcPr>
                        <w:tcW w:w="1000" w:type="pct"/>
                        <w:tcMar>
                          <w:top w:w="30" w:type="dxa"/>
                          <w:left w:w="30" w:type="dxa"/>
                          <w:bottom w:w="30" w:type="dxa"/>
                          <w:right w:w="30" w:type="dxa"/>
                        </w:tcMar>
                        <w:hideMark/>
                      </w:tcPr>
                      <w:p w14:paraId="5FDDB27E"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Q1 Risk Score</w:t>
                        </w:r>
                      </w:p>
                    </w:tc>
                    <w:tc>
                      <w:tcPr>
                        <w:tcW w:w="4000" w:type="pct"/>
                        <w:shd w:val="clear" w:color="auto" w:fill="FFE599"/>
                        <w:tcMar>
                          <w:top w:w="30" w:type="dxa"/>
                          <w:left w:w="30" w:type="dxa"/>
                          <w:bottom w:w="30" w:type="dxa"/>
                          <w:right w:w="30" w:type="dxa"/>
                        </w:tcMar>
                        <w:hideMark/>
                      </w:tcPr>
                      <w:p w14:paraId="57157053" w14:textId="77777777" w:rsidR="00121168" w:rsidRDefault="00121168">
                        <w:pPr>
                          <w:divId w:val="2029678464"/>
                          <w:rPr>
                            <w:rFonts w:ascii="Tahoma" w:eastAsia="Times New Roman" w:hAnsi="Tahoma" w:cs="Tahoma"/>
                            <w:color w:val="333366"/>
                            <w:sz w:val="17"/>
                            <w:szCs w:val="17"/>
                          </w:rPr>
                        </w:pPr>
                        <w:r>
                          <w:rPr>
                            <w:rFonts w:ascii="Tahoma" w:eastAsia="Times New Roman" w:hAnsi="Tahoma" w:cs="Tahoma"/>
                            <w:color w:val="000000"/>
                            <w:sz w:val="17"/>
                            <w:szCs w:val="17"/>
                            <w:shd w:val="clear" w:color="auto" w:fill="FFE599"/>
                          </w:rPr>
                          <w:t>64 - Medium</w:t>
                        </w:r>
                        <w:r>
                          <w:rPr>
                            <w:rFonts w:ascii="Tahoma" w:eastAsia="Times New Roman" w:hAnsi="Tahoma" w:cs="Tahoma"/>
                            <w:color w:val="333366"/>
                            <w:sz w:val="17"/>
                            <w:szCs w:val="17"/>
                          </w:rPr>
                          <w:t xml:space="preserve"> </w:t>
                        </w:r>
                      </w:p>
                    </w:tc>
                  </w:tr>
                  <w:tr w:rsidR="00121168" w14:paraId="42A6BCB7" w14:textId="77777777">
                    <w:trPr>
                      <w:divId w:val="1228347785"/>
                    </w:trPr>
                    <w:tc>
                      <w:tcPr>
                        <w:tcW w:w="1000" w:type="pct"/>
                        <w:shd w:val="clear" w:color="auto" w:fill="F5F5F5"/>
                        <w:tcMar>
                          <w:top w:w="30" w:type="dxa"/>
                          <w:left w:w="30" w:type="dxa"/>
                          <w:bottom w:w="30" w:type="dxa"/>
                          <w:right w:w="30" w:type="dxa"/>
                        </w:tcMar>
                        <w:hideMark/>
                      </w:tcPr>
                      <w:p w14:paraId="7C1E6481"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Q2 Risk Score </w:t>
                        </w:r>
                      </w:p>
                    </w:tc>
                    <w:tc>
                      <w:tcPr>
                        <w:tcW w:w="4000" w:type="pct"/>
                        <w:shd w:val="clear" w:color="auto" w:fill="FFE599"/>
                        <w:tcMar>
                          <w:top w:w="30" w:type="dxa"/>
                          <w:left w:w="30" w:type="dxa"/>
                          <w:bottom w:w="30" w:type="dxa"/>
                          <w:right w:w="30" w:type="dxa"/>
                        </w:tcMar>
                        <w:hideMark/>
                      </w:tcPr>
                      <w:p w14:paraId="3502ACAA" w14:textId="77777777" w:rsidR="00121168" w:rsidRDefault="00121168">
                        <w:pPr>
                          <w:divId w:val="975256926"/>
                          <w:rPr>
                            <w:rFonts w:ascii="Tahoma" w:eastAsia="Times New Roman" w:hAnsi="Tahoma" w:cs="Tahoma"/>
                            <w:color w:val="333366"/>
                            <w:sz w:val="17"/>
                            <w:szCs w:val="17"/>
                          </w:rPr>
                        </w:pPr>
                        <w:r>
                          <w:rPr>
                            <w:rFonts w:ascii="Tahoma" w:eastAsia="Times New Roman" w:hAnsi="Tahoma" w:cs="Tahoma"/>
                            <w:color w:val="000000"/>
                            <w:sz w:val="17"/>
                            <w:szCs w:val="17"/>
                            <w:shd w:val="clear" w:color="auto" w:fill="FFE599"/>
                          </w:rPr>
                          <w:t>64 - Medium</w:t>
                        </w:r>
                        <w:r>
                          <w:rPr>
                            <w:rFonts w:ascii="Tahoma" w:eastAsia="Times New Roman" w:hAnsi="Tahoma" w:cs="Tahoma"/>
                            <w:color w:val="333366"/>
                            <w:sz w:val="17"/>
                            <w:szCs w:val="17"/>
                          </w:rPr>
                          <w:t xml:space="preserve"> </w:t>
                        </w:r>
                      </w:p>
                    </w:tc>
                  </w:tr>
                  <w:tr w:rsidR="00121168" w14:paraId="7D9ADE7D" w14:textId="77777777">
                    <w:trPr>
                      <w:divId w:val="1228347785"/>
                    </w:trPr>
                    <w:tc>
                      <w:tcPr>
                        <w:tcW w:w="1000" w:type="pct"/>
                        <w:tcMar>
                          <w:top w:w="30" w:type="dxa"/>
                          <w:left w:w="30" w:type="dxa"/>
                          <w:bottom w:w="30" w:type="dxa"/>
                          <w:right w:w="30" w:type="dxa"/>
                        </w:tcMar>
                        <w:hideMark/>
                      </w:tcPr>
                      <w:p w14:paraId="11A292D9"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 xml:space="preserve">Q3 Risk Score </w:t>
                        </w:r>
                      </w:p>
                    </w:tc>
                    <w:tc>
                      <w:tcPr>
                        <w:tcW w:w="4000" w:type="pct"/>
                        <w:shd w:val="clear" w:color="auto" w:fill="FFE599"/>
                        <w:tcMar>
                          <w:top w:w="30" w:type="dxa"/>
                          <w:left w:w="30" w:type="dxa"/>
                          <w:bottom w:w="30" w:type="dxa"/>
                          <w:right w:w="30" w:type="dxa"/>
                        </w:tcMar>
                        <w:hideMark/>
                      </w:tcPr>
                      <w:p w14:paraId="24E8448F" w14:textId="77777777" w:rsidR="00121168" w:rsidRDefault="00121168">
                        <w:pPr>
                          <w:divId w:val="1199315668"/>
                          <w:rPr>
                            <w:rFonts w:ascii="Tahoma" w:eastAsia="Times New Roman" w:hAnsi="Tahoma" w:cs="Tahoma"/>
                            <w:color w:val="333366"/>
                            <w:sz w:val="17"/>
                            <w:szCs w:val="17"/>
                          </w:rPr>
                        </w:pPr>
                        <w:commentRangeStart w:id="73"/>
                        <w:r>
                          <w:rPr>
                            <w:rFonts w:ascii="Tahoma" w:eastAsia="Times New Roman" w:hAnsi="Tahoma" w:cs="Tahoma"/>
                            <w:color w:val="000000"/>
                            <w:sz w:val="17"/>
                            <w:szCs w:val="17"/>
                            <w:shd w:val="clear" w:color="auto" w:fill="FFE599"/>
                          </w:rPr>
                          <w:t>64 - Medium</w:t>
                        </w:r>
                        <w:r>
                          <w:rPr>
                            <w:rFonts w:ascii="Tahoma" w:eastAsia="Times New Roman" w:hAnsi="Tahoma" w:cs="Tahoma"/>
                            <w:color w:val="333366"/>
                            <w:sz w:val="17"/>
                            <w:szCs w:val="17"/>
                          </w:rPr>
                          <w:t xml:space="preserve"> </w:t>
                        </w:r>
                        <w:commentRangeEnd w:id="73"/>
                        <w:r w:rsidR="005234E5">
                          <w:rPr>
                            <w:rStyle w:val="CommentReference"/>
                          </w:rPr>
                          <w:commentReference w:id="73"/>
                        </w:r>
                      </w:p>
                    </w:tc>
                  </w:tr>
                  <w:tr w:rsidR="00121168" w14:paraId="54DC5722" w14:textId="77777777">
                    <w:trPr>
                      <w:divId w:val="1228347785"/>
                    </w:trPr>
                    <w:tc>
                      <w:tcPr>
                        <w:tcW w:w="1000" w:type="pct"/>
                        <w:shd w:val="clear" w:color="auto" w:fill="F5F5F5"/>
                        <w:tcMar>
                          <w:top w:w="30" w:type="dxa"/>
                          <w:left w:w="30" w:type="dxa"/>
                          <w:bottom w:w="30" w:type="dxa"/>
                          <w:right w:w="30" w:type="dxa"/>
                        </w:tcMar>
                        <w:hideMark/>
                      </w:tcPr>
                      <w:p w14:paraId="3956589F"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Q4 Risk Score</w:t>
                        </w:r>
                      </w:p>
                    </w:tc>
                    <w:tc>
                      <w:tcPr>
                        <w:tcW w:w="4000" w:type="pct"/>
                        <w:shd w:val="clear" w:color="auto" w:fill="E6E6FA"/>
                        <w:tcMar>
                          <w:top w:w="30" w:type="dxa"/>
                          <w:left w:w="30" w:type="dxa"/>
                          <w:bottom w:w="30" w:type="dxa"/>
                          <w:right w:w="30" w:type="dxa"/>
                        </w:tcMar>
                        <w:hideMark/>
                      </w:tcPr>
                      <w:p w14:paraId="4092A54D" w14:textId="77777777" w:rsidR="00121168" w:rsidRDefault="00121168">
                        <w:pPr>
                          <w:rPr>
                            <w:rFonts w:ascii="Tahoma" w:eastAsia="Times New Roman" w:hAnsi="Tahoma" w:cs="Tahoma"/>
                            <w:color w:val="333366"/>
                            <w:sz w:val="17"/>
                            <w:szCs w:val="17"/>
                          </w:rPr>
                        </w:pPr>
                        <w:r>
                          <w:rPr>
                            <w:rFonts w:ascii="Tahoma" w:eastAsia="Times New Roman" w:hAnsi="Tahoma" w:cs="Tahoma"/>
                            <w:color w:val="333366"/>
                            <w:sz w:val="17"/>
                            <w:szCs w:val="17"/>
                          </w:rPr>
                          <w:t>Not Calculated</w:t>
                        </w:r>
                      </w:p>
                    </w:tc>
                  </w:tr>
                </w:tbl>
                <w:p w14:paraId="24079D3A" w14:textId="77777777" w:rsidR="00121168" w:rsidRDefault="00121168">
                  <w:pPr>
                    <w:rPr>
                      <w:rFonts w:ascii="Tahoma" w:eastAsia="Times New Roman" w:hAnsi="Tahoma" w:cs="Tahoma"/>
                      <w:color w:val="333366"/>
                      <w:sz w:val="17"/>
                      <w:szCs w:val="17"/>
                    </w:rPr>
                  </w:pPr>
                </w:p>
              </w:tc>
            </w:tr>
          </w:tbl>
          <w:p w14:paraId="2E6B19F3" w14:textId="77777777" w:rsidR="00121168" w:rsidRDefault="00121168">
            <w:pPr>
              <w:rPr>
                <w:rFonts w:ascii="Tahoma" w:eastAsia="Times New Roman" w:hAnsi="Tahoma" w:cs="Tahoma"/>
                <w:color w:val="333366"/>
                <w:sz w:val="17"/>
                <w:szCs w:val="17"/>
              </w:rPr>
            </w:pPr>
          </w:p>
        </w:tc>
      </w:tr>
    </w:tbl>
    <w:p w14:paraId="756153AA" w14:textId="77777777" w:rsidR="00121168" w:rsidRDefault="00121168">
      <w:pPr>
        <w:divId w:val="1980450903"/>
        <w:rPr>
          <w:rFonts w:eastAsia="Times New Roman"/>
        </w:rPr>
      </w:pPr>
    </w:p>
    <w:sectPr w:rsidR="0012116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5" w:author="AMJAD Rizwan -ASSRNCE&amp;ERM" w:date="2017-11-30T10:23:00Z" w:initials="AR-">
    <w:p w14:paraId="178F772B" w14:textId="40B74112" w:rsidR="009165AC" w:rsidRDefault="009165AC" w:rsidP="009165AC">
      <w:pPr>
        <w:pStyle w:val="CommentText"/>
        <w:numPr>
          <w:ilvl w:val="0"/>
          <w:numId w:val="7"/>
        </w:numPr>
      </w:pPr>
      <w:r>
        <w:rPr>
          <w:rStyle w:val="CommentReference"/>
        </w:rPr>
        <w:annotationRef/>
      </w:r>
      <w:r>
        <w:t>Regarding 44% equity injection, could the Province pull out its equity after OPG has purchased 44% of the subordinated debt?</w:t>
      </w:r>
    </w:p>
  </w:comment>
  <w:comment w:id="17" w:author="AMJAD Rizwan -ASSRNCE&amp;ERM" w:date="2017-11-30T10:19:00Z" w:initials="AR-">
    <w:p w14:paraId="17C9E40E" w14:textId="77777777" w:rsidR="00EF0FB9" w:rsidRDefault="00EF0FB9" w:rsidP="00EF0FB9">
      <w:pPr>
        <w:pStyle w:val="CommentText"/>
      </w:pPr>
      <w:r>
        <w:rPr>
          <w:rStyle w:val="CommentReference"/>
        </w:rPr>
        <w:annotationRef/>
      </w:r>
      <w:r>
        <w:rPr>
          <w:rStyle w:val="CommentReference"/>
        </w:rPr>
        <w:annotationRef/>
      </w:r>
      <w:r>
        <w:t>Is there an interest rate risk on the debt? e.g.:</w:t>
      </w:r>
    </w:p>
    <w:p w14:paraId="5637FA78" w14:textId="2B5C1876" w:rsidR="00EF0FB9" w:rsidRDefault="00EF0FB9" w:rsidP="00330FEA">
      <w:pPr>
        <w:pStyle w:val="CommentText"/>
        <w:numPr>
          <w:ilvl w:val="0"/>
          <w:numId w:val="7"/>
        </w:numPr>
      </w:pPr>
      <w:r>
        <w:t xml:space="preserve">interest rates rise and the return on </w:t>
      </w:r>
      <w:r w:rsidR="00330FEA">
        <w:t>the</w:t>
      </w:r>
      <w:r>
        <w:t xml:space="preserve"> junior subordinated debt acquired by OPG earns less than the cost of funds raised through OPG’s public debt platform.</w:t>
      </w:r>
    </w:p>
    <w:p w14:paraId="07233C10" w14:textId="65939563" w:rsidR="00330FEA" w:rsidRDefault="00330FEA" w:rsidP="00330FEA">
      <w:pPr>
        <w:pStyle w:val="CommentText"/>
        <w:numPr>
          <w:ilvl w:val="0"/>
          <w:numId w:val="7"/>
        </w:numPr>
      </w:pPr>
      <w:r>
        <w:t xml:space="preserve"> What’s the dividend policy on 44% equity injection by the Province? What will be the form of this equity? e.g., common or preferred equity?</w:t>
      </w:r>
    </w:p>
  </w:comment>
  <w:comment w:id="28" w:author="AMJAD Rizwan -ASSRNCE&amp;ERM" w:date="2017-11-30T09:02:00Z" w:initials="AR-">
    <w:p w14:paraId="4B8603AA" w14:textId="3D07C879" w:rsidR="00EF0FB9" w:rsidRDefault="00EF0FB9">
      <w:pPr>
        <w:pStyle w:val="CommentText"/>
      </w:pPr>
      <w:r>
        <w:rPr>
          <w:rStyle w:val="CommentReference"/>
        </w:rPr>
        <w:annotationRef/>
      </w:r>
      <w:r>
        <w:t>Please update.</w:t>
      </w:r>
    </w:p>
  </w:comment>
  <w:comment w:id="31" w:author="AMJAD Rizwan -ASSRNCE&amp;ERM" w:date="2017-11-30T08:59:00Z" w:initials="AR-">
    <w:p w14:paraId="5FEA4548" w14:textId="3CCDA7CA" w:rsidR="00EF0FB9" w:rsidRDefault="00EF0FB9" w:rsidP="0056397D">
      <w:pPr>
        <w:pStyle w:val="CommentText"/>
      </w:pPr>
      <w:r>
        <w:rPr>
          <w:rStyle w:val="CommentReference"/>
        </w:rPr>
        <w:annotationRef/>
      </w:r>
      <w:r>
        <w:t>Is this risk register active/updated?</w:t>
      </w:r>
    </w:p>
  </w:comment>
  <w:comment w:id="35" w:author="AMJAD Rizwan -ASSRNCE&amp;ERM" w:date="2017-11-30T08:46:00Z" w:initials="AR-">
    <w:p w14:paraId="3BC70494" w14:textId="77777777" w:rsidR="00EF0FB9" w:rsidRDefault="00EF0FB9">
      <w:pPr>
        <w:pStyle w:val="CommentText"/>
      </w:pPr>
      <w:r>
        <w:rPr>
          <w:rStyle w:val="CommentReference"/>
        </w:rPr>
        <w:annotationRef/>
      </w:r>
      <w:r>
        <w:t>Consider adding description of risk mitigation plans and specific actions.  I have attempted to compile some information for your review, please update and edit, as appropriate.</w:t>
      </w:r>
    </w:p>
  </w:comment>
  <w:comment w:id="67" w:author="AMJAD Rizwan -ASSRNCE&amp;ERM" w:date="2017-11-30T10:06:00Z" w:initials="AR-">
    <w:p w14:paraId="2C2DD4E5" w14:textId="38AAB624" w:rsidR="00EF0FB9" w:rsidRDefault="00EF0FB9">
      <w:pPr>
        <w:pStyle w:val="CommentText"/>
      </w:pPr>
      <w:r>
        <w:rPr>
          <w:rStyle w:val="CommentReference"/>
        </w:rPr>
        <w:annotationRef/>
      </w:r>
      <w:r>
        <w:t>Is this risk register active/updated?</w:t>
      </w:r>
    </w:p>
  </w:comment>
  <w:comment w:id="73" w:author="AMJAD Rizwan -ASSRNCE&amp;ERM" w:date="2017-11-30T10:24:00Z" w:initials="AR-">
    <w:p w14:paraId="6F842928" w14:textId="4B55EAB8" w:rsidR="005234E5" w:rsidRDefault="005234E5">
      <w:pPr>
        <w:pStyle w:val="CommentText"/>
      </w:pPr>
      <w:r>
        <w:rPr>
          <w:rStyle w:val="CommentReference"/>
        </w:rPr>
        <w:annotationRef/>
      </w:r>
      <w:r>
        <w:t>This risk is out of tolerance as per ERM Policy, which sets a risk score of 35 as upper threshold for risks that map to Social Licence strategic imperative.</w:t>
      </w:r>
    </w:p>
    <w:p w14:paraId="78B5CD18" w14:textId="01C75E66" w:rsidR="005234E5" w:rsidRDefault="005234E5">
      <w:pPr>
        <w:pStyle w:val="CommentText"/>
      </w:pPr>
    </w:p>
    <w:p w14:paraId="3AB52370" w14:textId="77777777" w:rsidR="00D8290C" w:rsidRPr="005234E5" w:rsidRDefault="00330FEA" w:rsidP="005234E5">
      <w:pPr>
        <w:pStyle w:val="CommentText"/>
      </w:pPr>
      <w:r w:rsidRPr="005234E5">
        <w:rPr>
          <w:lang w:val="en-US"/>
        </w:rPr>
        <w:t xml:space="preserve">Q4 2017 “Out of Tolerance” Risk Update (Due </w:t>
      </w:r>
      <w:r w:rsidRPr="005234E5">
        <w:rPr>
          <w:u w:val="single"/>
          <w:lang w:val="en-US"/>
        </w:rPr>
        <w:t>January 15</w:t>
      </w:r>
      <w:r w:rsidRPr="005234E5">
        <w:rPr>
          <w:u w:val="single"/>
          <w:vertAlign w:val="superscript"/>
          <w:lang w:val="en-US"/>
        </w:rPr>
        <w:t>th</w:t>
      </w:r>
      <w:r w:rsidRPr="005234E5">
        <w:rPr>
          <w:lang w:val="en-US"/>
        </w:rPr>
        <w:t>):</w:t>
      </w:r>
    </w:p>
    <w:p w14:paraId="483781CA" w14:textId="27B8B38E" w:rsidR="00D8290C" w:rsidRPr="005234E5" w:rsidRDefault="005234E5" w:rsidP="005234E5">
      <w:pPr>
        <w:pStyle w:val="CommentText"/>
        <w:numPr>
          <w:ilvl w:val="2"/>
          <w:numId w:val="10"/>
        </w:numPr>
      </w:pPr>
      <w:r>
        <w:rPr>
          <w:lang w:val="en-US"/>
        </w:rPr>
        <w:t>Please</w:t>
      </w:r>
      <w:r w:rsidR="00330FEA" w:rsidRPr="005234E5">
        <w:rPr>
          <w:lang w:val="en-US"/>
        </w:rPr>
        <w:t xml:space="preserve"> provide information in the “Risk Treatment Plan” </w:t>
      </w:r>
      <w:r>
        <w:rPr>
          <w:lang w:val="en-US"/>
        </w:rPr>
        <w:t>whether it identified all key actions, including owners and TCDs.</w:t>
      </w:r>
    </w:p>
    <w:p w14:paraId="147AEDFD" w14:textId="77777777" w:rsidR="00D8290C" w:rsidRPr="005234E5" w:rsidRDefault="00330FEA" w:rsidP="005234E5">
      <w:pPr>
        <w:pStyle w:val="CommentText"/>
        <w:numPr>
          <w:ilvl w:val="2"/>
          <w:numId w:val="10"/>
        </w:numPr>
      </w:pPr>
      <w:r w:rsidRPr="005234E5">
        <w:rPr>
          <w:lang w:val="en-US"/>
        </w:rPr>
        <w:t>When is the risk expected to decrease to within tolerance?</w:t>
      </w:r>
    </w:p>
    <w:p w14:paraId="4B08C0F3" w14:textId="77777777" w:rsidR="00D8290C" w:rsidRPr="005234E5" w:rsidRDefault="00330FEA" w:rsidP="005234E5">
      <w:pPr>
        <w:pStyle w:val="CommentText"/>
        <w:numPr>
          <w:ilvl w:val="2"/>
          <w:numId w:val="10"/>
        </w:numPr>
      </w:pPr>
      <w:r w:rsidRPr="005234E5">
        <w:rPr>
          <w:lang w:val="en-US"/>
        </w:rPr>
        <w:t>Are the mitigation actions sufficient?</w:t>
      </w:r>
    </w:p>
    <w:p w14:paraId="29DF1367" w14:textId="77777777" w:rsidR="00D8290C" w:rsidRPr="005234E5" w:rsidRDefault="00330FEA" w:rsidP="005234E5">
      <w:pPr>
        <w:pStyle w:val="CommentText"/>
        <w:numPr>
          <w:ilvl w:val="2"/>
          <w:numId w:val="10"/>
        </w:numPr>
      </w:pPr>
      <w:r w:rsidRPr="005234E5">
        <w:rPr>
          <w:lang w:val="en-US"/>
        </w:rPr>
        <w:t>If the risk will remain “out of tolerance” during the business plan timeframe, provide a rationale.</w:t>
      </w:r>
    </w:p>
    <w:p w14:paraId="6DF82A2F" w14:textId="77777777" w:rsidR="00D8290C" w:rsidRPr="005234E5" w:rsidRDefault="00330FEA" w:rsidP="00950211">
      <w:pPr>
        <w:pStyle w:val="CommentText"/>
      </w:pPr>
      <w:r w:rsidRPr="005234E5">
        <w:rPr>
          <w:lang w:val="en-US"/>
        </w:rPr>
        <w:t>Risk Target Diagram for Executive Team:</w:t>
      </w:r>
    </w:p>
    <w:p w14:paraId="6D4A5861" w14:textId="3E6941AC" w:rsidR="005234E5" w:rsidRDefault="00330FEA" w:rsidP="00B87ADB">
      <w:pPr>
        <w:pStyle w:val="CommentText"/>
        <w:numPr>
          <w:ilvl w:val="2"/>
          <w:numId w:val="10"/>
        </w:numPr>
      </w:pPr>
      <w:r w:rsidRPr="005234E5">
        <w:rPr>
          <w:lang w:val="en-US"/>
        </w:rPr>
        <w:t>ERM to support SPOC in development of risk targ</w:t>
      </w:r>
      <w:r w:rsidR="00B87ADB">
        <w:rPr>
          <w:lang w:val="en-US"/>
        </w:rPr>
        <w:t>ets.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8F772B" w15:done="0"/>
  <w15:commentEx w15:paraId="07233C10" w15:done="0"/>
  <w15:commentEx w15:paraId="4B8603AA" w15:done="0"/>
  <w15:commentEx w15:paraId="5FEA4548" w15:done="0"/>
  <w15:commentEx w15:paraId="3BC70494" w15:done="0"/>
  <w15:commentEx w15:paraId="2C2DD4E5" w15:done="0"/>
  <w15:commentEx w15:paraId="6D4A586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D7B30"/>
    <w:multiLevelType w:val="hybridMultilevel"/>
    <w:tmpl w:val="DC72AC34"/>
    <w:lvl w:ilvl="0" w:tplc="5276FA52">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322913"/>
    <w:multiLevelType w:val="hybridMultilevel"/>
    <w:tmpl w:val="907A3090"/>
    <w:lvl w:ilvl="0" w:tplc="10090001">
      <w:start w:val="1"/>
      <w:numFmt w:val="bullet"/>
      <w:lvlText w:val=""/>
      <w:lvlJc w:val="left"/>
      <w:pPr>
        <w:ind w:left="360" w:hanging="360"/>
      </w:pPr>
      <w:rPr>
        <w:rFonts w:ascii="Symbol" w:hAnsi="Symbol" w:hint="default"/>
      </w:rPr>
    </w:lvl>
    <w:lvl w:ilvl="1" w:tplc="A5C04048">
      <w:start w:val="1"/>
      <w:numFmt w:val="bullet"/>
      <w:lvlText w:val="-"/>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21E20B80"/>
    <w:multiLevelType w:val="multilevel"/>
    <w:tmpl w:val="D310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C120F7"/>
    <w:multiLevelType w:val="multilevel"/>
    <w:tmpl w:val="9BDA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C7588"/>
    <w:multiLevelType w:val="hybridMultilevel"/>
    <w:tmpl w:val="53368F9A"/>
    <w:lvl w:ilvl="0" w:tplc="1E702120">
      <w:numFmt w:val="bullet"/>
      <w:lvlText w:val="-"/>
      <w:lvlJc w:val="left"/>
      <w:pPr>
        <w:ind w:left="360" w:hanging="360"/>
      </w:pPr>
      <w:rPr>
        <w:rFonts w:ascii="Tahoma" w:eastAsia="Times New Roman" w:hAnsi="Tahoma" w:cs="Tahoma"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594E592A"/>
    <w:multiLevelType w:val="hybridMultilevel"/>
    <w:tmpl w:val="E176E794"/>
    <w:lvl w:ilvl="0" w:tplc="028CF3CE">
      <w:numFmt w:val="bullet"/>
      <w:lvlText w:val="-"/>
      <w:lvlJc w:val="left"/>
      <w:pPr>
        <w:ind w:left="1080" w:hanging="360"/>
      </w:pPr>
      <w:rPr>
        <w:rFonts w:ascii="Tahoma" w:eastAsia="Times New Roman" w:hAnsi="Tahoma" w:cs="Tahoma"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5E8B45DB"/>
    <w:multiLevelType w:val="hybridMultilevel"/>
    <w:tmpl w:val="AFF4A624"/>
    <w:lvl w:ilvl="0" w:tplc="8D36F0F0">
      <w:numFmt w:val="bullet"/>
      <w:lvlText w:val="-"/>
      <w:lvlJc w:val="left"/>
      <w:pPr>
        <w:ind w:left="720" w:hanging="360"/>
      </w:pPr>
      <w:rPr>
        <w:rFonts w:ascii="Times New Roman" w:eastAsiaTheme="minorEastAsia"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3934C32"/>
    <w:multiLevelType w:val="hybridMultilevel"/>
    <w:tmpl w:val="B85AD232"/>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6788222C"/>
    <w:multiLevelType w:val="hybridMultilevel"/>
    <w:tmpl w:val="71A8C8AA"/>
    <w:lvl w:ilvl="0" w:tplc="72080580">
      <w:numFmt w:val="bullet"/>
      <w:lvlText w:val="-"/>
      <w:lvlJc w:val="left"/>
      <w:pPr>
        <w:ind w:left="720" w:hanging="360"/>
      </w:pPr>
      <w:rPr>
        <w:rFonts w:ascii="Tahoma" w:eastAsia="Times New Roman"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A080A20"/>
    <w:multiLevelType w:val="hybridMultilevel"/>
    <w:tmpl w:val="1780D6DC"/>
    <w:lvl w:ilvl="0" w:tplc="5DA883DC">
      <w:start w:val="1"/>
      <w:numFmt w:val="decimal"/>
      <w:lvlText w:val="%1."/>
      <w:lvlJc w:val="left"/>
      <w:pPr>
        <w:tabs>
          <w:tab w:val="num" w:pos="720"/>
        </w:tabs>
        <w:ind w:left="720" w:hanging="360"/>
      </w:pPr>
    </w:lvl>
    <w:lvl w:ilvl="1" w:tplc="EE469B54">
      <w:start w:val="1"/>
      <w:numFmt w:val="decimal"/>
      <w:lvlText w:val="%2."/>
      <w:lvlJc w:val="left"/>
      <w:pPr>
        <w:tabs>
          <w:tab w:val="num" w:pos="1440"/>
        </w:tabs>
        <w:ind w:left="1440" w:hanging="360"/>
      </w:pPr>
    </w:lvl>
    <w:lvl w:ilvl="2" w:tplc="88C0B530">
      <w:start w:val="26"/>
      <w:numFmt w:val="bullet"/>
      <w:lvlText w:val=""/>
      <w:lvlJc w:val="left"/>
      <w:pPr>
        <w:tabs>
          <w:tab w:val="num" w:pos="2160"/>
        </w:tabs>
        <w:ind w:left="2160" w:hanging="360"/>
      </w:pPr>
      <w:rPr>
        <w:rFonts w:ascii="Wingdings" w:hAnsi="Wingdings" w:hint="default"/>
      </w:rPr>
    </w:lvl>
    <w:lvl w:ilvl="3" w:tplc="A3A0D138" w:tentative="1">
      <w:start w:val="1"/>
      <w:numFmt w:val="decimal"/>
      <w:lvlText w:val="%4."/>
      <w:lvlJc w:val="left"/>
      <w:pPr>
        <w:tabs>
          <w:tab w:val="num" w:pos="2880"/>
        </w:tabs>
        <w:ind w:left="2880" w:hanging="360"/>
      </w:pPr>
    </w:lvl>
    <w:lvl w:ilvl="4" w:tplc="E15E86CA" w:tentative="1">
      <w:start w:val="1"/>
      <w:numFmt w:val="decimal"/>
      <w:lvlText w:val="%5."/>
      <w:lvlJc w:val="left"/>
      <w:pPr>
        <w:tabs>
          <w:tab w:val="num" w:pos="3600"/>
        </w:tabs>
        <w:ind w:left="3600" w:hanging="360"/>
      </w:pPr>
    </w:lvl>
    <w:lvl w:ilvl="5" w:tplc="8FB8EF48" w:tentative="1">
      <w:start w:val="1"/>
      <w:numFmt w:val="decimal"/>
      <w:lvlText w:val="%6."/>
      <w:lvlJc w:val="left"/>
      <w:pPr>
        <w:tabs>
          <w:tab w:val="num" w:pos="4320"/>
        </w:tabs>
        <w:ind w:left="4320" w:hanging="360"/>
      </w:pPr>
    </w:lvl>
    <w:lvl w:ilvl="6" w:tplc="4CB88A8E" w:tentative="1">
      <w:start w:val="1"/>
      <w:numFmt w:val="decimal"/>
      <w:lvlText w:val="%7."/>
      <w:lvlJc w:val="left"/>
      <w:pPr>
        <w:tabs>
          <w:tab w:val="num" w:pos="5040"/>
        </w:tabs>
        <w:ind w:left="5040" w:hanging="360"/>
      </w:pPr>
    </w:lvl>
    <w:lvl w:ilvl="7" w:tplc="E9EE0BE8" w:tentative="1">
      <w:start w:val="1"/>
      <w:numFmt w:val="decimal"/>
      <w:lvlText w:val="%8."/>
      <w:lvlJc w:val="left"/>
      <w:pPr>
        <w:tabs>
          <w:tab w:val="num" w:pos="5760"/>
        </w:tabs>
        <w:ind w:left="5760" w:hanging="360"/>
      </w:pPr>
    </w:lvl>
    <w:lvl w:ilvl="8" w:tplc="393ABF92"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1"/>
  </w:num>
  <w:num w:numId="5">
    <w:abstractNumId w:val="8"/>
  </w:num>
  <w:num w:numId="6">
    <w:abstractNumId w:val="6"/>
  </w:num>
  <w:num w:numId="7">
    <w:abstractNumId w:val="0"/>
  </w:num>
  <w:num w:numId="8">
    <w:abstractNumId w:val="7"/>
  </w:num>
  <w:num w:numId="9">
    <w:abstractNumId w:val="5"/>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JAD Rizwan -ASSRNCE&amp;ERM">
    <w15:presenceInfo w15:providerId="AD" w15:userId="S-1-5-21-4051172019-4201845401-128855694-1293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DD9"/>
    <w:rsid w:val="00121168"/>
    <w:rsid w:val="00330FEA"/>
    <w:rsid w:val="00417D67"/>
    <w:rsid w:val="005234E5"/>
    <w:rsid w:val="0056397D"/>
    <w:rsid w:val="006B7BEF"/>
    <w:rsid w:val="007F1EE9"/>
    <w:rsid w:val="008156E9"/>
    <w:rsid w:val="00894C01"/>
    <w:rsid w:val="009061DD"/>
    <w:rsid w:val="009165AC"/>
    <w:rsid w:val="00950211"/>
    <w:rsid w:val="00B11DD9"/>
    <w:rsid w:val="00B87ADB"/>
    <w:rsid w:val="00B95A9C"/>
    <w:rsid w:val="00BC560F"/>
    <w:rsid w:val="00BC7488"/>
    <w:rsid w:val="00C21DB7"/>
    <w:rsid w:val="00CF4858"/>
    <w:rsid w:val="00D8290C"/>
    <w:rsid w:val="00EF0FB9"/>
    <w:rsid w:val="00F668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349B4"/>
  <w15:chartTrackingRefBased/>
  <w15:docId w15:val="{8F7BCAE4-EB71-4088-A037-A429CF277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filelist">
    <w:name w:val="filelist"/>
    <w:basedOn w:val="Normal"/>
    <w:pPr>
      <w:spacing w:before="75" w:after="75"/>
    </w:pPr>
  </w:style>
  <w:style w:type="paragraph" w:customStyle="1" w:styleId="jstdmenu">
    <w:name w:val="jstdmenu"/>
    <w:basedOn w:val="Normal"/>
    <w:pPr>
      <w:spacing w:before="100" w:beforeAutospacing="1" w:after="100" w:afterAutospacing="1"/>
    </w:pPr>
  </w:style>
  <w:style w:type="paragraph" w:customStyle="1" w:styleId="jsmenu">
    <w:name w:val="jsmenu"/>
    <w:basedOn w:val="Normal"/>
    <w:pPr>
      <w:spacing w:before="100" w:beforeAutospacing="1" w:after="100" w:afterAutospacing="1"/>
    </w:pPr>
  </w:style>
  <w:style w:type="paragraph" w:customStyle="1" w:styleId="stylebold">
    <w:name w:val="stylebold"/>
    <w:basedOn w:val="Normal"/>
    <w:pPr>
      <w:spacing w:before="100" w:beforeAutospacing="1" w:after="100" w:afterAutospacing="1"/>
    </w:pPr>
    <w:rPr>
      <w:b/>
      <w:bCs/>
    </w:rPr>
  </w:style>
  <w:style w:type="paragraph" w:customStyle="1" w:styleId="styleitalics">
    <w:name w:val="styleitalics"/>
    <w:basedOn w:val="Normal"/>
    <w:pPr>
      <w:spacing w:before="100" w:beforeAutospacing="1" w:after="100" w:afterAutospacing="1"/>
    </w:pPr>
    <w:rPr>
      <w:i/>
      <w:iCs/>
    </w:rPr>
  </w:style>
  <w:style w:type="paragraph" w:customStyle="1" w:styleId="styleunderline">
    <w:name w:val="styleunderline"/>
    <w:basedOn w:val="Normal"/>
    <w:pPr>
      <w:spacing w:before="100" w:beforeAutospacing="1" w:after="100" w:afterAutospacing="1"/>
    </w:pPr>
    <w:rPr>
      <w:u w:val="single"/>
    </w:rPr>
  </w:style>
  <w:style w:type="paragraph" w:customStyle="1" w:styleId="stylelinethrough">
    <w:name w:val="stylelinethrough"/>
    <w:basedOn w:val="Normal"/>
    <w:pPr>
      <w:spacing w:before="100" w:beforeAutospacing="1" w:after="100" w:afterAutospacing="1"/>
    </w:pPr>
    <w:rPr>
      <w:strike/>
    </w:rPr>
  </w:style>
  <w:style w:type="paragraph" w:customStyle="1" w:styleId="styleleft">
    <w:name w:val="styleleft"/>
    <w:basedOn w:val="Normal"/>
    <w:pPr>
      <w:spacing w:before="100" w:beforeAutospacing="1" w:after="100" w:afterAutospacing="1"/>
    </w:pPr>
  </w:style>
  <w:style w:type="paragraph" w:customStyle="1" w:styleId="styleright">
    <w:name w:val="styleright"/>
    <w:basedOn w:val="Normal"/>
    <w:pPr>
      <w:spacing w:before="100" w:beforeAutospacing="1" w:after="100" w:afterAutospacing="1"/>
      <w:jc w:val="right"/>
    </w:pPr>
  </w:style>
  <w:style w:type="paragraph" w:customStyle="1" w:styleId="stylecenter">
    <w:name w:val="stylecenter"/>
    <w:basedOn w:val="Normal"/>
    <w:pPr>
      <w:spacing w:before="100" w:beforeAutospacing="1" w:after="100" w:afterAutospacing="1"/>
      <w:jc w:val="center"/>
    </w:pPr>
  </w:style>
  <w:style w:type="paragraph" w:customStyle="1" w:styleId="styletop">
    <w:name w:val="styletop"/>
    <w:basedOn w:val="Normal"/>
    <w:pPr>
      <w:spacing w:before="100" w:beforeAutospacing="1" w:after="100" w:afterAutospacing="1"/>
      <w:textAlignment w:val="top"/>
    </w:pPr>
  </w:style>
  <w:style w:type="paragraph" w:customStyle="1" w:styleId="stylemiddle">
    <w:name w:val="stylemiddle"/>
    <w:basedOn w:val="Normal"/>
    <w:pPr>
      <w:spacing w:before="100" w:beforeAutospacing="1" w:after="100" w:afterAutospacing="1"/>
      <w:textAlignment w:val="center"/>
    </w:pPr>
  </w:style>
  <w:style w:type="paragraph" w:customStyle="1" w:styleId="stylebottom">
    <w:name w:val="stylebottom"/>
    <w:basedOn w:val="Normal"/>
    <w:pPr>
      <w:spacing w:before="100" w:beforeAutospacing="1" w:after="100" w:afterAutospacing="1"/>
      <w:textAlignment w:val="bottom"/>
    </w:pPr>
  </w:style>
  <w:style w:type="paragraph" w:customStyle="1" w:styleId="styleupper">
    <w:name w:val="styleupper"/>
    <w:basedOn w:val="Normal"/>
    <w:pPr>
      <w:spacing w:before="100" w:beforeAutospacing="1" w:after="100" w:afterAutospacing="1"/>
    </w:pPr>
    <w:rPr>
      <w:caps/>
    </w:rPr>
  </w:style>
  <w:style w:type="paragraph" w:customStyle="1" w:styleId="stylehidden">
    <w:name w:val="stylehidden"/>
    <w:basedOn w:val="Normal"/>
    <w:pPr>
      <w:spacing w:before="100" w:beforeAutospacing="1" w:after="100" w:afterAutospacing="1"/>
    </w:pPr>
    <w:rPr>
      <w:vanish/>
    </w:rPr>
  </w:style>
  <w:style w:type="paragraph" w:customStyle="1" w:styleId="jsloc">
    <w:name w:val="jsloc"/>
    <w:basedOn w:val="Normal"/>
    <w:pPr>
      <w:spacing w:before="100" w:beforeAutospacing="1" w:after="100" w:afterAutospacing="1"/>
    </w:pPr>
  </w:style>
  <w:style w:type="paragraph" w:customStyle="1" w:styleId="jsformula">
    <w:name w:val="jsformula"/>
    <w:basedOn w:val="Normal"/>
    <w:pPr>
      <w:spacing w:before="100" w:beforeAutospacing="1" w:after="100" w:afterAutospacing="1"/>
    </w:pPr>
  </w:style>
  <w:style w:type="paragraph" w:customStyle="1" w:styleId="jsheader">
    <w:name w:val="jsheader"/>
    <w:basedOn w:val="Normal"/>
    <w:pPr>
      <w:spacing w:before="100" w:beforeAutospacing="1" w:after="100" w:afterAutospacing="1"/>
    </w:pPr>
  </w:style>
  <w:style w:type="paragraph" w:customStyle="1" w:styleId="jsbarhelper">
    <w:name w:val="jsbarhelper"/>
    <w:basedOn w:val="Normal"/>
    <w:pPr>
      <w:spacing w:before="100" w:beforeAutospacing="1" w:after="100" w:afterAutospacing="1"/>
    </w:pPr>
  </w:style>
  <w:style w:type="paragraph" w:customStyle="1" w:styleId="jsbartopmenubutton">
    <w:name w:val="jsbartopmenubutton"/>
    <w:basedOn w:val="Normal"/>
    <w:pPr>
      <w:spacing w:before="100" w:beforeAutospacing="1" w:after="100" w:afterAutospacing="1"/>
    </w:pPr>
  </w:style>
  <w:style w:type="paragraph" w:customStyle="1" w:styleId="jstabcontainer">
    <w:name w:val="jstabcontainer"/>
    <w:basedOn w:val="Normal"/>
    <w:pPr>
      <w:spacing w:before="100" w:beforeAutospacing="1" w:after="100" w:afterAutospacing="1"/>
    </w:pPr>
  </w:style>
  <w:style w:type="paragraph" w:customStyle="1" w:styleId="jserror">
    <w:name w:val="jserror"/>
    <w:basedOn w:val="Normal"/>
    <w:pPr>
      <w:spacing w:before="100" w:beforeAutospacing="1" w:after="100" w:afterAutospacing="1"/>
    </w:pPr>
  </w:style>
  <w:style w:type="paragraph" w:customStyle="1" w:styleId="jsbartopparent">
    <w:name w:val="jsbartopparent"/>
    <w:basedOn w:val="Normal"/>
    <w:pPr>
      <w:spacing w:before="100" w:beforeAutospacing="1" w:after="100" w:afterAutospacing="1"/>
    </w:pPr>
  </w:style>
  <w:style w:type="paragraph" w:customStyle="1" w:styleId="jsbarhandlefreezetop">
    <w:name w:val="jsbarhandlefreezetop"/>
    <w:basedOn w:val="Normal"/>
    <w:pPr>
      <w:spacing w:before="100" w:beforeAutospacing="1" w:after="100" w:afterAutospacing="1"/>
    </w:pPr>
  </w:style>
  <w:style w:type="paragraph" w:customStyle="1" w:styleId="jsbarhandlefreezeleft">
    <w:name w:val="jsbarhandlefreezeleft"/>
    <w:basedOn w:val="Normal"/>
    <w:pPr>
      <w:spacing w:before="100" w:beforeAutospacing="1" w:after="100" w:afterAutospacing="1"/>
    </w:pPr>
  </w:style>
  <w:style w:type="paragraph" w:customStyle="1" w:styleId="jsbarleft">
    <w:name w:val="jsbarleft"/>
    <w:basedOn w:val="Normal"/>
    <w:pPr>
      <w:spacing w:before="100" w:beforeAutospacing="1" w:after="100" w:afterAutospacing="1"/>
    </w:pPr>
  </w:style>
  <w:style w:type="paragraph" w:customStyle="1" w:styleId="jsautofiller">
    <w:name w:val="jsautofiller"/>
    <w:basedOn w:val="Normal"/>
    <w:pPr>
      <w:spacing w:before="100" w:beforeAutospacing="1" w:after="100" w:afterAutospacing="1"/>
    </w:pPr>
  </w:style>
  <w:style w:type="paragraph" w:customStyle="1" w:styleId="jstitle">
    <w:name w:val="jstitle"/>
    <w:basedOn w:val="Normal"/>
    <w:pPr>
      <w:spacing w:before="100" w:beforeAutospacing="1" w:after="100" w:afterAutospacing="1"/>
    </w:pPr>
  </w:style>
  <w:style w:type="paragraph" w:customStyle="1" w:styleId="jsdropdown">
    <w:name w:val="jsdropdown"/>
    <w:basedOn w:val="Normal"/>
    <w:pPr>
      <w:spacing w:before="100" w:beforeAutospacing="1" w:after="100" w:afterAutospacing="1"/>
    </w:pPr>
  </w:style>
  <w:style w:type="paragraph" w:customStyle="1" w:styleId="jsbarcontroller">
    <w:name w:val="jsbarcontroller"/>
    <w:basedOn w:val="Normal"/>
    <w:pPr>
      <w:spacing w:before="100" w:beforeAutospacing="1" w:after="100" w:afterAutospacing="1"/>
    </w:pPr>
  </w:style>
  <w:style w:type="paragraph" w:customStyle="1" w:styleId="ui-resizable-handle">
    <w:name w:val="ui-resizable-handle"/>
    <w:basedOn w:val="Normal"/>
    <w:pPr>
      <w:spacing w:before="100" w:beforeAutospacing="1" w:after="100" w:afterAutospacing="1"/>
    </w:pPr>
  </w:style>
  <w:style w:type="paragraph" w:customStyle="1" w:styleId="jsloc1">
    <w:name w:val="jsloc1"/>
    <w:basedOn w:val="Normal"/>
    <w:pPr>
      <w:spacing w:before="100" w:beforeAutospacing="1" w:after="100" w:afterAutospacing="1"/>
      <w:jc w:val="right"/>
    </w:pPr>
  </w:style>
  <w:style w:type="paragraph" w:customStyle="1" w:styleId="jsformula1">
    <w:name w:val="jsformula1"/>
    <w:basedOn w:val="Normal"/>
    <w:pPr>
      <w:spacing w:before="100" w:beforeAutospacing="1" w:after="100" w:afterAutospacing="1"/>
    </w:pPr>
  </w:style>
  <w:style w:type="paragraph" w:customStyle="1" w:styleId="jsheader1">
    <w:name w:val="jsheader1"/>
    <w:basedOn w:val="Normal"/>
  </w:style>
  <w:style w:type="paragraph" w:customStyle="1" w:styleId="jsbarhelper1">
    <w:name w:val="jsbarhelper1"/>
    <w:basedOn w:val="Normal"/>
    <w:pPr>
      <w:spacing w:before="100" w:beforeAutospacing="1" w:after="100" w:afterAutospacing="1"/>
    </w:pPr>
  </w:style>
  <w:style w:type="paragraph" w:customStyle="1" w:styleId="jsbartopmenubutton1">
    <w:name w:val="jsbartopmenubutton1"/>
    <w:basedOn w:val="Normal"/>
    <w:pPr>
      <w:spacing w:before="100" w:beforeAutospacing="1" w:after="100" w:afterAutospacing="1"/>
      <w:ind w:right="450"/>
    </w:pPr>
  </w:style>
  <w:style w:type="paragraph" w:customStyle="1" w:styleId="jstabcontainer1">
    <w:name w:val="jstabcontainer1"/>
    <w:basedOn w:val="Normal"/>
    <w:pPr>
      <w:spacing w:before="100" w:beforeAutospacing="1" w:after="100" w:afterAutospacing="1"/>
      <w:textAlignment w:val="bottom"/>
    </w:pPr>
  </w:style>
  <w:style w:type="paragraph" w:customStyle="1" w:styleId="jserror1">
    <w:name w:val="jserror1"/>
    <w:basedOn w:val="Normal"/>
  </w:style>
  <w:style w:type="paragraph" w:customStyle="1" w:styleId="jsbartopparent1">
    <w:name w:val="jsbartopparent1"/>
    <w:basedOn w:val="Normal"/>
    <w:pPr>
      <w:spacing w:before="100" w:beforeAutospacing="1" w:after="100" w:afterAutospacing="1"/>
      <w:jc w:val="center"/>
    </w:pPr>
  </w:style>
  <w:style w:type="paragraph" w:customStyle="1" w:styleId="ui-resizable-handle1">
    <w:name w:val="ui-resizable-handle1"/>
    <w:basedOn w:val="Normal"/>
    <w:pPr>
      <w:spacing w:before="100" w:beforeAutospacing="1" w:after="100" w:afterAutospacing="1"/>
    </w:pPr>
  </w:style>
  <w:style w:type="paragraph" w:customStyle="1" w:styleId="jsbarcontroller1">
    <w:name w:val="jsbarcontroller1"/>
    <w:basedOn w:val="Normal"/>
    <w:pPr>
      <w:spacing w:before="100" w:beforeAutospacing="1" w:after="100" w:afterAutospacing="1"/>
    </w:pPr>
  </w:style>
  <w:style w:type="paragraph" w:customStyle="1" w:styleId="ui-resizable-handle2">
    <w:name w:val="ui-resizable-handle2"/>
    <w:basedOn w:val="Normal"/>
    <w:pPr>
      <w:spacing w:before="100" w:beforeAutospacing="1" w:after="100" w:afterAutospacing="1"/>
    </w:pPr>
  </w:style>
  <w:style w:type="paragraph" w:customStyle="1" w:styleId="ui-resizable-handle3">
    <w:name w:val="ui-resizable-handle3"/>
    <w:basedOn w:val="Normal"/>
    <w:pPr>
      <w:spacing w:before="100" w:beforeAutospacing="1" w:after="100" w:afterAutospacing="1"/>
    </w:pPr>
  </w:style>
  <w:style w:type="paragraph" w:customStyle="1" w:styleId="ui-resizable-handle4">
    <w:name w:val="ui-resizable-handle4"/>
    <w:basedOn w:val="Normal"/>
    <w:pPr>
      <w:spacing w:before="100" w:beforeAutospacing="1" w:after="100" w:afterAutospacing="1"/>
    </w:pPr>
  </w:style>
  <w:style w:type="paragraph" w:customStyle="1" w:styleId="jsbarhandlefreezetop1">
    <w:name w:val="jsbarhandlefreezetop1"/>
    <w:basedOn w:val="Normal"/>
    <w:pPr>
      <w:spacing w:before="100" w:beforeAutospacing="1" w:after="100" w:afterAutospacing="1"/>
    </w:pPr>
  </w:style>
  <w:style w:type="paragraph" w:customStyle="1" w:styleId="jsbarhandlefreezeleft1">
    <w:name w:val="jsbarhandlefreezeleft1"/>
    <w:basedOn w:val="Normal"/>
    <w:pPr>
      <w:spacing w:before="100" w:beforeAutospacing="1" w:after="100" w:afterAutospacing="1"/>
    </w:pPr>
  </w:style>
  <w:style w:type="paragraph" w:customStyle="1" w:styleId="jsbarleft1">
    <w:name w:val="jsbarleft1"/>
    <w:basedOn w:val="Normal"/>
    <w:pPr>
      <w:spacing w:before="100" w:beforeAutospacing="1" w:after="100" w:afterAutospacing="1"/>
      <w:jc w:val="center"/>
    </w:pPr>
  </w:style>
  <w:style w:type="paragraph" w:customStyle="1" w:styleId="jsautofiller1">
    <w:name w:val="jsautofiller1"/>
    <w:basedOn w:val="Normal"/>
    <w:pPr>
      <w:spacing w:before="100" w:beforeAutospacing="1" w:after="100" w:afterAutospacing="1"/>
    </w:pPr>
    <w:rPr>
      <w:vanish/>
    </w:rPr>
  </w:style>
  <w:style w:type="paragraph" w:customStyle="1" w:styleId="jstitle1">
    <w:name w:val="jstitle1"/>
    <w:basedOn w:val="Normal"/>
    <w:pPr>
      <w:spacing w:before="100" w:beforeAutospacing="1" w:after="100" w:afterAutospacing="1"/>
      <w:jc w:val="center"/>
    </w:pPr>
  </w:style>
  <w:style w:type="paragraph" w:customStyle="1" w:styleId="jsdropdown1">
    <w:name w:val="jsdropdown1"/>
    <w:basedOn w:val="Normal"/>
    <w:pPr>
      <w:spacing w:before="100" w:beforeAutospacing="1" w:after="100" w:afterAutospacing="1"/>
    </w:pPr>
  </w:style>
  <w:style w:type="paragraph" w:customStyle="1" w:styleId="coolpaneltop">
    <w:name w:val="coolpaneltop"/>
    <w:basedOn w:val="Normal"/>
    <w:pPr>
      <w:pBdr>
        <w:bottom w:val="single" w:sz="6" w:space="2" w:color="BACFF5"/>
      </w:pBdr>
      <w:spacing w:before="100" w:beforeAutospacing="1" w:after="100" w:afterAutospacing="1"/>
    </w:pPr>
    <w:rPr>
      <w:rFonts w:ascii="Tahoma" w:hAnsi="Tahoma" w:cs="Tahoma"/>
      <w:b/>
      <w:bCs/>
      <w:color w:val="303030"/>
      <w:sz w:val="15"/>
      <w:szCs w:val="15"/>
    </w:rPr>
  </w:style>
  <w:style w:type="paragraph" w:customStyle="1" w:styleId="coolpanelbottom">
    <w:name w:val="coolpanelbottom"/>
    <w:basedOn w:val="Normal"/>
    <w:pPr>
      <w:spacing w:before="100" w:beforeAutospacing="1" w:after="100" w:afterAutospacing="1"/>
    </w:pPr>
  </w:style>
  <w:style w:type="paragraph" w:customStyle="1" w:styleId="jsloc2">
    <w:name w:val="jsloc2"/>
    <w:basedOn w:val="Normal"/>
    <w:pPr>
      <w:spacing w:before="100" w:beforeAutospacing="1" w:after="100" w:afterAutospacing="1"/>
      <w:jc w:val="right"/>
    </w:pPr>
  </w:style>
  <w:style w:type="paragraph" w:customStyle="1" w:styleId="jsformula2">
    <w:name w:val="jsformula2"/>
    <w:basedOn w:val="Normal"/>
    <w:pPr>
      <w:spacing w:before="100" w:beforeAutospacing="1" w:after="100" w:afterAutospacing="1"/>
    </w:pPr>
  </w:style>
  <w:style w:type="paragraph" w:customStyle="1" w:styleId="jsheader2">
    <w:name w:val="jsheader2"/>
    <w:basedOn w:val="Normal"/>
  </w:style>
  <w:style w:type="paragraph" w:customStyle="1" w:styleId="jsbarhelper2">
    <w:name w:val="jsbarhelper2"/>
    <w:basedOn w:val="Normal"/>
    <w:pPr>
      <w:spacing w:before="100" w:beforeAutospacing="1" w:after="100" w:afterAutospacing="1"/>
    </w:pPr>
  </w:style>
  <w:style w:type="paragraph" w:customStyle="1" w:styleId="jsbartopmenubutton2">
    <w:name w:val="jsbartopmenubutton2"/>
    <w:basedOn w:val="Normal"/>
    <w:pPr>
      <w:spacing w:before="100" w:beforeAutospacing="1" w:after="100" w:afterAutospacing="1"/>
      <w:ind w:right="450"/>
    </w:pPr>
  </w:style>
  <w:style w:type="paragraph" w:customStyle="1" w:styleId="jstabcontainer2">
    <w:name w:val="jstabcontainer2"/>
    <w:basedOn w:val="Normal"/>
    <w:pPr>
      <w:spacing w:before="100" w:beforeAutospacing="1" w:after="100" w:afterAutospacing="1"/>
      <w:textAlignment w:val="bottom"/>
    </w:pPr>
  </w:style>
  <w:style w:type="paragraph" w:customStyle="1" w:styleId="jserror2">
    <w:name w:val="jserror2"/>
    <w:basedOn w:val="Normal"/>
  </w:style>
  <w:style w:type="paragraph" w:customStyle="1" w:styleId="jsbartopparent2">
    <w:name w:val="jsbartopparent2"/>
    <w:basedOn w:val="Normal"/>
    <w:pPr>
      <w:spacing w:before="100" w:beforeAutospacing="1" w:after="100" w:afterAutospacing="1"/>
      <w:jc w:val="center"/>
    </w:pPr>
  </w:style>
  <w:style w:type="paragraph" w:customStyle="1" w:styleId="ui-resizable-handle5">
    <w:name w:val="ui-resizable-handle5"/>
    <w:basedOn w:val="Normal"/>
    <w:pPr>
      <w:spacing w:before="100" w:beforeAutospacing="1" w:after="100" w:afterAutospacing="1"/>
    </w:pPr>
  </w:style>
  <w:style w:type="paragraph" w:customStyle="1" w:styleId="jsbarcontroller2">
    <w:name w:val="jsbarcontroller2"/>
    <w:basedOn w:val="Normal"/>
    <w:pPr>
      <w:spacing w:before="100" w:beforeAutospacing="1" w:after="100" w:afterAutospacing="1"/>
    </w:pPr>
  </w:style>
  <w:style w:type="paragraph" w:customStyle="1" w:styleId="ui-resizable-handle6">
    <w:name w:val="ui-resizable-handle6"/>
    <w:basedOn w:val="Normal"/>
    <w:pPr>
      <w:spacing w:before="100" w:beforeAutospacing="1" w:after="100" w:afterAutospacing="1"/>
    </w:pPr>
  </w:style>
  <w:style w:type="paragraph" w:customStyle="1" w:styleId="ui-resizable-handle7">
    <w:name w:val="ui-resizable-handle7"/>
    <w:basedOn w:val="Normal"/>
    <w:pPr>
      <w:spacing w:before="100" w:beforeAutospacing="1" w:after="100" w:afterAutospacing="1"/>
    </w:pPr>
  </w:style>
  <w:style w:type="paragraph" w:customStyle="1" w:styleId="ui-resizable-handle8">
    <w:name w:val="ui-resizable-handle8"/>
    <w:basedOn w:val="Normal"/>
    <w:pPr>
      <w:spacing w:before="100" w:beforeAutospacing="1" w:after="100" w:afterAutospacing="1"/>
    </w:pPr>
  </w:style>
  <w:style w:type="paragraph" w:customStyle="1" w:styleId="jsbarhandlefreezetop2">
    <w:name w:val="jsbarhandlefreezetop2"/>
    <w:basedOn w:val="Normal"/>
    <w:pPr>
      <w:spacing w:before="100" w:beforeAutospacing="1" w:after="100" w:afterAutospacing="1"/>
    </w:pPr>
  </w:style>
  <w:style w:type="paragraph" w:customStyle="1" w:styleId="jsbarhandlefreezeleft2">
    <w:name w:val="jsbarhandlefreezeleft2"/>
    <w:basedOn w:val="Normal"/>
    <w:pPr>
      <w:spacing w:before="100" w:beforeAutospacing="1" w:after="100" w:afterAutospacing="1"/>
    </w:pPr>
  </w:style>
  <w:style w:type="paragraph" w:customStyle="1" w:styleId="jsbarleft2">
    <w:name w:val="jsbarleft2"/>
    <w:basedOn w:val="Normal"/>
    <w:pPr>
      <w:spacing w:before="100" w:beforeAutospacing="1" w:after="100" w:afterAutospacing="1"/>
      <w:jc w:val="center"/>
    </w:pPr>
  </w:style>
  <w:style w:type="paragraph" w:customStyle="1" w:styleId="jsautofiller2">
    <w:name w:val="jsautofiller2"/>
    <w:basedOn w:val="Normal"/>
    <w:pPr>
      <w:spacing w:before="100" w:beforeAutospacing="1" w:after="100" w:afterAutospacing="1"/>
    </w:pPr>
    <w:rPr>
      <w:vanish/>
    </w:rPr>
  </w:style>
  <w:style w:type="paragraph" w:customStyle="1" w:styleId="jstitle2">
    <w:name w:val="jstitle2"/>
    <w:basedOn w:val="Normal"/>
    <w:pPr>
      <w:spacing w:before="100" w:beforeAutospacing="1" w:after="100" w:afterAutospacing="1"/>
      <w:jc w:val="center"/>
    </w:pPr>
  </w:style>
  <w:style w:type="paragraph" w:customStyle="1" w:styleId="jsdropdown2">
    <w:name w:val="jsdropdown2"/>
    <w:basedOn w:val="Normal"/>
    <w:pPr>
      <w:spacing w:before="100" w:beforeAutospacing="1" w:after="100" w:afterAutospacing="1"/>
    </w:pPr>
  </w:style>
  <w:style w:type="character" w:customStyle="1" w:styleId="heading">
    <w:name w:val="heading"/>
    <w:basedOn w:val="DefaultParagraphFont"/>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ListParagraph">
    <w:name w:val="List Paragraph"/>
    <w:basedOn w:val="Normal"/>
    <w:uiPriority w:val="34"/>
    <w:qFormat/>
    <w:rsid w:val="00121168"/>
    <w:pPr>
      <w:ind w:left="720"/>
      <w:contextualSpacing/>
    </w:pPr>
  </w:style>
  <w:style w:type="paragraph" w:styleId="BalloonText">
    <w:name w:val="Balloon Text"/>
    <w:basedOn w:val="Normal"/>
    <w:link w:val="BalloonTextChar"/>
    <w:uiPriority w:val="99"/>
    <w:semiHidden/>
    <w:unhideWhenUsed/>
    <w:rsid w:val="00121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168"/>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121168"/>
    <w:rPr>
      <w:sz w:val="16"/>
      <w:szCs w:val="16"/>
    </w:rPr>
  </w:style>
  <w:style w:type="paragraph" w:styleId="CommentText">
    <w:name w:val="annotation text"/>
    <w:basedOn w:val="Normal"/>
    <w:link w:val="CommentTextChar"/>
    <w:uiPriority w:val="99"/>
    <w:unhideWhenUsed/>
    <w:rsid w:val="00121168"/>
    <w:rPr>
      <w:sz w:val="20"/>
      <w:szCs w:val="20"/>
    </w:rPr>
  </w:style>
  <w:style w:type="character" w:customStyle="1" w:styleId="CommentTextChar">
    <w:name w:val="Comment Text Char"/>
    <w:basedOn w:val="DefaultParagraphFont"/>
    <w:link w:val="CommentText"/>
    <w:uiPriority w:val="99"/>
    <w:rsid w:val="00121168"/>
    <w:rPr>
      <w:rFonts w:eastAsiaTheme="minorEastAsia"/>
    </w:rPr>
  </w:style>
  <w:style w:type="paragraph" w:styleId="CommentSubject">
    <w:name w:val="annotation subject"/>
    <w:basedOn w:val="CommentText"/>
    <w:next w:val="CommentText"/>
    <w:link w:val="CommentSubjectChar"/>
    <w:uiPriority w:val="99"/>
    <w:semiHidden/>
    <w:unhideWhenUsed/>
    <w:rsid w:val="00121168"/>
    <w:rPr>
      <w:b/>
      <w:bCs/>
    </w:rPr>
  </w:style>
  <w:style w:type="character" w:customStyle="1" w:styleId="CommentSubjectChar">
    <w:name w:val="Comment Subject Char"/>
    <w:basedOn w:val="CommentTextChar"/>
    <w:link w:val="CommentSubject"/>
    <w:uiPriority w:val="99"/>
    <w:semiHidden/>
    <w:rsid w:val="00121168"/>
    <w:rPr>
      <w:rFonts w:eastAsiaTheme="minorEastAs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903294">
      <w:bodyDiv w:val="1"/>
      <w:marLeft w:val="0"/>
      <w:marRight w:val="0"/>
      <w:marTop w:val="0"/>
      <w:marBottom w:val="0"/>
      <w:divBdr>
        <w:top w:val="none" w:sz="0" w:space="0" w:color="auto"/>
        <w:left w:val="none" w:sz="0" w:space="0" w:color="auto"/>
        <w:bottom w:val="none" w:sz="0" w:space="0" w:color="auto"/>
        <w:right w:val="none" w:sz="0" w:space="0" w:color="auto"/>
      </w:divBdr>
      <w:divsChild>
        <w:div w:id="994144685">
          <w:marLeft w:val="1440"/>
          <w:marRight w:val="0"/>
          <w:marTop w:val="82"/>
          <w:marBottom w:val="0"/>
          <w:divBdr>
            <w:top w:val="none" w:sz="0" w:space="0" w:color="auto"/>
            <w:left w:val="none" w:sz="0" w:space="0" w:color="auto"/>
            <w:bottom w:val="none" w:sz="0" w:space="0" w:color="auto"/>
            <w:right w:val="none" w:sz="0" w:space="0" w:color="auto"/>
          </w:divBdr>
        </w:div>
        <w:div w:id="1631519811">
          <w:marLeft w:val="1987"/>
          <w:marRight w:val="0"/>
          <w:marTop w:val="100"/>
          <w:marBottom w:val="100"/>
          <w:divBdr>
            <w:top w:val="none" w:sz="0" w:space="0" w:color="auto"/>
            <w:left w:val="none" w:sz="0" w:space="0" w:color="auto"/>
            <w:bottom w:val="none" w:sz="0" w:space="0" w:color="auto"/>
            <w:right w:val="none" w:sz="0" w:space="0" w:color="auto"/>
          </w:divBdr>
        </w:div>
        <w:div w:id="151916559">
          <w:marLeft w:val="1987"/>
          <w:marRight w:val="0"/>
          <w:marTop w:val="100"/>
          <w:marBottom w:val="100"/>
          <w:divBdr>
            <w:top w:val="none" w:sz="0" w:space="0" w:color="auto"/>
            <w:left w:val="none" w:sz="0" w:space="0" w:color="auto"/>
            <w:bottom w:val="none" w:sz="0" w:space="0" w:color="auto"/>
            <w:right w:val="none" w:sz="0" w:space="0" w:color="auto"/>
          </w:divBdr>
        </w:div>
        <w:div w:id="1375695372">
          <w:marLeft w:val="1987"/>
          <w:marRight w:val="0"/>
          <w:marTop w:val="100"/>
          <w:marBottom w:val="100"/>
          <w:divBdr>
            <w:top w:val="none" w:sz="0" w:space="0" w:color="auto"/>
            <w:left w:val="none" w:sz="0" w:space="0" w:color="auto"/>
            <w:bottom w:val="none" w:sz="0" w:space="0" w:color="auto"/>
            <w:right w:val="none" w:sz="0" w:space="0" w:color="auto"/>
          </w:divBdr>
        </w:div>
        <w:div w:id="1260791336">
          <w:marLeft w:val="1987"/>
          <w:marRight w:val="0"/>
          <w:marTop w:val="100"/>
          <w:marBottom w:val="100"/>
          <w:divBdr>
            <w:top w:val="none" w:sz="0" w:space="0" w:color="auto"/>
            <w:left w:val="none" w:sz="0" w:space="0" w:color="auto"/>
            <w:bottom w:val="none" w:sz="0" w:space="0" w:color="auto"/>
            <w:right w:val="none" w:sz="0" w:space="0" w:color="auto"/>
          </w:divBdr>
        </w:div>
        <w:div w:id="1193569367">
          <w:marLeft w:val="1987"/>
          <w:marRight w:val="0"/>
          <w:marTop w:val="100"/>
          <w:marBottom w:val="100"/>
          <w:divBdr>
            <w:top w:val="none" w:sz="0" w:space="0" w:color="auto"/>
            <w:left w:val="none" w:sz="0" w:space="0" w:color="auto"/>
            <w:bottom w:val="none" w:sz="0" w:space="0" w:color="auto"/>
            <w:right w:val="none" w:sz="0" w:space="0" w:color="auto"/>
          </w:divBdr>
        </w:div>
        <w:div w:id="648944418">
          <w:marLeft w:val="1440"/>
          <w:marRight w:val="0"/>
          <w:marTop w:val="82"/>
          <w:marBottom w:val="0"/>
          <w:divBdr>
            <w:top w:val="none" w:sz="0" w:space="0" w:color="auto"/>
            <w:left w:val="none" w:sz="0" w:space="0" w:color="auto"/>
            <w:bottom w:val="none" w:sz="0" w:space="0" w:color="auto"/>
            <w:right w:val="none" w:sz="0" w:space="0" w:color="auto"/>
          </w:divBdr>
        </w:div>
        <w:div w:id="967708351">
          <w:marLeft w:val="1987"/>
          <w:marRight w:val="0"/>
          <w:marTop w:val="100"/>
          <w:marBottom w:val="100"/>
          <w:divBdr>
            <w:top w:val="none" w:sz="0" w:space="0" w:color="auto"/>
            <w:left w:val="none" w:sz="0" w:space="0" w:color="auto"/>
            <w:bottom w:val="none" w:sz="0" w:space="0" w:color="auto"/>
            <w:right w:val="none" w:sz="0" w:space="0" w:color="auto"/>
          </w:divBdr>
        </w:div>
      </w:divsChild>
    </w:div>
    <w:div w:id="1980450903">
      <w:marLeft w:val="0"/>
      <w:marRight w:val="0"/>
      <w:marTop w:val="0"/>
      <w:marBottom w:val="0"/>
      <w:divBdr>
        <w:top w:val="none" w:sz="0" w:space="0" w:color="auto"/>
        <w:left w:val="none" w:sz="0" w:space="0" w:color="auto"/>
        <w:bottom w:val="none" w:sz="0" w:space="0" w:color="auto"/>
        <w:right w:val="none" w:sz="0" w:space="0" w:color="auto"/>
      </w:divBdr>
      <w:divsChild>
        <w:div w:id="1283152478">
          <w:marLeft w:val="0"/>
          <w:marRight w:val="0"/>
          <w:marTop w:val="0"/>
          <w:marBottom w:val="0"/>
          <w:divBdr>
            <w:top w:val="none" w:sz="0" w:space="0" w:color="auto"/>
            <w:left w:val="none" w:sz="0" w:space="0" w:color="auto"/>
            <w:bottom w:val="none" w:sz="0" w:space="0" w:color="auto"/>
            <w:right w:val="none" w:sz="0" w:space="0" w:color="auto"/>
          </w:divBdr>
        </w:div>
        <w:div w:id="1786002582">
          <w:marLeft w:val="0"/>
          <w:marRight w:val="0"/>
          <w:marTop w:val="0"/>
          <w:marBottom w:val="0"/>
          <w:divBdr>
            <w:top w:val="none" w:sz="0" w:space="0" w:color="auto"/>
            <w:left w:val="none" w:sz="0" w:space="0" w:color="auto"/>
            <w:bottom w:val="none" w:sz="0" w:space="0" w:color="auto"/>
            <w:right w:val="none" w:sz="0" w:space="0" w:color="auto"/>
          </w:divBdr>
        </w:div>
        <w:div w:id="1750611962">
          <w:marLeft w:val="0"/>
          <w:marRight w:val="0"/>
          <w:marTop w:val="0"/>
          <w:marBottom w:val="0"/>
          <w:divBdr>
            <w:top w:val="none" w:sz="0" w:space="0" w:color="auto"/>
            <w:left w:val="none" w:sz="0" w:space="0" w:color="auto"/>
            <w:bottom w:val="none" w:sz="0" w:space="0" w:color="auto"/>
            <w:right w:val="none" w:sz="0" w:space="0" w:color="auto"/>
          </w:divBdr>
        </w:div>
        <w:div w:id="371881146">
          <w:marLeft w:val="0"/>
          <w:marRight w:val="0"/>
          <w:marTop w:val="0"/>
          <w:marBottom w:val="0"/>
          <w:divBdr>
            <w:top w:val="none" w:sz="0" w:space="0" w:color="auto"/>
            <w:left w:val="none" w:sz="0" w:space="0" w:color="auto"/>
            <w:bottom w:val="none" w:sz="0" w:space="0" w:color="auto"/>
            <w:right w:val="none" w:sz="0" w:space="0" w:color="auto"/>
          </w:divBdr>
        </w:div>
        <w:div w:id="984353593">
          <w:marLeft w:val="0"/>
          <w:marRight w:val="0"/>
          <w:marTop w:val="0"/>
          <w:marBottom w:val="0"/>
          <w:divBdr>
            <w:top w:val="none" w:sz="0" w:space="0" w:color="auto"/>
            <w:left w:val="none" w:sz="0" w:space="0" w:color="auto"/>
            <w:bottom w:val="none" w:sz="0" w:space="0" w:color="auto"/>
            <w:right w:val="none" w:sz="0" w:space="0" w:color="auto"/>
          </w:divBdr>
        </w:div>
        <w:div w:id="1033577812">
          <w:marLeft w:val="0"/>
          <w:marRight w:val="0"/>
          <w:marTop w:val="0"/>
          <w:marBottom w:val="0"/>
          <w:divBdr>
            <w:top w:val="none" w:sz="0" w:space="0" w:color="auto"/>
            <w:left w:val="none" w:sz="0" w:space="0" w:color="auto"/>
            <w:bottom w:val="none" w:sz="0" w:space="0" w:color="auto"/>
            <w:right w:val="none" w:sz="0" w:space="0" w:color="auto"/>
          </w:divBdr>
          <w:divsChild>
            <w:div w:id="404760335">
              <w:marLeft w:val="0"/>
              <w:marRight w:val="0"/>
              <w:marTop w:val="0"/>
              <w:marBottom w:val="0"/>
              <w:divBdr>
                <w:top w:val="none" w:sz="0" w:space="0" w:color="auto"/>
                <w:left w:val="none" w:sz="0" w:space="0" w:color="auto"/>
                <w:bottom w:val="single" w:sz="6" w:space="2" w:color="BACFF5"/>
                <w:right w:val="none" w:sz="0" w:space="0" w:color="auto"/>
              </w:divBdr>
            </w:div>
            <w:div w:id="1228347785">
              <w:marLeft w:val="0"/>
              <w:marRight w:val="0"/>
              <w:marTop w:val="0"/>
              <w:marBottom w:val="0"/>
              <w:divBdr>
                <w:top w:val="none" w:sz="0" w:space="0" w:color="auto"/>
                <w:left w:val="none" w:sz="0" w:space="0" w:color="auto"/>
                <w:bottom w:val="none" w:sz="0" w:space="0" w:color="auto"/>
                <w:right w:val="none" w:sz="0" w:space="0" w:color="auto"/>
              </w:divBdr>
              <w:divsChild>
                <w:div w:id="2029678464">
                  <w:marLeft w:val="0"/>
                  <w:marRight w:val="0"/>
                  <w:marTop w:val="0"/>
                  <w:marBottom w:val="0"/>
                  <w:divBdr>
                    <w:top w:val="none" w:sz="0" w:space="0" w:color="auto"/>
                    <w:left w:val="none" w:sz="0" w:space="0" w:color="auto"/>
                    <w:bottom w:val="none" w:sz="0" w:space="0" w:color="auto"/>
                    <w:right w:val="none" w:sz="0" w:space="0" w:color="auto"/>
                  </w:divBdr>
                </w:div>
                <w:div w:id="975256926">
                  <w:marLeft w:val="0"/>
                  <w:marRight w:val="0"/>
                  <w:marTop w:val="0"/>
                  <w:marBottom w:val="0"/>
                  <w:divBdr>
                    <w:top w:val="none" w:sz="0" w:space="0" w:color="auto"/>
                    <w:left w:val="none" w:sz="0" w:space="0" w:color="auto"/>
                    <w:bottom w:val="none" w:sz="0" w:space="0" w:color="auto"/>
                    <w:right w:val="none" w:sz="0" w:space="0" w:color="auto"/>
                  </w:divBdr>
                </w:div>
                <w:div w:id="119931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C1CB1-8635-45DB-8DAB-1DB958468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1266</Words>
  <Characters>6791</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Untitled Page</vt:lpstr>
    </vt:vector>
  </TitlesOfParts>
  <Company>Ontario Power Generation</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Page</dc:title>
  <dc:subject/>
  <dc:creator>AMJAD Rizwan -ASSRNCE&amp;ERM</dc:creator>
  <cp:keywords/>
  <dc:description/>
  <cp:lastModifiedBy>JENNINGS Rick -STAKEREL</cp:lastModifiedBy>
  <cp:revision>2</cp:revision>
  <cp:lastPrinted>2017-12-14T15:41:00Z</cp:lastPrinted>
  <dcterms:created xsi:type="dcterms:W3CDTF">2017-12-18T22:19:00Z</dcterms:created>
  <dcterms:modified xsi:type="dcterms:W3CDTF">2017-12-18T22:19:00Z</dcterms:modified>
</cp:coreProperties>
</file>